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6E954" w14:textId="50F84E6B" w:rsidR="00DB3CCC" w:rsidRDefault="00667A8F" w:rsidP="005F6CDE">
      <w:pPr>
        <w:spacing w:line="360" w:lineRule="auto"/>
        <w:rPr>
          <w:del w:id="0" w:author="Yazar"/>
        </w:rPr>
      </w:pPr>
      <w:r>
        <w:rPr>
          <w:noProof/>
          <w:lang w:eastAsia="tr-TR"/>
        </w:rPr>
        <w:t xml:space="preserve"> </w:t>
      </w:r>
      <w:bookmarkStart w:id="1" w:name="_GoBack"/>
      <w:ins w:id="2" w:author="Yazar">
        <w:r>
          <w:rPr>
            <w:noProof/>
            <w:lang w:eastAsia="tr-TR"/>
          </w:rPr>
          <w:drawing>
            <wp:anchor distT="0" distB="0" distL="114300" distR="114300" simplePos="0" relativeHeight="251670528" behindDoc="0" locked="0" layoutInCell="1" allowOverlap="1" wp14:anchorId="0D3F676C" wp14:editId="642DC301">
              <wp:simplePos x="0" y="0"/>
              <wp:positionH relativeFrom="page">
                <wp:align>left</wp:align>
              </wp:positionH>
              <wp:positionV relativeFrom="paragraph">
                <wp:posOffset>-739033</wp:posOffset>
              </wp:positionV>
              <wp:extent cx="7573010" cy="10662249"/>
              <wp:effectExtent l="0" t="0" r="8890" b="6350"/>
              <wp:wrapNone/>
              <wp:docPr id="25" name="Resim 25"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5034" cy="10665099"/>
                      </a:xfrm>
                      <a:prstGeom prst="rect">
                        <a:avLst/>
                      </a:prstGeom>
                      <a:noFill/>
                      <a:ln>
                        <a:noFill/>
                      </a:ln>
                    </pic:spPr>
                  </pic:pic>
                </a:graphicData>
              </a:graphic>
              <wp14:sizeRelH relativeFrom="page">
                <wp14:pctWidth>0</wp14:pctWidth>
              </wp14:sizeRelH>
              <wp14:sizeRelV relativeFrom="page">
                <wp14:pctHeight>0</wp14:pctHeight>
              </wp14:sizeRelV>
            </wp:anchor>
          </w:drawing>
        </w:r>
      </w:ins>
      <w:bookmarkEnd w:id="1"/>
    </w:p>
    <w:p w14:paraId="3B521475" w14:textId="2EE5D7BA" w:rsidR="00502FC7" w:rsidRDefault="00502FC7" w:rsidP="005F6CDE">
      <w:pPr>
        <w:spacing w:line="360" w:lineRule="auto"/>
        <w:rPr>
          <w:del w:id="3" w:author="Yazar"/>
        </w:rPr>
      </w:pPr>
    </w:p>
    <w:p w14:paraId="56E79748" w14:textId="6C338880" w:rsidR="00502FC7" w:rsidRDefault="00502FC7" w:rsidP="005F6CDE">
      <w:pPr>
        <w:spacing w:line="360" w:lineRule="auto"/>
        <w:rPr>
          <w:del w:id="4" w:author="Yazar"/>
        </w:rPr>
      </w:pPr>
    </w:p>
    <w:p w14:paraId="0DA389A3" w14:textId="77777777" w:rsidR="00502FC7" w:rsidRDefault="00502FC7" w:rsidP="005F6CDE">
      <w:pPr>
        <w:spacing w:line="360" w:lineRule="auto"/>
        <w:rPr>
          <w:del w:id="5" w:author="Yazar"/>
        </w:rPr>
      </w:pPr>
    </w:p>
    <w:p w14:paraId="55E3FBF1" w14:textId="3F3AB485" w:rsidR="00502FC7" w:rsidRDefault="00502FC7" w:rsidP="005F6CDE">
      <w:pPr>
        <w:spacing w:line="360" w:lineRule="auto"/>
        <w:rPr>
          <w:del w:id="6" w:author="Yazar"/>
        </w:rPr>
      </w:pPr>
    </w:p>
    <w:p w14:paraId="26454291" w14:textId="54B614C9" w:rsidR="00502FC7" w:rsidRDefault="00502FC7" w:rsidP="005F6CDE">
      <w:pPr>
        <w:spacing w:line="360" w:lineRule="auto"/>
        <w:rPr>
          <w:del w:id="7" w:author="Yazar"/>
        </w:rPr>
      </w:pPr>
    </w:p>
    <w:p w14:paraId="4A176B60" w14:textId="6F1BC0E0" w:rsidR="00502FC7" w:rsidRDefault="00502FC7" w:rsidP="005F6CDE">
      <w:pPr>
        <w:spacing w:line="360" w:lineRule="auto"/>
        <w:rPr>
          <w:del w:id="8" w:author="Yazar"/>
        </w:rPr>
      </w:pPr>
    </w:p>
    <w:p w14:paraId="7F7F0C46" w14:textId="5179D403" w:rsidR="00502FC7" w:rsidRDefault="00502FC7" w:rsidP="005F6CDE">
      <w:pPr>
        <w:spacing w:line="360" w:lineRule="auto"/>
        <w:rPr>
          <w:del w:id="9" w:author="Yazar"/>
        </w:rPr>
      </w:pPr>
    </w:p>
    <w:p w14:paraId="4806E7CB" w14:textId="4881F94F" w:rsidR="00502FC7" w:rsidRDefault="00502FC7" w:rsidP="005F6CDE">
      <w:pPr>
        <w:spacing w:line="360" w:lineRule="auto"/>
        <w:rPr>
          <w:del w:id="10" w:author="Yazar"/>
        </w:rPr>
      </w:pPr>
    </w:p>
    <w:p w14:paraId="4BF73515" w14:textId="77FA475D" w:rsidR="00502FC7" w:rsidRDefault="00502FC7" w:rsidP="005F6CDE">
      <w:pPr>
        <w:spacing w:line="360" w:lineRule="auto"/>
        <w:rPr>
          <w:del w:id="11" w:author="Yazar"/>
        </w:rPr>
      </w:pPr>
    </w:p>
    <w:p w14:paraId="65BC3467" w14:textId="1467376D" w:rsidR="00502FC7" w:rsidRDefault="00502FC7" w:rsidP="005F6CDE">
      <w:pPr>
        <w:spacing w:line="360" w:lineRule="auto"/>
        <w:rPr>
          <w:del w:id="12" w:author="Yazar"/>
        </w:rPr>
      </w:pPr>
    </w:p>
    <w:p w14:paraId="00334217" w14:textId="77777777" w:rsidR="00502FC7" w:rsidRDefault="00502FC7" w:rsidP="005F6CDE">
      <w:pPr>
        <w:spacing w:line="360" w:lineRule="auto"/>
        <w:rPr>
          <w:del w:id="13" w:author="Yazar"/>
        </w:rPr>
      </w:pPr>
    </w:p>
    <w:p w14:paraId="497B2AB2" w14:textId="1F4AFE9E" w:rsidR="00502FC7" w:rsidRDefault="00502FC7" w:rsidP="005F6CDE">
      <w:pPr>
        <w:spacing w:line="360" w:lineRule="auto"/>
        <w:rPr>
          <w:del w:id="14" w:author="Yazar"/>
        </w:rPr>
      </w:pPr>
    </w:p>
    <w:p w14:paraId="1521CD4E" w14:textId="1279F3DB" w:rsidR="00502FC7" w:rsidRDefault="00502FC7" w:rsidP="005F6CDE">
      <w:pPr>
        <w:spacing w:line="360" w:lineRule="auto"/>
        <w:rPr>
          <w:del w:id="15" w:author="Yazar"/>
        </w:rPr>
      </w:pPr>
    </w:p>
    <w:p w14:paraId="4CCDD4A5" w14:textId="0E47CAA4" w:rsidR="00502FC7" w:rsidRDefault="00502FC7" w:rsidP="005F6CDE">
      <w:pPr>
        <w:spacing w:line="360" w:lineRule="auto"/>
        <w:rPr>
          <w:del w:id="16" w:author="Yazar"/>
        </w:rPr>
      </w:pPr>
    </w:p>
    <w:p w14:paraId="0F639756" w14:textId="6802F0EF" w:rsidR="00502FC7" w:rsidRDefault="00502FC7" w:rsidP="005F6CDE">
      <w:pPr>
        <w:spacing w:line="360" w:lineRule="auto"/>
        <w:rPr>
          <w:del w:id="17" w:author="Yazar"/>
        </w:rPr>
      </w:pPr>
    </w:p>
    <w:p w14:paraId="7AB1661A" w14:textId="77777777" w:rsidR="00502FC7" w:rsidRDefault="00502FC7" w:rsidP="005F6CDE">
      <w:pPr>
        <w:spacing w:line="360" w:lineRule="auto"/>
        <w:rPr>
          <w:del w:id="18" w:author="Yazar"/>
        </w:rPr>
      </w:pPr>
    </w:p>
    <w:p w14:paraId="02A6E591" w14:textId="77777777" w:rsidR="00502FC7" w:rsidRDefault="00502FC7" w:rsidP="005F6CDE">
      <w:pPr>
        <w:spacing w:line="360" w:lineRule="auto"/>
        <w:rPr>
          <w:del w:id="19" w:author="Yazar"/>
        </w:rPr>
      </w:pPr>
    </w:p>
    <w:p w14:paraId="57C1915D" w14:textId="77777777" w:rsidR="00502FC7" w:rsidRDefault="00502FC7" w:rsidP="005F6CDE">
      <w:pPr>
        <w:spacing w:line="360" w:lineRule="auto"/>
        <w:rPr>
          <w:del w:id="20" w:author="Yazar"/>
        </w:rPr>
      </w:pPr>
    </w:p>
    <w:p w14:paraId="37F284A4" w14:textId="67FA3123" w:rsidR="00502FC7" w:rsidRDefault="00502FC7" w:rsidP="005F6CDE">
      <w:pPr>
        <w:spacing w:line="360" w:lineRule="auto"/>
        <w:rPr>
          <w:del w:id="21" w:author="Yazar"/>
        </w:rPr>
      </w:pPr>
    </w:p>
    <w:p w14:paraId="6DD7489D" w14:textId="6CEBBA52" w:rsidR="00502FC7" w:rsidRDefault="00502FC7" w:rsidP="005F6CDE">
      <w:pPr>
        <w:spacing w:line="360" w:lineRule="auto"/>
        <w:rPr>
          <w:del w:id="22" w:author="Yazar"/>
        </w:rPr>
      </w:pPr>
    </w:p>
    <w:p w14:paraId="7709A259" w14:textId="34DFFC35" w:rsidR="00502FC7" w:rsidRDefault="00502FC7" w:rsidP="005F6CDE">
      <w:pPr>
        <w:spacing w:line="360" w:lineRule="auto"/>
        <w:rPr>
          <w:del w:id="23" w:author="Yazar"/>
        </w:rPr>
      </w:pPr>
    </w:p>
    <w:p w14:paraId="47A61F27" w14:textId="3A94DD10" w:rsidR="00502FC7" w:rsidRDefault="00502FC7" w:rsidP="005F6CDE">
      <w:pPr>
        <w:spacing w:line="360" w:lineRule="auto"/>
        <w:rPr>
          <w:del w:id="24" w:author="Yazar"/>
        </w:rPr>
      </w:pPr>
    </w:p>
    <w:p w14:paraId="4B05E785" w14:textId="64828C4F" w:rsidR="00502FC7" w:rsidRDefault="00502FC7" w:rsidP="005F6CDE">
      <w:pPr>
        <w:spacing w:line="360" w:lineRule="auto"/>
        <w:rPr>
          <w:del w:id="25" w:author="Yazar"/>
        </w:rPr>
      </w:pPr>
    </w:p>
    <w:p w14:paraId="3C8FB6AD" w14:textId="63564319" w:rsidR="00502FC7" w:rsidRDefault="00502FC7" w:rsidP="005F6CDE">
      <w:pPr>
        <w:spacing w:line="360" w:lineRule="auto"/>
        <w:rPr>
          <w:del w:id="26" w:author="Yazar"/>
        </w:rPr>
      </w:pPr>
    </w:p>
    <w:p w14:paraId="705FF11F" w14:textId="60E547EB" w:rsidR="00502FC7" w:rsidRDefault="00667A8F" w:rsidP="005F6CDE">
      <w:pPr>
        <w:spacing w:line="360" w:lineRule="auto"/>
        <w:rPr>
          <w:del w:id="27" w:author="Yazar"/>
        </w:rPr>
      </w:pPr>
      <w:ins w:id="28" w:author="Yazar">
        <w:r>
          <w:rPr>
            <w:noProof/>
            <w:lang w:eastAsia="tr-TR"/>
          </w:rPr>
          <mc:AlternateContent>
            <mc:Choice Requires="wps">
              <w:drawing>
                <wp:anchor distT="0" distB="0" distL="114300" distR="114300" simplePos="0" relativeHeight="251779072" behindDoc="0" locked="0" layoutInCell="1" allowOverlap="1" wp14:anchorId="231EDD45" wp14:editId="0937ECC1">
                  <wp:simplePos x="0" y="0"/>
                  <wp:positionH relativeFrom="column">
                    <wp:posOffset>2476248</wp:posOffset>
                  </wp:positionH>
                  <wp:positionV relativeFrom="paragraph">
                    <wp:posOffset>160187</wp:posOffset>
                  </wp:positionV>
                  <wp:extent cx="3768725" cy="1021715"/>
                  <wp:effectExtent l="0" t="0" r="3175" b="6985"/>
                  <wp:wrapThrough wrapText="bothSides">
                    <wp:wrapPolygon edited="0">
                      <wp:start x="0" y="0"/>
                      <wp:lineTo x="0" y="21345"/>
                      <wp:lineTo x="21509" y="21345"/>
                      <wp:lineTo x="21509" y="0"/>
                      <wp:lineTo x="0" y="0"/>
                    </wp:wrapPolygon>
                  </wp:wrapThrough>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1021715"/>
                          </a:xfrm>
                          <a:prstGeom prst="rect">
                            <a:avLst/>
                          </a:prstGeom>
                          <a:solidFill>
                            <a:srgbClr val="FFFFFF"/>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8BA8CC7" w14:textId="77777777" w:rsidR="004828FD" w:rsidRDefault="004828FD" w:rsidP="00667A8F">
                              <w:pPr>
                                <w:jc w:val="right"/>
                                <w:rPr>
                                  <w:ins w:id="29" w:author="Yazar"/>
                                  <w:b/>
                                  <w:i/>
                                  <w:color w:val="548DD4"/>
                                  <w:sz w:val="40"/>
                                  <w:szCs w:val="40"/>
                                </w:rPr>
                              </w:pPr>
                              <w:ins w:id="30" w:author="Yazar">
                                <w:r>
                                  <w:rPr>
                                    <w:b/>
                                    <w:i/>
                                    <w:color w:val="548DD4"/>
                                    <w:sz w:val="40"/>
                                    <w:szCs w:val="40"/>
                                  </w:rPr>
                                  <w:t>REFERANS</w:t>
                                </w:r>
                              </w:ins>
                            </w:p>
                            <w:p w14:paraId="07B7A103" w14:textId="77777777" w:rsidR="004828FD" w:rsidRPr="00B02BD0" w:rsidRDefault="004828FD" w:rsidP="00667A8F">
                              <w:pPr>
                                <w:jc w:val="right"/>
                                <w:rPr>
                                  <w:ins w:id="31" w:author="Yazar"/>
                                  <w:b/>
                                  <w:i/>
                                  <w:color w:val="548DD4"/>
                                  <w:sz w:val="40"/>
                                  <w:szCs w:val="40"/>
                                </w:rPr>
                              </w:pPr>
                              <w:ins w:id="32" w:author="Yazar">
                                <w:r>
                                  <w:rPr>
                                    <w:b/>
                                    <w:i/>
                                    <w:color w:val="548DD4"/>
                                    <w:sz w:val="40"/>
                                    <w:szCs w:val="40"/>
                                  </w:rPr>
                                  <w:t>IP SEVİYESİNDE VERİ AKIŞ ERİŞİMİ TEKLİFİ</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1EDD45" id="_x0000_t202" coordsize="21600,21600" o:spt="202" path="m,l,21600r21600,l21600,xe">
                  <v:stroke joinstyle="miter"/>
                  <v:path gradientshapeok="t" o:connecttype="rect"/>
                </v:shapetype>
                <v:shape id="Metin Kutusu 27" o:spid="_x0000_s1026" type="#_x0000_t202" style="position:absolute;margin-left:195pt;margin-top:12.6pt;width:296.75pt;height:80.4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" stroked="f">
                  <v:textbox style="mso-fit-shape-to-text:t">
                    <w:txbxContent>
                      <w:p w14:paraId="58BA8CC7" w14:textId="77777777" w:rsidR="004828FD" w:rsidRDefault="004828FD" w:rsidP="00667A8F">
                        <w:pPr>
                          <w:jc w:val="right"/>
                          <w:rPr>
                            <w:ins w:id="33" w:author="Yazar"/>
                            <w:b/>
                            <w:i/>
                            <w:color w:val="548DD4"/>
                            <w:sz w:val="40"/>
                            <w:szCs w:val="40"/>
                          </w:rPr>
                        </w:pPr>
                        <w:ins w:id="34" w:author="Yazar">
                          <w:r>
                            <w:rPr>
                              <w:b/>
                              <w:i/>
                              <w:color w:val="548DD4"/>
                              <w:sz w:val="40"/>
                              <w:szCs w:val="40"/>
                            </w:rPr>
                            <w:t>REFERANS</w:t>
                          </w:r>
                        </w:ins>
                      </w:p>
                      <w:p w14:paraId="07B7A103" w14:textId="77777777" w:rsidR="004828FD" w:rsidRPr="00B02BD0" w:rsidRDefault="004828FD" w:rsidP="00667A8F">
                        <w:pPr>
                          <w:jc w:val="right"/>
                          <w:rPr>
                            <w:ins w:id="35" w:author="Yazar"/>
                            <w:b/>
                            <w:i/>
                            <w:color w:val="548DD4"/>
                            <w:sz w:val="40"/>
                            <w:szCs w:val="40"/>
                          </w:rPr>
                        </w:pPr>
                        <w:ins w:id="36" w:author="Yazar">
                          <w:r>
                            <w:rPr>
                              <w:b/>
                              <w:i/>
                              <w:color w:val="548DD4"/>
                              <w:sz w:val="40"/>
                              <w:szCs w:val="40"/>
                            </w:rPr>
                            <w:t>IP SEVİYESİNDE VERİ AKIŞ ERİŞİMİ TEKLİFİ</w:t>
                          </w:r>
                        </w:ins>
                      </w:p>
                    </w:txbxContent>
                  </v:textbox>
                  <w10:wrap type="through"/>
                </v:shape>
              </w:pict>
            </mc:Fallback>
          </mc:AlternateContent>
        </w:r>
      </w:ins>
    </w:p>
    <w:p w14:paraId="2BB23025" w14:textId="77777777" w:rsidR="00502FC7" w:rsidRDefault="00502FC7" w:rsidP="005F6CDE">
      <w:pPr>
        <w:spacing w:line="360" w:lineRule="auto"/>
        <w:rPr>
          <w:del w:id="33" w:author="Yazar"/>
        </w:rPr>
      </w:pPr>
    </w:p>
    <w:p w14:paraId="12B2EEE0" w14:textId="667DBF56" w:rsidR="00BF7F49" w:rsidRDefault="00BF7F49" w:rsidP="00BF7F49">
      <w:pPr>
        <w:spacing w:line="360" w:lineRule="auto"/>
        <w:rPr>
          <w:ins w:id="34" w:author="Yazar"/>
        </w:rPr>
      </w:pPr>
    </w:p>
    <w:p w14:paraId="7582D286" w14:textId="4C9B152E" w:rsidR="00BF7F49" w:rsidRDefault="00BF7F49" w:rsidP="00BF7F49">
      <w:pPr>
        <w:spacing w:line="360" w:lineRule="auto"/>
        <w:rPr>
          <w:ins w:id="35" w:author="Yazar"/>
        </w:rPr>
      </w:pPr>
    </w:p>
    <w:p w14:paraId="36D36600" w14:textId="1730302E" w:rsidR="00BF7F49" w:rsidRDefault="00BF7F49" w:rsidP="00BF7F49">
      <w:pPr>
        <w:spacing w:line="360" w:lineRule="auto"/>
        <w:rPr>
          <w:ins w:id="36" w:author="Yazar"/>
        </w:rPr>
      </w:pPr>
    </w:p>
    <w:p w14:paraId="66FCE9A3" w14:textId="0F1BE065" w:rsidR="00BF7F49" w:rsidRDefault="00BF7F49" w:rsidP="00BF7F49">
      <w:pPr>
        <w:spacing w:line="360" w:lineRule="auto"/>
        <w:rPr>
          <w:ins w:id="37" w:author="Yazar"/>
        </w:rPr>
      </w:pPr>
    </w:p>
    <w:p w14:paraId="0F9BF1AD" w14:textId="0210B4BB" w:rsidR="00BF7F49" w:rsidRDefault="00BF7F49" w:rsidP="00BF7F49">
      <w:pPr>
        <w:spacing w:line="360" w:lineRule="auto"/>
        <w:rPr>
          <w:ins w:id="38" w:author="Yazar"/>
        </w:rPr>
      </w:pPr>
    </w:p>
    <w:p w14:paraId="6C933D0E" w14:textId="48E42EEC" w:rsidR="00BF7F49" w:rsidRDefault="00BF7F49" w:rsidP="00BF7F49">
      <w:pPr>
        <w:spacing w:line="360" w:lineRule="auto"/>
        <w:rPr>
          <w:ins w:id="39" w:author="Yazar"/>
        </w:rPr>
      </w:pPr>
    </w:p>
    <w:p w14:paraId="679A3FAA" w14:textId="77777777" w:rsidR="00BF7F49" w:rsidRDefault="00BF7F49" w:rsidP="00BF7F49">
      <w:pPr>
        <w:spacing w:line="360" w:lineRule="auto"/>
        <w:rPr>
          <w:ins w:id="40" w:author="Yazar"/>
        </w:rPr>
      </w:pPr>
    </w:p>
    <w:p w14:paraId="23894715" w14:textId="77777777" w:rsidR="00BF7F49" w:rsidRDefault="00BF7F49" w:rsidP="00BF7F49">
      <w:pPr>
        <w:spacing w:line="360" w:lineRule="auto"/>
        <w:rPr>
          <w:ins w:id="41" w:author="Yazar"/>
        </w:rPr>
      </w:pPr>
    </w:p>
    <w:p w14:paraId="51C4527E" w14:textId="77777777" w:rsidR="00BF7F49" w:rsidRPr="008D3AF8" w:rsidRDefault="00BF7F49" w:rsidP="00BF7F49">
      <w:pPr>
        <w:pStyle w:val="xl67"/>
        <w:pBdr>
          <w:top w:val="thinThickThinSmallGap" w:sz="24" w:space="1" w:color="333399"/>
          <w:left w:val="thinThickThinSmallGap" w:sz="24" w:space="4" w:color="333399"/>
          <w:bottom w:val="thinThickThinSmallGap" w:sz="24" w:space="1" w:color="333399"/>
          <w:right w:val="thinThickThinSmallGap" w:sz="24" w:space="4" w:color="333399"/>
        </w:pBdr>
        <w:spacing w:before="0" w:beforeAutospacing="0" w:after="0" w:afterAutospacing="0"/>
        <w:jc w:val="both"/>
        <w:rPr>
          <w:rFonts w:ascii="Arial" w:hAnsi="Arial" w:cs="Arial"/>
          <w:bCs w:val="0"/>
          <w:color w:val="0F243E"/>
        </w:rPr>
      </w:pPr>
      <w:r w:rsidRPr="008D3AF8">
        <w:rPr>
          <w:rFonts w:ascii="Arial" w:hAnsi="Arial" w:cs="Arial"/>
          <w:bCs w:val="0"/>
          <w:color w:val="0F243E"/>
        </w:rPr>
        <w:lastRenderedPageBreak/>
        <w:t>TÜRK TELEKOMÜNİKASYON A.Ş.</w:t>
      </w:r>
    </w:p>
    <w:p w14:paraId="739D83D0" w14:textId="77777777" w:rsidR="00BF7F49" w:rsidRPr="008D3AF8" w:rsidRDefault="00BF7F49" w:rsidP="00BF7F49">
      <w:pPr>
        <w:pStyle w:val="xl67"/>
        <w:pBdr>
          <w:top w:val="thinThickThinSmallGap" w:sz="24" w:space="1" w:color="333399"/>
          <w:left w:val="thinThickThinSmallGap" w:sz="24" w:space="4" w:color="333399"/>
          <w:bottom w:val="thinThickThinSmallGap" w:sz="24" w:space="1" w:color="333399"/>
          <w:right w:val="thinThickThinSmallGap" w:sz="24" w:space="4" w:color="333399"/>
        </w:pBdr>
        <w:spacing w:before="0" w:beforeAutospacing="0" w:after="0" w:afterAutospacing="0"/>
        <w:jc w:val="both"/>
        <w:rPr>
          <w:rFonts w:ascii="Arial" w:hAnsi="Arial" w:cs="Arial"/>
          <w:bCs w:val="0"/>
          <w:color w:val="0F243E"/>
        </w:rPr>
      </w:pPr>
      <w:r w:rsidRPr="008D3AF8">
        <w:rPr>
          <w:rFonts w:ascii="Arial" w:hAnsi="Arial" w:cs="Arial"/>
          <w:bCs w:val="0"/>
          <w:color w:val="0F243E"/>
        </w:rPr>
        <w:t>REFERANS IP SEVİYESİNDE VERİ AKIŞ ERİŞİMİ TEKLİFİ</w:t>
      </w:r>
    </w:p>
    <w:p w14:paraId="7CD6ACCF" w14:textId="77777777" w:rsidR="00BF7F49" w:rsidRDefault="00BF7F49" w:rsidP="00BF7F49">
      <w:pPr>
        <w:spacing w:line="360" w:lineRule="auto"/>
        <w:jc w:val="both"/>
        <w:rPr>
          <w:rFonts w:ascii="Arial" w:hAnsi="Arial" w:cs="Arial"/>
          <w:b/>
          <w:bCs/>
          <w:color w:val="000000"/>
          <w:sz w:val="24"/>
          <w:szCs w:val="24"/>
        </w:rPr>
      </w:pPr>
    </w:p>
    <w:p w14:paraId="52B070EB" w14:textId="77777777" w:rsidR="00BF7F49" w:rsidRDefault="00BF7F49" w:rsidP="00BF7F49">
      <w:pPr>
        <w:spacing w:line="360" w:lineRule="auto"/>
        <w:jc w:val="both"/>
        <w:rPr>
          <w:rFonts w:ascii="Arial" w:hAnsi="Arial" w:cs="Arial"/>
          <w:b/>
          <w:bCs/>
          <w:color w:val="000000"/>
          <w:sz w:val="24"/>
          <w:szCs w:val="24"/>
        </w:rPr>
      </w:pPr>
    </w:p>
    <w:p w14:paraId="55E8BA9E" w14:textId="3C12E717" w:rsidR="00BF7F49" w:rsidRPr="00386D47" w:rsidRDefault="00BF7F49">
      <w:pPr>
        <w:pStyle w:val="T1"/>
        <w:rPr>
          <w:rFonts w:ascii="Calibri" w:hAnsi="Calibri"/>
          <w:sz w:val="22"/>
        </w:rPr>
      </w:pPr>
      <w:r w:rsidRPr="00137370">
        <w:rPr>
          <w:rFonts w:eastAsia="Calibri"/>
          <w:color w:val="000000"/>
        </w:rPr>
        <w:fldChar w:fldCharType="begin"/>
      </w:r>
      <w:r w:rsidRPr="00137370">
        <w:rPr>
          <w:color w:val="000000"/>
        </w:rPr>
        <w:instrText xml:space="preserve"> TOC \o "1-3" \h \z \u </w:instrText>
      </w:r>
      <w:r w:rsidRPr="00137370">
        <w:rPr>
          <w:rFonts w:eastAsia="Calibri"/>
          <w:color w:val="000000"/>
        </w:rPr>
        <w:fldChar w:fldCharType="separate"/>
      </w:r>
      <w:hyperlink w:anchor="_Toc414431881" w:history="1">
        <w:r w:rsidRPr="005C0501">
          <w:rPr>
            <w:rStyle w:val="Kpr"/>
          </w:rPr>
          <w:t>1.</w:t>
        </w:r>
        <w:r w:rsidRPr="00386D47">
          <w:rPr>
            <w:rFonts w:ascii="Calibri" w:hAnsi="Calibri"/>
            <w:sz w:val="22"/>
          </w:rPr>
          <w:tab/>
        </w:r>
        <w:r w:rsidRPr="005C0501">
          <w:rPr>
            <w:rStyle w:val="Kpr"/>
          </w:rPr>
          <w:t>GENEL HÜKÜMLER</w:t>
        </w:r>
        <w:r>
          <w:rPr>
            <w:webHidden/>
          </w:rPr>
          <w:tab/>
        </w:r>
        <w:r>
          <w:rPr>
            <w:webHidden/>
          </w:rPr>
          <w:fldChar w:fldCharType="begin"/>
        </w:r>
        <w:r>
          <w:rPr>
            <w:webHidden/>
          </w:rPr>
          <w:instrText xml:space="preserve"> PAGEREF _Toc414431881 \h </w:instrText>
        </w:r>
        <w:r>
          <w:rPr>
            <w:webHidden/>
          </w:rPr>
        </w:r>
        <w:r>
          <w:rPr>
            <w:webHidden/>
          </w:rPr>
          <w:fldChar w:fldCharType="separate"/>
        </w:r>
        <w:r w:rsidR="00386D47">
          <w:rPr>
            <w:webHidden/>
          </w:rPr>
          <w:t>4</w:t>
        </w:r>
        <w:r>
          <w:rPr>
            <w:webHidden/>
          </w:rPr>
          <w:fldChar w:fldCharType="end"/>
        </w:r>
      </w:hyperlink>
    </w:p>
    <w:p w14:paraId="5C4C11AB" w14:textId="03ED3CD3" w:rsidR="00BF7F49" w:rsidRPr="002F22A5" w:rsidRDefault="00982B74" w:rsidP="001C0A23">
      <w:pPr>
        <w:pStyle w:val="T2"/>
        <w:rPr>
          <w:rFonts w:cs="Arial"/>
          <w:noProof/>
          <w:lang w:eastAsia="tr-TR"/>
        </w:rPr>
      </w:pPr>
      <w:hyperlink w:anchor="_Toc414431882" w:history="1">
        <w:r w:rsidR="00BF7F49" w:rsidRPr="005C0501">
          <w:rPr>
            <w:rStyle w:val="Kpr"/>
            <w:rFonts w:ascii="Arial" w:hAnsi="Arial" w:cs="Arial"/>
            <w:noProof/>
          </w:rPr>
          <w:t>1.1.</w:t>
        </w:r>
        <w:r w:rsidR="00BF7F49" w:rsidRPr="002F22A5">
          <w:rPr>
            <w:rFonts w:cs="Arial"/>
            <w:noProof/>
            <w:lang w:eastAsia="tr-TR"/>
          </w:rPr>
          <w:tab/>
        </w:r>
        <w:r w:rsidR="00BF7F49" w:rsidRPr="005C0501">
          <w:rPr>
            <w:rStyle w:val="Kpr"/>
            <w:rFonts w:ascii="Arial" w:hAnsi="Arial" w:cs="Arial"/>
            <w:noProof/>
          </w:rPr>
          <w:t>GİRİŞ</w:t>
        </w:r>
        <w:r w:rsidR="00BF7F49">
          <w:rPr>
            <w:noProof/>
            <w:webHidden/>
          </w:rPr>
          <w:tab/>
        </w:r>
        <w:r w:rsidR="00BF7F49">
          <w:rPr>
            <w:noProof/>
            <w:webHidden/>
          </w:rPr>
          <w:fldChar w:fldCharType="begin"/>
        </w:r>
        <w:r w:rsidR="00BF7F49">
          <w:rPr>
            <w:noProof/>
            <w:webHidden/>
          </w:rPr>
          <w:instrText xml:space="preserve"> PAGEREF _Toc414431882 \h </w:instrText>
        </w:r>
        <w:r w:rsidR="00BF7F49">
          <w:rPr>
            <w:noProof/>
            <w:webHidden/>
          </w:rPr>
        </w:r>
        <w:r w:rsidR="00BF7F49">
          <w:rPr>
            <w:noProof/>
            <w:webHidden/>
          </w:rPr>
          <w:fldChar w:fldCharType="separate"/>
        </w:r>
        <w:r w:rsidR="00386D47">
          <w:rPr>
            <w:noProof/>
            <w:webHidden/>
          </w:rPr>
          <w:t>4</w:t>
        </w:r>
        <w:r w:rsidR="00BF7F49">
          <w:rPr>
            <w:noProof/>
            <w:webHidden/>
          </w:rPr>
          <w:fldChar w:fldCharType="end"/>
        </w:r>
      </w:hyperlink>
    </w:p>
    <w:p w14:paraId="6D4EB7E4" w14:textId="1A47A330" w:rsidR="00BF7F49" w:rsidRPr="002F22A5" w:rsidRDefault="00982B74" w:rsidP="001C0A23">
      <w:pPr>
        <w:pStyle w:val="T2"/>
        <w:rPr>
          <w:rFonts w:cs="Arial"/>
          <w:noProof/>
          <w:lang w:eastAsia="tr-TR"/>
        </w:rPr>
      </w:pPr>
      <w:hyperlink w:anchor="_Toc414431883" w:history="1">
        <w:r w:rsidR="00BF7F49" w:rsidRPr="005C0501">
          <w:rPr>
            <w:rStyle w:val="Kpr"/>
            <w:rFonts w:ascii="Arial" w:hAnsi="Arial" w:cs="Arial"/>
            <w:noProof/>
          </w:rPr>
          <w:t>1.2.</w:t>
        </w:r>
        <w:r w:rsidR="00BF7F49" w:rsidRPr="002F22A5">
          <w:rPr>
            <w:rFonts w:cs="Arial"/>
            <w:noProof/>
            <w:lang w:eastAsia="tr-TR"/>
          </w:rPr>
          <w:tab/>
        </w:r>
        <w:r w:rsidR="00BF7F49" w:rsidRPr="005C0501">
          <w:rPr>
            <w:rStyle w:val="Kpr"/>
            <w:rFonts w:ascii="Arial" w:hAnsi="Arial" w:cs="Arial"/>
            <w:noProof/>
          </w:rPr>
          <w:t>AMAÇ VE KAPSAM</w:t>
        </w:r>
        <w:r w:rsidR="00BF7F49">
          <w:rPr>
            <w:noProof/>
            <w:webHidden/>
          </w:rPr>
          <w:tab/>
        </w:r>
        <w:r w:rsidR="00BF7F49">
          <w:rPr>
            <w:noProof/>
            <w:webHidden/>
          </w:rPr>
          <w:fldChar w:fldCharType="begin"/>
        </w:r>
        <w:r w:rsidR="00BF7F49">
          <w:rPr>
            <w:noProof/>
            <w:webHidden/>
          </w:rPr>
          <w:instrText xml:space="preserve"> PAGEREF _Toc414431883 \h </w:instrText>
        </w:r>
        <w:r w:rsidR="00BF7F49">
          <w:rPr>
            <w:noProof/>
            <w:webHidden/>
          </w:rPr>
        </w:r>
        <w:r w:rsidR="00BF7F49">
          <w:rPr>
            <w:noProof/>
            <w:webHidden/>
          </w:rPr>
          <w:fldChar w:fldCharType="separate"/>
        </w:r>
        <w:r w:rsidR="00386D47">
          <w:rPr>
            <w:noProof/>
            <w:webHidden/>
          </w:rPr>
          <w:t>4</w:t>
        </w:r>
        <w:r w:rsidR="00BF7F49">
          <w:rPr>
            <w:noProof/>
            <w:webHidden/>
          </w:rPr>
          <w:fldChar w:fldCharType="end"/>
        </w:r>
      </w:hyperlink>
    </w:p>
    <w:p w14:paraId="7FF19FCF" w14:textId="35EDE381" w:rsidR="00BF7F49" w:rsidRPr="002F22A5" w:rsidRDefault="00982B74" w:rsidP="001C0A23">
      <w:pPr>
        <w:pStyle w:val="T2"/>
        <w:rPr>
          <w:rFonts w:cs="Arial"/>
          <w:noProof/>
          <w:lang w:eastAsia="tr-TR"/>
        </w:rPr>
      </w:pPr>
      <w:hyperlink w:anchor="_Toc414431884" w:history="1">
        <w:r w:rsidR="00BF7F49" w:rsidRPr="005C0501">
          <w:rPr>
            <w:rStyle w:val="Kpr"/>
            <w:rFonts w:ascii="Arial" w:hAnsi="Arial" w:cs="Arial"/>
            <w:noProof/>
          </w:rPr>
          <w:t>1.3.</w:t>
        </w:r>
        <w:r w:rsidR="00BF7F49" w:rsidRPr="002F22A5">
          <w:rPr>
            <w:rFonts w:cs="Arial"/>
            <w:noProof/>
            <w:lang w:eastAsia="tr-TR"/>
          </w:rPr>
          <w:tab/>
        </w:r>
        <w:r w:rsidR="00BF7F49" w:rsidRPr="005C0501">
          <w:rPr>
            <w:rStyle w:val="Kpr"/>
            <w:rFonts w:ascii="Arial" w:hAnsi="Arial" w:cs="Arial"/>
            <w:noProof/>
          </w:rPr>
          <w:t>TANIMLAR VE KISALTMALAR</w:t>
        </w:r>
        <w:r w:rsidR="00BF7F49">
          <w:rPr>
            <w:noProof/>
            <w:webHidden/>
          </w:rPr>
          <w:tab/>
        </w:r>
        <w:r w:rsidR="00BF7F49">
          <w:rPr>
            <w:noProof/>
            <w:webHidden/>
          </w:rPr>
          <w:fldChar w:fldCharType="begin"/>
        </w:r>
        <w:r w:rsidR="00BF7F49">
          <w:rPr>
            <w:noProof/>
            <w:webHidden/>
          </w:rPr>
          <w:instrText xml:space="preserve"> PAGEREF _Toc414431884 \h </w:instrText>
        </w:r>
        <w:r w:rsidR="00BF7F49">
          <w:rPr>
            <w:noProof/>
            <w:webHidden/>
          </w:rPr>
        </w:r>
        <w:r w:rsidR="00BF7F49">
          <w:rPr>
            <w:noProof/>
            <w:webHidden/>
          </w:rPr>
          <w:fldChar w:fldCharType="separate"/>
        </w:r>
        <w:r w:rsidR="00386D47">
          <w:rPr>
            <w:noProof/>
            <w:webHidden/>
          </w:rPr>
          <w:t>4</w:t>
        </w:r>
        <w:r w:rsidR="00BF7F49">
          <w:rPr>
            <w:noProof/>
            <w:webHidden/>
          </w:rPr>
          <w:fldChar w:fldCharType="end"/>
        </w:r>
      </w:hyperlink>
    </w:p>
    <w:p w14:paraId="738CBD4F" w14:textId="3ACB87B1" w:rsidR="00BF7F49" w:rsidRPr="002F22A5" w:rsidRDefault="00982B74" w:rsidP="001C0A23">
      <w:pPr>
        <w:pStyle w:val="T2"/>
        <w:rPr>
          <w:rFonts w:cs="Arial"/>
          <w:noProof/>
          <w:lang w:eastAsia="tr-TR"/>
        </w:rPr>
      </w:pPr>
      <w:hyperlink w:anchor="_Toc414431885" w:history="1">
        <w:r w:rsidR="00BF7F49" w:rsidRPr="005C0501">
          <w:rPr>
            <w:rStyle w:val="Kpr"/>
            <w:rFonts w:ascii="Arial" w:hAnsi="Arial" w:cs="Arial"/>
            <w:noProof/>
          </w:rPr>
          <w:t>1.4.</w:t>
        </w:r>
        <w:r w:rsidR="00BF7F49" w:rsidRPr="002F22A5">
          <w:rPr>
            <w:rFonts w:cs="Arial"/>
            <w:noProof/>
            <w:lang w:eastAsia="tr-TR"/>
          </w:rPr>
          <w:tab/>
        </w:r>
        <w:r w:rsidR="00BF7F49" w:rsidRPr="005C0501">
          <w:rPr>
            <w:rStyle w:val="Kpr"/>
            <w:rFonts w:ascii="Arial" w:hAnsi="Arial" w:cs="Arial"/>
            <w:noProof/>
          </w:rPr>
          <w:t>TARAFLARIN HAK VE YÜKÜMLÜLÜKLERİ</w:t>
        </w:r>
        <w:r w:rsidR="00BF7F49">
          <w:rPr>
            <w:noProof/>
            <w:webHidden/>
          </w:rPr>
          <w:tab/>
        </w:r>
        <w:r w:rsidR="00BF7F49">
          <w:rPr>
            <w:noProof/>
            <w:webHidden/>
          </w:rPr>
          <w:fldChar w:fldCharType="begin"/>
        </w:r>
        <w:r w:rsidR="00BF7F49">
          <w:rPr>
            <w:noProof/>
            <w:webHidden/>
          </w:rPr>
          <w:instrText xml:space="preserve"> PAGEREF _Toc414431885 \h </w:instrText>
        </w:r>
        <w:r w:rsidR="00BF7F49">
          <w:rPr>
            <w:noProof/>
            <w:webHidden/>
          </w:rPr>
        </w:r>
        <w:r w:rsidR="00BF7F49">
          <w:rPr>
            <w:noProof/>
            <w:webHidden/>
          </w:rPr>
          <w:fldChar w:fldCharType="separate"/>
        </w:r>
        <w:r w:rsidR="00386D47">
          <w:rPr>
            <w:noProof/>
            <w:webHidden/>
          </w:rPr>
          <w:t>5</w:t>
        </w:r>
        <w:r w:rsidR="00BF7F49">
          <w:rPr>
            <w:noProof/>
            <w:webHidden/>
          </w:rPr>
          <w:fldChar w:fldCharType="end"/>
        </w:r>
      </w:hyperlink>
    </w:p>
    <w:p w14:paraId="79477C4D" w14:textId="63A845F0" w:rsidR="00BF7F49" w:rsidRPr="00386D47" w:rsidRDefault="00982B74">
      <w:pPr>
        <w:pStyle w:val="T1"/>
        <w:rPr>
          <w:rFonts w:ascii="Calibri" w:hAnsi="Calibri"/>
          <w:sz w:val="22"/>
        </w:rPr>
      </w:pPr>
      <w:hyperlink w:anchor="_Toc414431886" w:history="1">
        <w:r w:rsidR="00BF7F49" w:rsidRPr="005C0501">
          <w:rPr>
            <w:rStyle w:val="Kpr"/>
          </w:rPr>
          <w:t>2.</w:t>
        </w:r>
        <w:r w:rsidR="00BF7F49">
          <w:rPr>
            <w:rStyle w:val="Kpr"/>
          </w:rPr>
          <w:t xml:space="preserve"> </w:t>
        </w:r>
        <w:r w:rsidR="00BF7F49" w:rsidRPr="005C0501">
          <w:rPr>
            <w:rStyle w:val="Kpr"/>
          </w:rPr>
          <w:t>SUNULAN HİZMETLERE İLİŞKİN HÜKÜMLER</w:t>
        </w:r>
        <w:r w:rsidR="00BF7F49">
          <w:rPr>
            <w:webHidden/>
          </w:rPr>
          <w:tab/>
        </w:r>
        <w:r w:rsidR="00BF7F49">
          <w:rPr>
            <w:webHidden/>
          </w:rPr>
          <w:fldChar w:fldCharType="begin"/>
        </w:r>
        <w:r w:rsidR="00BF7F49">
          <w:rPr>
            <w:webHidden/>
          </w:rPr>
          <w:instrText xml:space="preserve"> PAGEREF _Toc414431886 \h </w:instrText>
        </w:r>
        <w:r w:rsidR="00BF7F49">
          <w:rPr>
            <w:webHidden/>
          </w:rPr>
        </w:r>
        <w:r w:rsidR="00BF7F49">
          <w:rPr>
            <w:webHidden/>
          </w:rPr>
          <w:fldChar w:fldCharType="separate"/>
        </w:r>
        <w:r w:rsidR="00386D47">
          <w:rPr>
            <w:webHidden/>
          </w:rPr>
          <w:t>9</w:t>
        </w:r>
        <w:r w:rsidR="00BF7F49">
          <w:rPr>
            <w:webHidden/>
          </w:rPr>
          <w:fldChar w:fldCharType="end"/>
        </w:r>
      </w:hyperlink>
    </w:p>
    <w:p w14:paraId="467898DF" w14:textId="5C682F50" w:rsidR="00BF7F49" w:rsidRPr="002F22A5" w:rsidRDefault="00982B74" w:rsidP="001C0A23">
      <w:pPr>
        <w:pStyle w:val="T2"/>
        <w:rPr>
          <w:rFonts w:cs="Arial"/>
          <w:noProof/>
          <w:lang w:eastAsia="tr-TR"/>
        </w:rPr>
      </w:pPr>
      <w:hyperlink w:anchor="_Toc414431887" w:history="1">
        <w:r w:rsidR="00BF7F49" w:rsidRPr="005C0501">
          <w:rPr>
            <w:rStyle w:val="Kpr"/>
            <w:rFonts w:ascii="Arial" w:hAnsi="Arial" w:cs="Arial"/>
            <w:noProof/>
          </w:rPr>
          <w:t>2.1. IP SEVİYESİNDE VERİ AKIŞ ERİŞİMİ HİZMETLERİ</w:t>
        </w:r>
        <w:r w:rsidR="00BF7F49">
          <w:rPr>
            <w:noProof/>
            <w:webHidden/>
          </w:rPr>
          <w:tab/>
        </w:r>
        <w:r w:rsidR="00BF7F49">
          <w:rPr>
            <w:noProof/>
            <w:webHidden/>
          </w:rPr>
          <w:fldChar w:fldCharType="begin"/>
        </w:r>
        <w:r w:rsidR="00BF7F49">
          <w:rPr>
            <w:noProof/>
            <w:webHidden/>
          </w:rPr>
          <w:instrText xml:space="preserve"> PAGEREF _Toc414431887 \h </w:instrText>
        </w:r>
        <w:r w:rsidR="00BF7F49">
          <w:rPr>
            <w:noProof/>
            <w:webHidden/>
          </w:rPr>
        </w:r>
        <w:r w:rsidR="00BF7F49">
          <w:rPr>
            <w:noProof/>
            <w:webHidden/>
          </w:rPr>
          <w:fldChar w:fldCharType="separate"/>
        </w:r>
        <w:r w:rsidR="00386D47">
          <w:rPr>
            <w:noProof/>
            <w:webHidden/>
          </w:rPr>
          <w:t>9</w:t>
        </w:r>
        <w:r w:rsidR="00BF7F49">
          <w:rPr>
            <w:noProof/>
            <w:webHidden/>
          </w:rPr>
          <w:fldChar w:fldCharType="end"/>
        </w:r>
      </w:hyperlink>
    </w:p>
    <w:p w14:paraId="1B8D8971" w14:textId="4130D8E7" w:rsidR="00BF7F49" w:rsidRPr="002F22A5" w:rsidRDefault="00982B74" w:rsidP="00386D47">
      <w:pPr>
        <w:pStyle w:val="T2"/>
        <w:ind w:left="708" w:hanging="487"/>
        <w:rPr>
          <w:noProof/>
          <w:lang w:eastAsia="tr-TR"/>
        </w:rPr>
      </w:pPr>
      <w:hyperlink w:anchor="_Toc414431888" w:history="1">
        <w:r w:rsidR="00BF7F49" w:rsidRPr="005C0501">
          <w:rPr>
            <w:rStyle w:val="Kpr"/>
            <w:rFonts w:ascii="Arial" w:hAnsi="Arial" w:cs="Arial"/>
            <w:noProof/>
          </w:rPr>
          <w:t>2.2.</w:t>
        </w:r>
        <w:r w:rsidR="00BF7F49" w:rsidRPr="002F22A5">
          <w:rPr>
            <w:noProof/>
            <w:lang w:eastAsia="tr-TR"/>
          </w:rPr>
          <w:tab/>
        </w:r>
        <w:r w:rsidR="00BF7F49" w:rsidRPr="005C0501">
          <w:rPr>
            <w:rStyle w:val="Kpr"/>
            <w:rFonts w:ascii="Arial" w:hAnsi="Arial" w:cs="Arial"/>
            <w:noProof/>
          </w:rPr>
          <w:t>ORTAK YERLEŞİM, TESİS PAYLAŞIMI İLE BİNA GİRİŞİ VE BİNA İÇİ BAĞLANTI HİZMETLERİ</w:t>
        </w:r>
        <w:r w:rsidR="00BF7F49">
          <w:rPr>
            <w:noProof/>
            <w:webHidden/>
          </w:rPr>
          <w:tab/>
        </w:r>
        <w:r w:rsidR="00BF7F49">
          <w:rPr>
            <w:noProof/>
            <w:webHidden/>
          </w:rPr>
          <w:fldChar w:fldCharType="begin"/>
        </w:r>
        <w:r w:rsidR="00BF7F49">
          <w:rPr>
            <w:noProof/>
            <w:webHidden/>
          </w:rPr>
          <w:instrText xml:space="preserve"> PAGEREF _Toc414431888 \h </w:instrText>
        </w:r>
        <w:r w:rsidR="00BF7F49">
          <w:rPr>
            <w:noProof/>
            <w:webHidden/>
          </w:rPr>
        </w:r>
        <w:r w:rsidR="00BF7F49">
          <w:rPr>
            <w:noProof/>
            <w:webHidden/>
          </w:rPr>
          <w:fldChar w:fldCharType="separate"/>
        </w:r>
        <w:r w:rsidR="00386D47">
          <w:rPr>
            <w:noProof/>
            <w:webHidden/>
          </w:rPr>
          <w:t>9</w:t>
        </w:r>
        <w:r w:rsidR="00BF7F49">
          <w:rPr>
            <w:noProof/>
            <w:webHidden/>
          </w:rPr>
          <w:fldChar w:fldCharType="end"/>
        </w:r>
      </w:hyperlink>
    </w:p>
    <w:p w14:paraId="1FDE7325" w14:textId="75824E59" w:rsidR="00BF7F49" w:rsidRPr="00386D47" w:rsidRDefault="00982B74">
      <w:pPr>
        <w:pStyle w:val="T1"/>
        <w:rPr>
          <w:rFonts w:ascii="Calibri" w:hAnsi="Calibri"/>
          <w:sz w:val="22"/>
        </w:rPr>
      </w:pPr>
      <w:hyperlink w:anchor="_Toc414431889" w:history="1">
        <w:r w:rsidR="00BF7F49" w:rsidRPr="005C0501">
          <w:rPr>
            <w:rStyle w:val="Kpr"/>
          </w:rPr>
          <w:t>3.</w:t>
        </w:r>
        <w:r w:rsidR="00BF7F49" w:rsidRPr="00386D47">
          <w:rPr>
            <w:rFonts w:ascii="Calibri" w:hAnsi="Calibri"/>
            <w:sz w:val="22"/>
          </w:rPr>
          <w:tab/>
        </w:r>
        <w:r w:rsidR="00BF7F49" w:rsidRPr="005C0501">
          <w:rPr>
            <w:rStyle w:val="Kpr"/>
          </w:rPr>
          <w:t>ŞEBEKE YÖNETİMİ VE BAKIM</w:t>
        </w:r>
        <w:r w:rsidR="00BF7F49">
          <w:rPr>
            <w:webHidden/>
          </w:rPr>
          <w:tab/>
        </w:r>
        <w:r w:rsidR="00BF7F49">
          <w:rPr>
            <w:webHidden/>
          </w:rPr>
          <w:fldChar w:fldCharType="begin"/>
        </w:r>
        <w:r w:rsidR="00BF7F49">
          <w:rPr>
            <w:webHidden/>
          </w:rPr>
          <w:instrText xml:space="preserve"> PAGEREF _Toc414431889 \h </w:instrText>
        </w:r>
        <w:r w:rsidR="00BF7F49">
          <w:rPr>
            <w:webHidden/>
          </w:rPr>
        </w:r>
        <w:r w:rsidR="00BF7F49">
          <w:rPr>
            <w:webHidden/>
          </w:rPr>
          <w:fldChar w:fldCharType="separate"/>
        </w:r>
        <w:r w:rsidR="00386D47">
          <w:rPr>
            <w:webHidden/>
          </w:rPr>
          <w:t>10</w:t>
        </w:r>
        <w:r w:rsidR="00BF7F49">
          <w:rPr>
            <w:webHidden/>
          </w:rPr>
          <w:fldChar w:fldCharType="end"/>
        </w:r>
      </w:hyperlink>
    </w:p>
    <w:p w14:paraId="33F403AC" w14:textId="007CBEED" w:rsidR="00BF7F49" w:rsidRPr="00386D47" w:rsidRDefault="00982B74">
      <w:pPr>
        <w:pStyle w:val="T1"/>
        <w:rPr>
          <w:rFonts w:ascii="Calibri" w:hAnsi="Calibri"/>
          <w:sz w:val="22"/>
        </w:rPr>
      </w:pPr>
      <w:hyperlink w:anchor="_Toc414431890" w:history="1">
        <w:r w:rsidR="00BF7F49" w:rsidRPr="005C0501">
          <w:rPr>
            <w:rStyle w:val="Kpr"/>
          </w:rPr>
          <w:t>4.</w:t>
        </w:r>
        <w:r w:rsidR="00BF7F49" w:rsidRPr="00386D47">
          <w:rPr>
            <w:rFonts w:ascii="Calibri" w:hAnsi="Calibri"/>
            <w:sz w:val="22"/>
          </w:rPr>
          <w:tab/>
        </w:r>
        <w:r w:rsidR="00BF7F49" w:rsidRPr="005C0501">
          <w:rPr>
            <w:rStyle w:val="Kpr"/>
          </w:rPr>
          <w:t>STANDARTLAR VE HİZMET KALİTESİ</w:t>
        </w:r>
        <w:r w:rsidR="00BF7F49">
          <w:rPr>
            <w:webHidden/>
          </w:rPr>
          <w:tab/>
        </w:r>
        <w:r w:rsidR="00BF7F49">
          <w:rPr>
            <w:webHidden/>
          </w:rPr>
          <w:fldChar w:fldCharType="begin"/>
        </w:r>
        <w:r w:rsidR="00BF7F49">
          <w:rPr>
            <w:webHidden/>
          </w:rPr>
          <w:instrText xml:space="preserve"> PAGEREF _Toc414431890 \h </w:instrText>
        </w:r>
        <w:r w:rsidR="00BF7F49">
          <w:rPr>
            <w:webHidden/>
          </w:rPr>
        </w:r>
        <w:r w:rsidR="00BF7F49">
          <w:rPr>
            <w:webHidden/>
          </w:rPr>
          <w:fldChar w:fldCharType="separate"/>
        </w:r>
        <w:r w:rsidR="00386D47">
          <w:rPr>
            <w:webHidden/>
          </w:rPr>
          <w:t>10</w:t>
        </w:r>
        <w:r w:rsidR="00BF7F49">
          <w:rPr>
            <w:webHidden/>
          </w:rPr>
          <w:fldChar w:fldCharType="end"/>
        </w:r>
      </w:hyperlink>
    </w:p>
    <w:p w14:paraId="333D9DEC" w14:textId="04726094" w:rsidR="00BF7F49" w:rsidRPr="002F22A5" w:rsidRDefault="00982B74" w:rsidP="001C0A23">
      <w:pPr>
        <w:pStyle w:val="T2"/>
        <w:rPr>
          <w:rFonts w:cs="Arial"/>
          <w:noProof/>
          <w:lang w:eastAsia="tr-TR"/>
        </w:rPr>
      </w:pPr>
      <w:hyperlink w:anchor="_Toc414431891" w:history="1">
        <w:r w:rsidR="00BF7F49" w:rsidRPr="005C0501">
          <w:rPr>
            <w:rStyle w:val="Kpr"/>
            <w:rFonts w:ascii="Arial" w:hAnsi="Arial" w:cs="Arial"/>
            <w:noProof/>
          </w:rPr>
          <w:t>4.1.</w:t>
        </w:r>
        <w:r w:rsidR="00BF7F49" w:rsidRPr="002F22A5">
          <w:rPr>
            <w:rFonts w:cs="Arial"/>
            <w:noProof/>
            <w:lang w:eastAsia="tr-TR"/>
          </w:rPr>
          <w:tab/>
        </w:r>
        <w:r w:rsidR="00BF7F49" w:rsidRPr="005C0501">
          <w:rPr>
            <w:rStyle w:val="Kpr"/>
            <w:rFonts w:ascii="Arial" w:hAnsi="Arial" w:cs="Arial"/>
            <w:noProof/>
          </w:rPr>
          <w:t>STANDARTLAR</w:t>
        </w:r>
        <w:r w:rsidR="00BF7F49">
          <w:rPr>
            <w:noProof/>
            <w:webHidden/>
          </w:rPr>
          <w:tab/>
        </w:r>
        <w:r w:rsidR="00BF7F49">
          <w:rPr>
            <w:noProof/>
            <w:webHidden/>
          </w:rPr>
          <w:fldChar w:fldCharType="begin"/>
        </w:r>
        <w:r w:rsidR="00BF7F49">
          <w:rPr>
            <w:noProof/>
            <w:webHidden/>
          </w:rPr>
          <w:instrText xml:space="preserve"> PAGEREF _Toc414431891 \h </w:instrText>
        </w:r>
        <w:r w:rsidR="00BF7F49">
          <w:rPr>
            <w:noProof/>
            <w:webHidden/>
          </w:rPr>
        </w:r>
        <w:r w:rsidR="00BF7F49">
          <w:rPr>
            <w:noProof/>
            <w:webHidden/>
          </w:rPr>
          <w:fldChar w:fldCharType="separate"/>
        </w:r>
        <w:r w:rsidR="00386D47">
          <w:rPr>
            <w:noProof/>
            <w:webHidden/>
          </w:rPr>
          <w:t>10</w:t>
        </w:r>
        <w:r w:rsidR="00BF7F49">
          <w:rPr>
            <w:noProof/>
            <w:webHidden/>
          </w:rPr>
          <w:fldChar w:fldCharType="end"/>
        </w:r>
      </w:hyperlink>
    </w:p>
    <w:p w14:paraId="5DE048AA" w14:textId="4CFDDE0C" w:rsidR="00BF7F49" w:rsidRPr="002F22A5" w:rsidRDefault="00982B74" w:rsidP="001C0A23">
      <w:pPr>
        <w:pStyle w:val="T2"/>
        <w:rPr>
          <w:rFonts w:cs="Arial"/>
          <w:noProof/>
          <w:lang w:eastAsia="tr-TR"/>
        </w:rPr>
      </w:pPr>
      <w:hyperlink w:anchor="_Toc414431892" w:history="1">
        <w:r w:rsidR="00BF7F49" w:rsidRPr="005C0501">
          <w:rPr>
            <w:rStyle w:val="Kpr"/>
            <w:rFonts w:ascii="Arial" w:hAnsi="Arial" w:cs="Arial"/>
            <w:noProof/>
          </w:rPr>
          <w:t>4.2.</w:t>
        </w:r>
        <w:r w:rsidR="00BF7F49" w:rsidRPr="002F22A5">
          <w:rPr>
            <w:rFonts w:cs="Arial"/>
            <w:noProof/>
            <w:lang w:eastAsia="tr-TR"/>
          </w:rPr>
          <w:tab/>
        </w:r>
        <w:r w:rsidR="00BF7F49" w:rsidRPr="005C0501">
          <w:rPr>
            <w:rStyle w:val="Kpr"/>
            <w:rFonts w:ascii="Arial" w:hAnsi="Arial" w:cs="Arial"/>
            <w:noProof/>
          </w:rPr>
          <w:t>HİZMET SEVİYESİ TAAHHÜDÜ</w:t>
        </w:r>
        <w:r w:rsidR="00BF7F49">
          <w:rPr>
            <w:noProof/>
            <w:webHidden/>
          </w:rPr>
          <w:tab/>
        </w:r>
        <w:r w:rsidR="00BF7F49">
          <w:rPr>
            <w:noProof/>
            <w:webHidden/>
          </w:rPr>
          <w:fldChar w:fldCharType="begin"/>
        </w:r>
        <w:r w:rsidR="00BF7F49">
          <w:rPr>
            <w:noProof/>
            <w:webHidden/>
          </w:rPr>
          <w:instrText xml:space="preserve"> PAGEREF _Toc414431892 \h </w:instrText>
        </w:r>
        <w:r w:rsidR="00BF7F49">
          <w:rPr>
            <w:noProof/>
            <w:webHidden/>
          </w:rPr>
        </w:r>
        <w:r w:rsidR="00BF7F49">
          <w:rPr>
            <w:noProof/>
            <w:webHidden/>
          </w:rPr>
          <w:fldChar w:fldCharType="separate"/>
        </w:r>
        <w:r w:rsidR="00386D47">
          <w:rPr>
            <w:noProof/>
            <w:webHidden/>
          </w:rPr>
          <w:t>11</w:t>
        </w:r>
        <w:r w:rsidR="00BF7F49">
          <w:rPr>
            <w:noProof/>
            <w:webHidden/>
          </w:rPr>
          <w:fldChar w:fldCharType="end"/>
        </w:r>
      </w:hyperlink>
    </w:p>
    <w:p w14:paraId="00508B1C" w14:textId="6D75925F" w:rsidR="00BF7F49" w:rsidRPr="00386D47" w:rsidRDefault="00982B74">
      <w:pPr>
        <w:pStyle w:val="T1"/>
        <w:rPr>
          <w:rFonts w:ascii="Calibri" w:hAnsi="Calibri"/>
          <w:sz w:val="22"/>
        </w:rPr>
      </w:pPr>
      <w:hyperlink w:anchor="_Toc414431893" w:history="1">
        <w:r w:rsidR="00BF7F49" w:rsidRPr="005C0501">
          <w:rPr>
            <w:rStyle w:val="Kpr"/>
          </w:rPr>
          <w:t>5.</w:t>
        </w:r>
        <w:r w:rsidR="00BF7F49" w:rsidRPr="00386D47">
          <w:rPr>
            <w:rFonts w:ascii="Calibri" w:hAnsi="Calibri"/>
            <w:sz w:val="22"/>
          </w:rPr>
          <w:tab/>
        </w:r>
        <w:r w:rsidR="00BF7F49" w:rsidRPr="005C0501">
          <w:rPr>
            <w:rStyle w:val="Kpr"/>
          </w:rPr>
          <w:t>SÖZLEŞMENİN YÜRÜTÜLMESİ</w:t>
        </w:r>
        <w:r w:rsidR="00BF7F49">
          <w:rPr>
            <w:webHidden/>
          </w:rPr>
          <w:tab/>
        </w:r>
        <w:r w:rsidR="00BF7F49">
          <w:rPr>
            <w:webHidden/>
          </w:rPr>
          <w:fldChar w:fldCharType="begin"/>
        </w:r>
        <w:r w:rsidR="00BF7F49">
          <w:rPr>
            <w:webHidden/>
          </w:rPr>
          <w:instrText xml:space="preserve"> PAGEREF _Toc414431893 \h </w:instrText>
        </w:r>
        <w:r w:rsidR="00BF7F49">
          <w:rPr>
            <w:webHidden/>
          </w:rPr>
        </w:r>
        <w:r w:rsidR="00BF7F49">
          <w:rPr>
            <w:webHidden/>
          </w:rPr>
          <w:fldChar w:fldCharType="separate"/>
        </w:r>
        <w:r w:rsidR="00386D47">
          <w:rPr>
            <w:webHidden/>
          </w:rPr>
          <w:t>11</w:t>
        </w:r>
        <w:r w:rsidR="00BF7F49">
          <w:rPr>
            <w:webHidden/>
          </w:rPr>
          <w:fldChar w:fldCharType="end"/>
        </w:r>
      </w:hyperlink>
    </w:p>
    <w:p w14:paraId="2CF5737C" w14:textId="3860DCA3" w:rsidR="00BF7F49" w:rsidRPr="002F22A5" w:rsidRDefault="00982B74" w:rsidP="001C0A23">
      <w:pPr>
        <w:pStyle w:val="T2"/>
        <w:rPr>
          <w:rFonts w:cs="Arial"/>
          <w:noProof/>
          <w:lang w:eastAsia="tr-TR"/>
        </w:rPr>
      </w:pPr>
      <w:hyperlink w:anchor="_Toc414431894" w:history="1">
        <w:r w:rsidR="00BF7F49" w:rsidRPr="005C0501">
          <w:rPr>
            <w:rStyle w:val="Kpr"/>
            <w:rFonts w:ascii="Arial" w:hAnsi="Arial" w:cs="Arial"/>
            <w:noProof/>
          </w:rPr>
          <w:t>5.1.</w:t>
        </w:r>
        <w:r w:rsidR="00BF7F49" w:rsidRPr="002F22A5">
          <w:rPr>
            <w:rFonts w:cs="Arial"/>
            <w:noProof/>
            <w:lang w:eastAsia="tr-TR"/>
          </w:rPr>
          <w:tab/>
        </w:r>
        <w:r w:rsidR="00BF7F49" w:rsidRPr="005C0501">
          <w:rPr>
            <w:rStyle w:val="Kpr"/>
            <w:rFonts w:ascii="Arial" w:hAnsi="Arial" w:cs="Arial"/>
            <w:noProof/>
          </w:rPr>
          <w:t>SÖZLEŞMENİN SÜRESİ VE YÜRÜRLÜK</w:t>
        </w:r>
        <w:r w:rsidR="00BF7F49">
          <w:rPr>
            <w:noProof/>
            <w:webHidden/>
          </w:rPr>
          <w:tab/>
        </w:r>
        <w:r w:rsidR="00BF7F49">
          <w:rPr>
            <w:noProof/>
            <w:webHidden/>
          </w:rPr>
          <w:fldChar w:fldCharType="begin"/>
        </w:r>
        <w:r w:rsidR="00BF7F49">
          <w:rPr>
            <w:noProof/>
            <w:webHidden/>
          </w:rPr>
          <w:instrText xml:space="preserve"> PAGEREF _Toc414431894 \h </w:instrText>
        </w:r>
        <w:r w:rsidR="00BF7F49">
          <w:rPr>
            <w:noProof/>
            <w:webHidden/>
          </w:rPr>
        </w:r>
        <w:r w:rsidR="00BF7F49">
          <w:rPr>
            <w:noProof/>
            <w:webHidden/>
          </w:rPr>
          <w:fldChar w:fldCharType="separate"/>
        </w:r>
        <w:r w:rsidR="00386D47">
          <w:rPr>
            <w:noProof/>
            <w:webHidden/>
          </w:rPr>
          <w:t>11</w:t>
        </w:r>
        <w:r w:rsidR="00BF7F49">
          <w:rPr>
            <w:noProof/>
            <w:webHidden/>
          </w:rPr>
          <w:fldChar w:fldCharType="end"/>
        </w:r>
      </w:hyperlink>
    </w:p>
    <w:p w14:paraId="5F5C2C5F" w14:textId="38A78011" w:rsidR="00BF7F49" w:rsidRPr="002F22A5" w:rsidRDefault="00982B74" w:rsidP="001C0A23">
      <w:pPr>
        <w:pStyle w:val="T2"/>
        <w:rPr>
          <w:rFonts w:cs="Arial"/>
          <w:noProof/>
          <w:lang w:eastAsia="tr-TR"/>
        </w:rPr>
      </w:pPr>
      <w:hyperlink w:anchor="_Toc414431895" w:history="1">
        <w:r w:rsidR="00BF7F49" w:rsidRPr="005C0501">
          <w:rPr>
            <w:rStyle w:val="Kpr"/>
            <w:rFonts w:ascii="Arial" w:hAnsi="Arial" w:cs="Arial"/>
            <w:noProof/>
          </w:rPr>
          <w:t>5.2.</w:t>
        </w:r>
        <w:r w:rsidR="00BF7F49" w:rsidRPr="002F22A5">
          <w:rPr>
            <w:rFonts w:cs="Arial"/>
            <w:noProof/>
            <w:lang w:eastAsia="tr-TR"/>
          </w:rPr>
          <w:tab/>
        </w:r>
        <w:r w:rsidR="00BF7F49" w:rsidRPr="005C0501">
          <w:rPr>
            <w:rStyle w:val="Kpr"/>
            <w:rFonts w:ascii="Arial" w:hAnsi="Arial" w:cs="Arial"/>
            <w:noProof/>
          </w:rPr>
          <w:t>SÖZLEŞME İMZALAMA SÜRECİ</w:t>
        </w:r>
        <w:r w:rsidR="00BF7F49">
          <w:rPr>
            <w:noProof/>
            <w:webHidden/>
          </w:rPr>
          <w:tab/>
        </w:r>
        <w:r w:rsidR="00BF7F49">
          <w:rPr>
            <w:noProof/>
            <w:webHidden/>
          </w:rPr>
          <w:fldChar w:fldCharType="begin"/>
        </w:r>
        <w:r w:rsidR="00BF7F49">
          <w:rPr>
            <w:noProof/>
            <w:webHidden/>
          </w:rPr>
          <w:instrText xml:space="preserve"> PAGEREF _Toc414431895 \h </w:instrText>
        </w:r>
        <w:r w:rsidR="00BF7F49">
          <w:rPr>
            <w:noProof/>
            <w:webHidden/>
          </w:rPr>
        </w:r>
        <w:r w:rsidR="00BF7F49">
          <w:rPr>
            <w:noProof/>
            <w:webHidden/>
          </w:rPr>
          <w:fldChar w:fldCharType="separate"/>
        </w:r>
        <w:r w:rsidR="00386D47">
          <w:rPr>
            <w:noProof/>
            <w:webHidden/>
          </w:rPr>
          <w:t>11</w:t>
        </w:r>
        <w:r w:rsidR="00BF7F49">
          <w:rPr>
            <w:noProof/>
            <w:webHidden/>
          </w:rPr>
          <w:fldChar w:fldCharType="end"/>
        </w:r>
      </w:hyperlink>
    </w:p>
    <w:p w14:paraId="6E1F15F2" w14:textId="6DECE7F1" w:rsidR="00BF7F49" w:rsidRPr="002F22A5" w:rsidRDefault="00982B74" w:rsidP="001C0A23">
      <w:pPr>
        <w:pStyle w:val="T2"/>
        <w:rPr>
          <w:rFonts w:cs="Arial"/>
          <w:noProof/>
          <w:lang w:eastAsia="tr-TR"/>
        </w:rPr>
      </w:pPr>
      <w:hyperlink w:anchor="_Toc414431896" w:history="1">
        <w:r w:rsidR="00BF7F49" w:rsidRPr="005C0501">
          <w:rPr>
            <w:rStyle w:val="Kpr"/>
            <w:rFonts w:ascii="Arial" w:hAnsi="Arial" w:cs="Arial"/>
            <w:noProof/>
          </w:rPr>
          <w:t>5.3.</w:t>
        </w:r>
        <w:r w:rsidR="00BF7F49" w:rsidRPr="002F22A5">
          <w:rPr>
            <w:rFonts w:cs="Arial"/>
            <w:noProof/>
            <w:lang w:eastAsia="tr-TR"/>
          </w:rPr>
          <w:tab/>
        </w:r>
        <w:r w:rsidR="00BF7F49" w:rsidRPr="005C0501">
          <w:rPr>
            <w:rStyle w:val="Kpr"/>
            <w:rFonts w:ascii="Arial" w:hAnsi="Arial" w:cs="Arial"/>
            <w:noProof/>
          </w:rPr>
          <w:t>BAŞVURU VE İŞLETMECİ DEĞİŞİKLİĞİ, HİZMET DEĞİŞİKLİĞİ</w:t>
        </w:r>
        <w:r w:rsidR="00BF7F49">
          <w:rPr>
            <w:noProof/>
            <w:webHidden/>
          </w:rPr>
          <w:tab/>
        </w:r>
        <w:r w:rsidR="00BF7F49">
          <w:rPr>
            <w:noProof/>
            <w:webHidden/>
          </w:rPr>
          <w:fldChar w:fldCharType="begin"/>
        </w:r>
        <w:r w:rsidR="00BF7F49">
          <w:rPr>
            <w:noProof/>
            <w:webHidden/>
          </w:rPr>
          <w:instrText xml:space="preserve"> PAGEREF _Toc414431896 \h </w:instrText>
        </w:r>
        <w:r w:rsidR="00BF7F49">
          <w:rPr>
            <w:noProof/>
            <w:webHidden/>
          </w:rPr>
        </w:r>
        <w:r w:rsidR="00BF7F49">
          <w:rPr>
            <w:noProof/>
            <w:webHidden/>
          </w:rPr>
          <w:fldChar w:fldCharType="separate"/>
        </w:r>
        <w:r w:rsidR="00386D47">
          <w:rPr>
            <w:noProof/>
            <w:webHidden/>
          </w:rPr>
          <w:t>12</w:t>
        </w:r>
        <w:r w:rsidR="00BF7F49">
          <w:rPr>
            <w:noProof/>
            <w:webHidden/>
          </w:rPr>
          <w:fldChar w:fldCharType="end"/>
        </w:r>
      </w:hyperlink>
    </w:p>
    <w:p w14:paraId="3999D229" w14:textId="475721D3" w:rsidR="00BF7F49" w:rsidRPr="002F22A5" w:rsidRDefault="00982B74" w:rsidP="001C0A23">
      <w:pPr>
        <w:pStyle w:val="T2"/>
        <w:rPr>
          <w:rFonts w:cs="Arial"/>
          <w:noProof/>
          <w:lang w:eastAsia="tr-TR"/>
        </w:rPr>
      </w:pPr>
      <w:hyperlink w:anchor="_Toc414431897" w:history="1">
        <w:r w:rsidR="00BF7F49" w:rsidRPr="005C0501">
          <w:rPr>
            <w:rStyle w:val="Kpr"/>
            <w:rFonts w:ascii="Arial" w:hAnsi="Arial" w:cs="Arial"/>
            <w:noProof/>
          </w:rPr>
          <w:t>5.4.</w:t>
        </w:r>
        <w:r w:rsidR="00BF7F49" w:rsidRPr="002F22A5">
          <w:rPr>
            <w:rFonts w:cs="Arial"/>
            <w:noProof/>
            <w:lang w:eastAsia="tr-TR"/>
          </w:rPr>
          <w:tab/>
        </w:r>
        <w:r w:rsidR="00BF7F49" w:rsidRPr="005C0501">
          <w:rPr>
            <w:rStyle w:val="Kpr"/>
            <w:rFonts w:ascii="Arial" w:hAnsi="Arial" w:cs="Arial"/>
            <w:noProof/>
          </w:rPr>
          <w:t>ÜCRETLER VE FATURALAMA</w:t>
        </w:r>
        <w:r w:rsidR="00BF7F49">
          <w:rPr>
            <w:noProof/>
            <w:webHidden/>
          </w:rPr>
          <w:tab/>
        </w:r>
        <w:r w:rsidR="00BF7F49">
          <w:rPr>
            <w:noProof/>
            <w:webHidden/>
          </w:rPr>
          <w:fldChar w:fldCharType="begin"/>
        </w:r>
        <w:r w:rsidR="00BF7F49">
          <w:rPr>
            <w:noProof/>
            <w:webHidden/>
          </w:rPr>
          <w:instrText xml:space="preserve"> PAGEREF _Toc414431897 \h </w:instrText>
        </w:r>
        <w:r w:rsidR="00BF7F49">
          <w:rPr>
            <w:noProof/>
            <w:webHidden/>
          </w:rPr>
        </w:r>
        <w:r w:rsidR="00BF7F49">
          <w:rPr>
            <w:noProof/>
            <w:webHidden/>
          </w:rPr>
          <w:fldChar w:fldCharType="separate"/>
        </w:r>
        <w:r w:rsidR="00386D47">
          <w:rPr>
            <w:noProof/>
            <w:webHidden/>
          </w:rPr>
          <w:t>12</w:t>
        </w:r>
        <w:r w:rsidR="00BF7F49">
          <w:rPr>
            <w:noProof/>
            <w:webHidden/>
          </w:rPr>
          <w:fldChar w:fldCharType="end"/>
        </w:r>
      </w:hyperlink>
    </w:p>
    <w:p w14:paraId="5D204270" w14:textId="05F39898" w:rsidR="00BF7F49" w:rsidRPr="002F22A5" w:rsidRDefault="00982B74" w:rsidP="001C0A23">
      <w:pPr>
        <w:pStyle w:val="T2"/>
        <w:rPr>
          <w:rFonts w:cs="Arial"/>
          <w:noProof/>
          <w:lang w:eastAsia="tr-TR"/>
        </w:rPr>
      </w:pPr>
      <w:hyperlink w:anchor="_Toc414431898" w:history="1">
        <w:r w:rsidR="00BF7F49" w:rsidRPr="005C0501">
          <w:rPr>
            <w:rStyle w:val="Kpr"/>
            <w:rFonts w:ascii="Arial" w:hAnsi="Arial" w:cs="Arial"/>
            <w:noProof/>
          </w:rPr>
          <w:t>5.5.</w:t>
        </w:r>
        <w:r w:rsidR="00BF7F49" w:rsidRPr="002F22A5">
          <w:rPr>
            <w:rFonts w:cs="Arial"/>
            <w:noProof/>
            <w:lang w:eastAsia="tr-TR"/>
          </w:rPr>
          <w:tab/>
        </w:r>
        <w:r w:rsidR="00BF7F49" w:rsidRPr="005C0501">
          <w:rPr>
            <w:rStyle w:val="Kpr"/>
            <w:rFonts w:ascii="Arial" w:hAnsi="Arial" w:cs="Arial"/>
            <w:noProof/>
          </w:rPr>
          <w:t>YÜKÜMLÜLÜĞÜN SINIRLANDIRILMASI</w:t>
        </w:r>
        <w:r w:rsidR="00BF7F49">
          <w:rPr>
            <w:noProof/>
            <w:webHidden/>
          </w:rPr>
          <w:tab/>
        </w:r>
        <w:r w:rsidR="00BF7F49">
          <w:rPr>
            <w:noProof/>
            <w:webHidden/>
          </w:rPr>
          <w:fldChar w:fldCharType="begin"/>
        </w:r>
        <w:r w:rsidR="00BF7F49">
          <w:rPr>
            <w:noProof/>
            <w:webHidden/>
          </w:rPr>
          <w:instrText xml:space="preserve"> PAGEREF _Toc414431898 \h </w:instrText>
        </w:r>
        <w:r w:rsidR="00BF7F49">
          <w:rPr>
            <w:noProof/>
            <w:webHidden/>
          </w:rPr>
        </w:r>
        <w:r w:rsidR="00BF7F49">
          <w:rPr>
            <w:noProof/>
            <w:webHidden/>
          </w:rPr>
          <w:fldChar w:fldCharType="separate"/>
        </w:r>
        <w:r w:rsidR="00386D47">
          <w:rPr>
            <w:noProof/>
            <w:webHidden/>
          </w:rPr>
          <w:t>12</w:t>
        </w:r>
        <w:r w:rsidR="00BF7F49">
          <w:rPr>
            <w:noProof/>
            <w:webHidden/>
          </w:rPr>
          <w:fldChar w:fldCharType="end"/>
        </w:r>
      </w:hyperlink>
    </w:p>
    <w:p w14:paraId="39A1B0D5" w14:textId="3CE83C91" w:rsidR="00BF7F49" w:rsidRPr="002F22A5" w:rsidRDefault="00982B74" w:rsidP="001C0A23">
      <w:pPr>
        <w:pStyle w:val="T2"/>
        <w:rPr>
          <w:rFonts w:cs="Arial"/>
          <w:noProof/>
          <w:lang w:eastAsia="tr-TR"/>
        </w:rPr>
      </w:pPr>
      <w:hyperlink w:anchor="_Toc414431899" w:history="1">
        <w:r w:rsidR="00BF7F49" w:rsidRPr="005C0501">
          <w:rPr>
            <w:rStyle w:val="Kpr"/>
            <w:rFonts w:ascii="Arial" w:hAnsi="Arial" w:cs="Arial"/>
            <w:noProof/>
          </w:rPr>
          <w:t>5.6.</w:t>
        </w:r>
        <w:r w:rsidR="00BF7F49" w:rsidRPr="002F22A5">
          <w:rPr>
            <w:rFonts w:cs="Arial"/>
            <w:noProof/>
            <w:lang w:eastAsia="tr-TR"/>
          </w:rPr>
          <w:tab/>
        </w:r>
        <w:r w:rsidR="00BF7F49" w:rsidRPr="005C0501">
          <w:rPr>
            <w:rStyle w:val="Kpr"/>
            <w:rFonts w:ascii="Arial" w:hAnsi="Arial" w:cs="Arial"/>
            <w:noProof/>
          </w:rPr>
          <w:t>GİZLİLİĞİN KORUNMASI</w:t>
        </w:r>
        <w:r w:rsidR="00BF7F49">
          <w:rPr>
            <w:noProof/>
            <w:webHidden/>
          </w:rPr>
          <w:tab/>
        </w:r>
        <w:r w:rsidR="00BF7F49">
          <w:rPr>
            <w:noProof/>
            <w:webHidden/>
          </w:rPr>
          <w:fldChar w:fldCharType="begin"/>
        </w:r>
        <w:r w:rsidR="00BF7F49">
          <w:rPr>
            <w:noProof/>
            <w:webHidden/>
          </w:rPr>
          <w:instrText xml:space="preserve"> PAGEREF _Toc414431899 \h </w:instrText>
        </w:r>
        <w:r w:rsidR="00BF7F49">
          <w:rPr>
            <w:noProof/>
            <w:webHidden/>
          </w:rPr>
        </w:r>
        <w:r w:rsidR="00BF7F49">
          <w:rPr>
            <w:noProof/>
            <w:webHidden/>
          </w:rPr>
          <w:fldChar w:fldCharType="separate"/>
        </w:r>
        <w:r w:rsidR="00386D47">
          <w:rPr>
            <w:noProof/>
            <w:webHidden/>
          </w:rPr>
          <w:t>13</w:t>
        </w:r>
        <w:r w:rsidR="00BF7F49">
          <w:rPr>
            <w:noProof/>
            <w:webHidden/>
          </w:rPr>
          <w:fldChar w:fldCharType="end"/>
        </w:r>
      </w:hyperlink>
    </w:p>
    <w:p w14:paraId="0B09B5AC" w14:textId="4F16FA96" w:rsidR="00BF7F49" w:rsidRPr="002F22A5" w:rsidRDefault="00982B74" w:rsidP="001C0A23">
      <w:pPr>
        <w:pStyle w:val="T2"/>
        <w:rPr>
          <w:rFonts w:cs="Arial"/>
          <w:noProof/>
          <w:lang w:eastAsia="tr-TR"/>
        </w:rPr>
      </w:pPr>
      <w:hyperlink w:anchor="_Toc414431900" w:history="1">
        <w:r w:rsidR="00BF7F49" w:rsidRPr="005C0501">
          <w:rPr>
            <w:rStyle w:val="Kpr"/>
            <w:rFonts w:ascii="Arial" w:hAnsi="Arial" w:cs="Arial"/>
            <w:noProof/>
          </w:rPr>
          <w:t>5.7.</w:t>
        </w:r>
        <w:r w:rsidR="00BF7F49" w:rsidRPr="002F22A5">
          <w:rPr>
            <w:rFonts w:cs="Arial"/>
            <w:noProof/>
            <w:lang w:eastAsia="tr-TR"/>
          </w:rPr>
          <w:tab/>
        </w:r>
        <w:r w:rsidR="00BF7F49" w:rsidRPr="005C0501">
          <w:rPr>
            <w:rStyle w:val="Kpr"/>
            <w:rFonts w:ascii="Arial" w:hAnsi="Arial" w:cs="Arial"/>
            <w:noProof/>
          </w:rPr>
          <w:t xml:space="preserve">SÖZLEŞMENİN FESHİ </w:t>
        </w:r>
        <w:r w:rsidR="00BF7F49">
          <w:rPr>
            <w:noProof/>
            <w:webHidden/>
          </w:rPr>
          <w:tab/>
        </w:r>
        <w:r w:rsidR="00BF7F49">
          <w:rPr>
            <w:noProof/>
            <w:webHidden/>
          </w:rPr>
          <w:fldChar w:fldCharType="begin"/>
        </w:r>
        <w:r w:rsidR="00BF7F49">
          <w:rPr>
            <w:noProof/>
            <w:webHidden/>
          </w:rPr>
          <w:instrText xml:space="preserve"> PAGEREF _Toc414431900 \h </w:instrText>
        </w:r>
        <w:r w:rsidR="00BF7F49">
          <w:rPr>
            <w:noProof/>
            <w:webHidden/>
          </w:rPr>
        </w:r>
        <w:r w:rsidR="00BF7F49">
          <w:rPr>
            <w:noProof/>
            <w:webHidden/>
          </w:rPr>
          <w:fldChar w:fldCharType="separate"/>
        </w:r>
        <w:r w:rsidR="00386D47">
          <w:rPr>
            <w:noProof/>
            <w:webHidden/>
          </w:rPr>
          <w:t>13</w:t>
        </w:r>
        <w:r w:rsidR="00BF7F49">
          <w:rPr>
            <w:noProof/>
            <w:webHidden/>
          </w:rPr>
          <w:fldChar w:fldCharType="end"/>
        </w:r>
      </w:hyperlink>
    </w:p>
    <w:p w14:paraId="0E8B363E" w14:textId="13DDD3F7" w:rsidR="00BF7F49" w:rsidRPr="002F22A5" w:rsidRDefault="00982B74" w:rsidP="001C0A23">
      <w:pPr>
        <w:pStyle w:val="T2"/>
        <w:rPr>
          <w:rFonts w:cs="Arial"/>
          <w:noProof/>
          <w:lang w:eastAsia="tr-TR"/>
        </w:rPr>
      </w:pPr>
      <w:hyperlink w:anchor="_Toc414431901" w:history="1">
        <w:r w:rsidR="00BF7F49" w:rsidRPr="005C0501">
          <w:rPr>
            <w:rStyle w:val="Kpr"/>
            <w:rFonts w:ascii="Arial" w:hAnsi="Arial" w:cs="Arial"/>
            <w:noProof/>
          </w:rPr>
          <w:t>5. 8.</w:t>
        </w:r>
        <w:r w:rsidR="00BF7F49" w:rsidRPr="002F22A5">
          <w:rPr>
            <w:rFonts w:cs="Arial"/>
            <w:noProof/>
            <w:lang w:eastAsia="tr-TR"/>
          </w:rPr>
          <w:tab/>
        </w:r>
        <w:r w:rsidR="00BF7F49" w:rsidRPr="005C0501">
          <w:rPr>
            <w:rStyle w:val="Kpr"/>
            <w:rFonts w:ascii="Arial" w:hAnsi="Arial" w:cs="Arial"/>
            <w:noProof/>
          </w:rPr>
          <w:t>BİLGİ SAĞLANMASI</w:t>
        </w:r>
        <w:r w:rsidR="00BF7F49">
          <w:rPr>
            <w:noProof/>
            <w:webHidden/>
          </w:rPr>
          <w:tab/>
        </w:r>
        <w:r w:rsidR="00BF7F49">
          <w:rPr>
            <w:noProof/>
            <w:webHidden/>
          </w:rPr>
          <w:fldChar w:fldCharType="begin"/>
        </w:r>
        <w:r w:rsidR="00BF7F49">
          <w:rPr>
            <w:noProof/>
            <w:webHidden/>
          </w:rPr>
          <w:instrText xml:space="preserve"> PAGEREF _Toc414431901 \h </w:instrText>
        </w:r>
        <w:r w:rsidR="00BF7F49">
          <w:rPr>
            <w:noProof/>
            <w:webHidden/>
          </w:rPr>
        </w:r>
        <w:r w:rsidR="00BF7F49">
          <w:rPr>
            <w:noProof/>
            <w:webHidden/>
          </w:rPr>
          <w:fldChar w:fldCharType="separate"/>
        </w:r>
        <w:r w:rsidR="00386D47">
          <w:rPr>
            <w:noProof/>
            <w:webHidden/>
          </w:rPr>
          <w:t>15</w:t>
        </w:r>
        <w:r w:rsidR="00BF7F49">
          <w:rPr>
            <w:noProof/>
            <w:webHidden/>
          </w:rPr>
          <w:fldChar w:fldCharType="end"/>
        </w:r>
      </w:hyperlink>
    </w:p>
    <w:p w14:paraId="0DACA931" w14:textId="01AAE32A" w:rsidR="00BF7F49" w:rsidRPr="002F22A5" w:rsidRDefault="00982B74" w:rsidP="001C0A23">
      <w:pPr>
        <w:pStyle w:val="T2"/>
        <w:rPr>
          <w:rFonts w:cs="Arial"/>
          <w:noProof/>
          <w:lang w:eastAsia="tr-TR"/>
        </w:rPr>
      </w:pPr>
      <w:hyperlink w:anchor="_Toc414431902" w:history="1">
        <w:r w:rsidR="00BF7F49" w:rsidRPr="005C0501">
          <w:rPr>
            <w:rStyle w:val="Kpr"/>
            <w:rFonts w:ascii="Arial" w:hAnsi="Arial" w:cs="Arial"/>
            <w:noProof/>
          </w:rPr>
          <w:t>5.9.</w:t>
        </w:r>
        <w:r w:rsidR="00BF7F49" w:rsidRPr="002F22A5">
          <w:rPr>
            <w:rFonts w:cs="Arial"/>
            <w:noProof/>
            <w:lang w:eastAsia="tr-TR"/>
          </w:rPr>
          <w:tab/>
        </w:r>
        <w:r w:rsidR="00BF7F49" w:rsidRPr="005C0501">
          <w:rPr>
            <w:rStyle w:val="Kpr"/>
            <w:rFonts w:ascii="Arial" w:hAnsi="Arial" w:cs="Arial"/>
            <w:noProof/>
          </w:rPr>
          <w:t>TEMSİL YASAĞI</w:t>
        </w:r>
        <w:r w:rsidR="00BF7F49">
          <w:rPr>
            <w:noProof/>
            <w:webHidden/>
          </w:rPr>
          <w:tab/>
        </w:r>
        <w:r w:rsidR="00BF7F49">
          <w:rPr>
            <w:noProof/>
            <w:webHidden/>
          </w:rPr>
          <w:fldChar w:fldCharType="begin"/>
        </w:r>
        <w:r w:rsidR="00BF7F49">
          <w:rPr>
            <w:noProof/>
            <w:webHidden/>
          </w:rPr>
          <w:instrText xml:space="preserve"> PAGEREF _Toc414431902 \h </w:instrText>
        </w:r>
        <w:r w:rsidR="00BF7F49">
          <w:rPr>
            <w:noProof/>
            <w:webHidden/>
          </w:rPr>
        </w:r>
        <w:r w:rsidR="00BF7F49">
          <w:rPr>
            <w:noProof/>
            <w:webHidden/>
          </w:rPr>
          <w:fldChar w:fldCharType="separate"/>
        </w:r>
        <w:r w:rsidR="00386D47">
          <w:rPr>
            <w:noProof/>
            <w:webHidden/>
          </w:rPr>
          <w:t>15</w:t>
        </w:r>
        <w:r w:rsidR="00BF7F49">
          <w:rPr>
            <w:noProof/>
            <w:webHidden/>
          </w:rPr>
          <w:fldChar w:fldCharType="end"/>
        </w:r>
      </w:hyperlink>
    </w:p>
    <w:p w14:paraId="33E366E9" w14:textId="2C3FF7CB" w:rsidR="00BF7F49" w:rsidRPr="002F22A5" w:rsidRDefault="00982B74" w:rsidP="001C0A23">
      <w:pPr>
        <w:pStyle w:val="T2"/>
        <w:rPr>
          <w:rFonts w:cs="Arial"/>
          <w:noProof/>
          <w:lang w:eastAsia="tr-TR"/>
        </w:rPr>
      </w:pPr>
      <w:hyperlink w:anchor="_Toc414431903" w:history="1">
        <w:r w:rsidR="00BF7F49" w:rsidRPr="005C0501">
          <w:rPr>
            <w:rStyle w:val="Kpr"/>
            <w:rFonts w:ascii="Arial" w:hAnsi="Arial" w:cs="Arial"/>
            <w:noProof/>
          </w:rPr>
          <w:t>5.10.</w:t>
        </w:r>
        <w:r w:rsidR="00BF7F49" w:rsidRPr="002F22A5">
          <w:rPr>
            <w:rFonts w:cs="Arial"/>
            <w:noProof/>
            <w:lang w:eastAsia="tr-TR"/>
          </w:rPr>
          <w:tab/>
        </w:r>
        <w:r w:rsidR="00BF7F49" w:rsidRPr="005C0501">
          <w:rPr>
            <w:rStyle w:val="Kpr"/>
            <w:rFonts w:ascii="Arial" w:hAnsi="Arial" w:cs="Arial"/>
            <w:noProof/>
          </w:rPr>
          <w:t>MÜLKİYET HAKLARI</w:t>
        </w:r>
        <w:r w:rsidR="00BF7F49">
          <w:rPr>
            <w:noProof/>
            <w:webHidden/>
          </w:rPr>
          <w:tab/>
        </w:r>
        <w:r w:rsidR="00BF7F49">
          <w:rPr>
            <w:noProof/>
            <w:webHidden/>
          </w:rPr>
          <w:fldChar w:fldCharType="begin"/>
        </w:r>
        <w:r w:rsidR="00BF7F49">
          <w:rPr>
            <w:noProof/>
            <w:webHidden/>
          </w:rPr>
          <w:instrText xml:space="preserve"> PAGEREF _Toc414431903 \h </w:instrText>
        </w:r>
        <w:r w:rsidR="00BF7F49">
          <w:rPr>
            <w:noProof/>
            <w:webHidden/>
          </w:rPr>
        </w:r>
        <w:r w:rsidR="00BF7F49">
          <w:rPr>
            <w:noProof/>
            <w:webHidden/>
          </w:rPr>
          <w:fldChar w:fldCharType="separate"/>
        </w:r>
        <w:r w:rsidR="00386D47">
          <w:rPr>
            <w:noProof/>
            <w:webHidden/>
          </w:rPr>
          <w:t>16</w:t>
        </w:r>
        <w:r w:rsidR="00BF7F49">
          <w:rPr>
            <w:noProof/>
            <w:webHidden/>
          </w:rPr>
          <w:fldChar w:fldCharType="end"/>
        </w:r>
      </w:hyperlink>
    </w:p>
    <w:p w14:paraId="35EFD5A2" w14:textId="0E839B67" w:rsidR="00BF7F49" w:rsidRPr="002F22A5" w:rsidRDefault="00982B74" w:rsidP="001C0A23">
      <w:pPr>
        <w:pStyle w:val="T2"/>
        <w:rPr>
          <w:rFonts w:cs="Arial"/>
          <w:noProof/>
          <w:lang w:eastAsia="tr-TR"/>
        </w:rPr>
      </w:pPr>
      <w:hyperlink w:anchor="_Toc414431904" w:history="1">
        <w:r w:rsidR="00BF7F49" w:rsidRPr="005C0501">
          <w:rPr>
            <w:rStyle w:val="Kpr"/>
            <w:rFonts w:ascii="Arial" w:hAnsi="Arial" w:cs="Arial"/>
            <w:noProof/>
          </w:rPr>
          <w:t>5.11.</w:t>
        </w:r>
        <w:r w:rsidR="00BF7F49" w:rsidRPr="002F22A5">
          <w:rPr>
            <w:rFonts w:cs="Arial"/>
            <w:noProof/>
            <w:lang w:eastAsia="tr-TR"/>
          </w:rPr>
          <w:tab/>
        </w:r>
        <w:r w:rsidR="00BF7F49" w:rsidRPr="005C0501">
          <w:rPr>
            <w:rStyle w:val="Kpr"/>
            <w:rFonts w:ascii="Arial" w:hAnsi="Arial" w:cs="Arial"/>
            <w:noProof/>
          </w:rPr>
          <w:t>FERAGAT</w:t>
        </w:r>
        <w:r w:rsidR="00BF7F49">
          <w:rPr>
            <w:noProof/>
            <w:webHidden/>
          </w:rPr>
          <w:tab/>
        </w:r>
        <w:r w:rsidR="00BF7F49">
          <w:rPr>
            <w:noProof/>
            <w:webHidden/>
          </w:rPr>
          <w:fldChar w:fldCharType="begin"/>
        </w:r>
        <w:r w:rsidR="00BF7F49">
          <w:rPr>
            <w:noProof/>
            <w:webHidden/>
          </w:rPr>
          <w:instrText xml:space="preserve"> PAGEREF _Toc414431904 \h </w:instrText>
        </w:r>
        <w:r w:rsidR="00BF7F49">
          <w:rPr>
            <w:noProof/>
            <w:webHidden/>
          </w:rPr>
        </w:r>
        <w:r w:rsidR="00BF7F49">
          <w:rPr>
            <w:noProof/>
            <w:webHidden/>
          </w:rPr>
          <w:fldChar w:fldCharType="separate"/>
        </w:r>
        <w:r w:rsidR="00386D47">
          <w:rPr>
            <w:noProof/>
            <w:webHidden/>
          </w:rPr>
          <w:t>16</w:t>
        </w:r>
        <w:r w:rsidR="00BF7F49">
          <w:rPr>
            <w:noProof/>
            <w:webHidden/>
          </w:rPr>
          <w:fldChar w:fldCharType="end"/>
        </w:r>
      </w:hyperlink>
    </w:p>
    <w:p w14:paraId="4CE36B49" w14:textId="5E953361" w:rsidR="00BF7F49" w:rsidRPr="002F22A5" w:rsidRDefault="00982B74" w:rsidP="001C0A23">
      <w:pPr>
        <w:pStyle w:val="T2"/>
        <w:rPr>
          <w:rFonts w:cs="Arial"/>
          <w:noProof/>
          <w:lang w:eastAsia="tr-TR"/>
        </w:rPr>
      </w:pPr>
      <w:hyperlink w:anchor="_Toc414431905" w:history="1">
        <w:r w:rsidR="00BF7F49" w:rsidRPr="005C0501">
          <w:rPr>
            <w:rStyle w:val="Kpr"/>
            <w:rFonts w:ascii="Arial" w:hAnsi="Arial" w:cs="Arial"/>
            <w:noProof/>
          </w:rPr>
          <w:t>5.12. DEVİR</w:t>
        </w:r>
        <w:r w:rsidR="00BF7F49">
          <w:rPr>
            <w:noProof/>
            <w:webHidden/>
          </w:rPr>
          <w:tab/>
        </w:r>
        <w:r w:rsidR="00BF7F49">
          <w:rPr>
            <w:noProof/>
            <w:webHidden/>
          </w:rPr>
          <w:fldChar w:fldCharType="begin"/>
        </w:r>
        <w:r w:rsidR="00BF7F49">
          <w:rPr>
            <w:noProof/>
            <w:webHidden/>
          </w:rPr>
          <w:instrText xml:space="preserve"> PAGEREF _Toc414431905 \h </w:instrText>
        </w:r>
        <w:r w:rsidR="00BF7F49">
          <w:rPr>
            <w:noProof/>
            <w:webHidden/>
          </w:rPr>
        </w:r>
        <w:r w:rsidR="00BF7F49">
          <w:rPr>
            <w:noProof/>
            <w:webHidden/>
          </w:rPr>
          <w:fldChar w:fldCharType="separate"/>
        </w:r>
        <w:r w:rsidR="00386D47">
          <w:rPr>
            <w:noProof/>
            <w:webHidden/>
          </w:rPr>
          <w:t>16</w:t>
        </w:r>
        <w:r w:rsidR="00BF7F49">
          <w:rPr>
            <w:noProof/>
            <w:webHidden/>
          </w:rPr>
          <w:fldChar w:fldCharType="end"/>
        </w:r>
      </w:hyperlink>
    </w:p>
    <w:p w14:paraId="4B97BBA4" w14:textId="666CC90E" w:rsidR="00BF7F49" w:rsidRPr="002F22A5" w:rsidRDefault="00982B74" w:rsidP="001C0A23">
      <w:pPr>
        <w:pStyle w:val="T2"/>
        <w:rPr>
          <w:rFonts w:cs="Arial"/>
          <w:noProof/>
          <w:lang w:eastAsia="tr-TR"/>
        </w:rPr>
      </w:pPr>
      <w:hyperlink w:anchor="_Toc414431906" w:history="1">
        <w:r w:rsidR="00BF7F49" w:rsidRPr="005C0501">
          <w:rPr>
            <w:rStyle w:val="Kpr"/>
            <w:rFonts w:ascii="Arial" w:hAnsi="Arial" w:cs="Arial"/>
            <w:noProof/>
          </w:rPr>
          <w:t>5.13.</w:t>
        </w:r>
        <w:r w:rsidR="00BF7F49" w:rsidRPr="002F22A5">
          <w:rPr>
            <w:rFonts w:cs="Arial"/>
            <w:noProof/>
            <w:lang w:eastAsia="tr-TR"/>
          </w:rPr>
          <w:tab/>
        </w:r>
        <w:r w:rsidR="00BF7F49" w:rsidRPr="005C0501">
          <w:rPr>
            <w:rStyle w:val="Kpr"/>
            <w:rFonts w:ascii="Arial" w:hAnsi="Arial" w:cs="Arial"/>
            <w:noProof/>
          </w:rPr>
          <w:t xml:space="preserve">BÖLÜNEBİLİRLİK </w:t>
        </w:r>
        <w:r w:rsidR="00BF7F49">
          <w:rPr>
            <w:noProof/>
            <w:webHidden/>
          </w:rPr>
          <w:tab/>
        </w:r>
        <w:r w:rsidR="00BF7F49">
          <w:rPr>
            <w:noProof/>
            <w:webHidden/>
          </w:rPr>
          <w:fldChar w:fldCharType="begin"/>
        </w:r>
        <w:r w:rsidR="00BF7F49">
          <w:rPr>
            <w:noProof/>
            <w:webHidden/>
          </w:rPr>
          <w:instrText xml:space="preserve"> PAGEREF _Toc414431906 \h </w:instrText>
        </w:r>
        <w:r w:rsidR="00BF7F49">
          <w:rPr>
            <w:noProof/>
            <w:webHidden/>
          </w:rPr>
        </w:r>
        <w:r w:rsidR="00BF7F49">
          <w:rPr>
            <w:noProof/>
            <w:webHidden/>
          </w:rPr>
          <w:fldChar w:fldCharType="separate"/>
        </w:r>
        <w:r w:rsidR="00386D47">
          <w:rPr>
            <w:noProof/>
            <w:webHidden/>
          </w:rPr>
          <w:t>17</w:t>
        </w:r>
        <w:r w:rsidR="00BF7F49">
          <w:rPr>
            <w:noProof/>
            <w:webHidden/>
          </w:rPr>
          <w:fldChar w:fldCharType="end"/>
        </w:r>
      </w:hyperlink>
    </w:p>
    <w:p w14:paraId="1706608B" w14:textId="3D34544D" w:rsidR="00BF7F49" w:rsidRPr="002F22A5" w:rsidRDefault="00982B74" w:rsidP="001C0A23">
      <w:pPr>
        <w:pStyle w:val="T2"/>
        <w:rPr>
          <w:rFonts w:cs="Arial"/>
          <w:noProof/>
          <w:lang w:eastAsia="tr-TR"/>
        </w:rPr>
      </w:pPr>
      <w:hyperlink w:anchor="_Toc414431907" w:history="1">
        <w:r w:rsidR="00BF7F49" w:rsidRPr="005C0501">
          <w:rPr>
            <w:rStyle w:val="Kpr"/>
            <w:rFonts w:ascii="Arial" w:hAnsi="Arial" w:cs="Arial"/>
            <w:noProof/>
          </w:rPr>
          <w:t>5.14.</w:t>
        </w:r>
        <w:r w:rsidR="00BF7F49" w:rsidRPr="002F22A5">
          <w:rPr>
            <w:rFonts w:cs="Arial"/>
            <w:noProof/>
            <w:lang w:eastAsia="tr-TR"/>
          </w:rPr>
          <w:tab/>
        </w:r>
        <w:r w:rsidR="00BF7F49" w:rsidRPr="005C0501">
          <w:rPr>
            <w:rStyle w:val="Kpr"/>
            <w:rFonts w:ascii="Arial" w:hAnsi="Arial" w:cs="Arial"/>
            <w:noProof/>
          </w:rPr>
          <w:t>MÜCBİR SEBEPLER VE UMULMAYAN HALLER</w:t>
        </w:r>
        <w:r w:rsidR="00BF7F49">
          <w:rPr>
            <w:noProof/>
            <w:webHidden/>
          </w:rPr>
          <w:tab/>
        </w:r>
        <w:r w:rsidR="00BF7F49">
          <w:rPr>
            <w:noProof/>
            <w:webHidden/>
          </w:rPr>
          <w:fldChar w:fldCharType="begin"/>
        </w:r>
        <w:r w:rsidR="00BF7F49">
          <w:rPr>
            <w:noProof/>
            <w:webHidden/>
          </w:rPr>
          <w:instrText xml:space="preserve"> PAGEREF _Toc414431907 \h </w:instrText>
        </w:r>
        <w:r w:rsidR="00BF7F49">
          <w:rPr>
            <w:noProof/>
            <w:webHidden/>
          </w:rPr>
        </w:r>
        <w:r w:rsidR="00BF7F49">
          <w:rPr>
            <w:noProof/>
            <w:webHidden/>
          </w:rPr>
          <w:fldChar w:fldCharType="separate"/>
        </w:r>
        <w:r w:rsidR="00386D47">
          <w:rPr>
            <w:noProof/>
            <w:webHidden/>
          </w:rPr>
          <w:t>17</w:t>
        </w:r>
        <w:r w:rsidR="00BF7F49">
          <w:rPr>
            <w:noProof/>
            <w:webHidden/>
          </w:rPr>
          <w:fldChar w:fldCharType="end"/>
        </w:r>
      </w:hyperlink>
    </w:p>
    <w:p w14:paraId="6AB25F6D" w14:textId="2AEC1BBB" w:rsidR="00BF7F49" w:rsidRPr="002F22A5" w:rsidRDefault="00982B74" w:rsidP="001C0A23">
      <w:pPr>
        <w:pStyle w:val="T2"/>
        <w:rPr>
          <w:rFonts w:cs="Arial"/>
          <w:noProof/>
          <w:lang w:eastAsia="tr-TR"/>
        </w:rPr>
      </w:pPr>
      <w:hyperlink w:anchor="_Toc414431908" w:history="1">
        <w:r w:rsidR="00BF7F49" w:rsidRPr="005C0501">
          <w:rPr>
            <w:rStyle w:val="Kpr"/>
            <w:rFonts w:ascii="Arial" w:hAnsi="Arial" w:cs="Arial"/>
            <w:noProof/>
          </w:rPr>
          <w:t>5.15.</w:t>
        </w:r>
        <w:r w:rsidR="00BF7F49" w:rsidRPr="002F22A5">
          <w:rPr>
            <w:rFonts w:cs="Arial"/>
            <w:noProof/>
            <w:lang w:eastAsia="tr-TR"/>
          </w:rPr>
          <w:tab/>
        </w:r>
        <w:r w:rsidR="00BF7F49" w:rsidRPr="005C0501">
          <w:rPr>
            <w:rStyle w:val="Kpr"/>
            <w:rFonts w:ascii="Arial" w:hAnsi="Arial" w:cs="Arial"/>
            <w:noProof/>
          </w:rPr>
          <w:t>SÖZLEŞMENİN YENİDEN MÜZAKERE KOŞULLARI</w:t>
        </w:r>
        <w:r w:rsidR="00BF7F49">
          <w:rPr>
            <w:noProof/>
            <w:webHidden/>
          </w:rPr>
          <w:tab/>
        </w:r>
        <w:r w:rsidR="00BF7F49">
          <w:rPr>
            <w:noProof/>
            <w:webHidden/>
          </w:rPr>
          <w:fldChar w:fldCharType="begin"/>
        </w:r>
        <w:r w:rsidR="00BF7F49">
          <w:rPr>
            <w:noProof/>
            <w:webHidden/>
          </w:rPr>
          <w:instrText xml:space="preserve"> PAGEREF _Toc414431908 \h </w:instrText>
        </w:r>
        <w:r w:rsidR="00BF7F49">
          <w:rPr>
            <w:noProof/>
            <w:webHidden/>
          </w:rPr>
        </w:r>
        <w:r w:rsidR="00BF7F49">
          <w:rPr>
            <w:noProof/>
            <w:webHidden/>
          </w:rPr>
          <w:fldChar w:fldCharType="separate"/>
        </w:r>
        <w:r w:rsidR="00386D47">
          <w:rPr>
            <w:noProof/>
            <w:webHidden/>
          </w:rPr>
          <w:t>19</w:t>
        </w:r>
        <w:r w:rsidR="00BF7F49">
          <w:rPr>
            <w:noProof/>
            <w:webHidden/>
          </w:rPr>
          <w:fldChar w:fldCharType="end"/>
        </w:r>
      </w:hyperlink>
    </w:p>
    <w:p w14:paraId="5803DBDF" w14:textId="08D88E04" w:rsidR="00BF7F49" w:rsidRPr="002F22A5" w:rsidRDefault="00982B74" w:rsidP="001C0A23">
      <w:pPr>
        <w:pStyle w:val="T2"/>
        <w:rPr>
          <w:rFonts w:cs="Arial"/>
          <w:noProof/>
          <w:lang w:eastAsia="tr-TR"/>
        </w:rPr>
      </w:pPr>
      <w:hyperlink w:anchor="_Toc414431909" w:history="1">
        <w:r w:rsidR="00BF7F49" w:rsidRPr="005C0501">
          <w:rPr>
            <w:rStyle w:val="Kpr"/>
            <w:rFonts w:ascii="Arial" w:hAnsi="Arial" w:cs="Arial"/>
            <w:noProof/>
          </w:rPr>
          <w:t>5.16.</w:t>
        </w:r>
        <w:r w:rsidR="00BF7F49" w:rsidRPr="002F22A5">
          <w:rPr>
            <w:rFonts w:cs="Arial"/>
            <w:noProof/>
            <w:lang w:eastAsia="tr-TR"/>
          </w:rPr>
          <w:tab/>
        </w:r>
        <w:r w:rsidR="00BF7F49" w:rsidRPr="005C0501">
          <w:rPr>
            <w:rStyle w:val="Kpr"/>
            <w:rFonts w:ascii="Arial" w:hAnsi="Arial" w:cs="Arial"/>
            <w:noProof/>
          </w:rPr>
          <w:t>ŞEBEKEDE VEYA SUNULAN HİZMETLERDE DEĞİŞİKLİK DURUMU</w:t>
        </w:r>
        <w:r w:rsidR="00BF7F49">
          <w:rPr>
            <w:noProof/>
            <w:webHidden/>
          </w:rPr>
          <w:tab/>
        </w:r>
        <w:r w:rsidR="00BF7F49">
          <w:rPr>
            <w:noProof/>
            <w:webHidden/>
          </w:rPr>
          <w:fldChar w:fldCharType="begin"/>
        </w:r>
        <w:r w:rsidR="00BF7F49">
          <w:rPr>
            <w:noProof/>
            <w:webHidden/>
          </w:rPr>
          <w:instrText xml:space="preserve"> PAGEREF _Toc414431909 \h </w:instrText>
        </w:r>
        <w:r w:rsidR="00BF7F49">
          <w:rPr>
            <w:noProof/>
            <w:webHidden/>
          </w:rPr>
        </w:r>
        <w:r w:rsidR="00BF7F49">
          <w:rPr>
            <w:noProof/>
            <w:webHidden/>
          </w:rPr>
          <w:fldChar w:fldCharType="separate"/>
        </w:r>
        <w:r w:rsidR="00386D47">
          <w:rPr>
            <w:noProof/>
            <w:webHidden/>
          </w:rPr>
          <w:t>20</w:t>
        </w:r>
        <w:r w:rsidR="00BF7F49">
          <w:rPr>
            <w:noProof/>
            <w:webHidden/>
          </w:rPr>
          <w:fldChar w:fldCharType="end"/>
        </w:r>
      </w:hyperlink>
    </w:p>
    <w:p w14:paraId="2716DCD8" w14:textId="5812AB33" w:rsidR="00BF7F49" w:rsidRPr="002F22A5" w:rsidRDefault="00982B74" w:rsidP="001C0A23">
      <w:pPr>
        <w:pStyle w:val="T2"/>
        <w:rPr>
          <w:rFonts w:cs="Arial"/>
          <w:noProof/>
          <w:lang w:eastAsia="tr-TR"/>
        </w:rPr>
      </w:pPr>
      <w:hyperlink w:anchor="_Toc414431910" w:history="1">
        <w:r w:rsidR="00BF7F49" w:rsidRPr="005C0501">
          <w:rPr>
            <w:rStyle w:val="Kpr"/>
            <w:rFonts w:ascii="Arial" w:hAnsi="Arial" w:cs="Arial"/>
            <w:noProof/>
          </w:rPr>
          <w:t>5.17.</w:t>
        </w:r>
        <w:r w:rsidR="00BF7F49" w:rsidRPr="002F22A5">
          <w:rPr>
            <w:rFonts w:cs="Arial"/>
            <w:noProof/>
            <w:lang w:eastAsia="tr-TR"/>
          </w:rPr>
          <w:tab/>
        </w:r>
        <w:r w:rsidR="00BF7F49" w:rsidRPr="005C0501">
          <w:rPr>
            <w:rStyle w:val="Kpr"/>
            <w:rFonts w:ascii="Arial" w:hAnsi="Arial" w:cs="Arial"/>
            <w:noProof/>
          </w:rPr>
          <w:t>SÖZLEŞMEDEKİ DEĞİŞİKLİKLER</w:t>
        </w:r>
        <w:r w:rsidR="00BF7F49">
          <w:rPr>
            <w:noProof/>
            <w:webHidden/>
          </w:rPr>
          <w:tab/>
        </w:r>
        <w:r w:rsidR="00BF7F49">
          <w:rPr>
            <w:noProof/>
            <w:webHidden/>
          </w:rPr>
          <w:fldChar w:fldCharType="begin"/>
        </w:r>
        <w:r w:rsidR="00BF7F49">
          <w:rPr>
            <w:noProof/>
            <w:webHidden/>
          </w:rPr>
          <w:instrText xml:space="preserve"> PAGEREF _Toc414431910 \h </w:instrText>
        </w:r>
        <w:r w:rsidR="00BF7F49">
          <w:rPr>
            <w:noProof/>
            <w:webHidden/>
          </w:rPr>
        </w:r>
        <w:r w:rsidR="00BF7F49">
          <w:rPr>
            <w:noProof/>
            <w:webHidden/>
          </w:rPr>
          <w:fldChar w:fldCharType="separate"/>
        </w:r>
        <w:r w:rsidR="00386D47">
          <w:rPr>
            <w:noProof/>
            <w:webHidden/>
          </w:rPr>
          <w:t>20</w:t>
        </w:r>
        <w:r w:rsidR="00BF7F49">
          <w:rPr>
            <w:noProof/>
            <w:webHidden/>
          </w:rPr>
          <w:fldChar w:fldCharType="end"/>
        </w:r>
      </w:hyperlink>
    </w:p>
    <w:p w14:paraId="33231459" w14:textId="073D956C" w:rsidR="00BF7F49" w:rsidRPr="002F22A5" w:rsidRDefault="00982B74" w:rsidP="001C0A23">
      <w:pPr>
        <w:pStyle w:val="T2"/>
        <w:rPr>
          <w:rFonts w:cs="Arial"/>
          <w:noProof/>
          <w:lang w:eastAsia="tr-TR"/>
        </w:rPr>
      </w:pPr>
      <w:hyperlink w:anchor="_Toc414431911" w:history="1">
        <w:r w:rsidR="00BF7F49" w:rsidRPr="005C0501">
          <w:rPr>
            <w:rStyle w:val="Kpr"/>
            <w:rFonts w:ascii="Arial" w:hAnsi="Arial" w:cs="Arial"/>
            <w:noProof/>
          </w:rPr>
          <w:t>5.18.</w:t>
        </w:r>
        <w:r w:rsidR="00BF7F49" w:rsidRPr="002F22A5">
          <w:rPr>
            <w:rFonts w:cs="Arial"/>
            <w:noProof/>
            <w:lang w:eastAsia="tr-TR"/>
          </w:rPr>
          <w:tab/>
        </w:r>
        <w:r w:rsidR="00BF7F49" w:rsidRPr="005C0501">
          <w:rPr>
            <w:rStyle w:val="Kpr"/>
            <w:rFonts w:ascii="Arial" w:hAnsi="Arial" w:cs="Arial"/>
            <w:noProof/>
          </w:rPr>
          <w:t>HİZMETİN DURDURULMASI</w:t>
        </w:r>
        <w:r w:rsidR="00BF7F49">
          <w:rPr>
            <w:noProof/>
            <w:webHidden/>
          </w:rPr>
          <w:tab/>
        </w:r>
        <w:r w:rsidR="00BF7F49">
          <w:rPr>
            <w:noProof/>
            <w:webHidden/>
          </w:rPr>
          <w:fldChar w:fldCharType="begin"/>
        </w:r>
        <w:r w:rsidR="00BF7F49">
          <w:rPr>
            <w:noProof/>
            <w:webHidden/>
          </w:rPr>
          <w:instrText xml:space="preserve"> PAGEREF _Toc414431911 \h </w:instrText>
        </w:r>
        <w:r w:rsidR="00BF7F49">
          <w:rPr>
            <w:noProof/>
            <w:webHidden/>
          </w:rPr>
        </w:r>
        <w:r w:rsidR="00BF7F49">
          <w:rPr>
            <w:noProof/>
            <w:webHidden/>
          </w:rPr>
          <w:fldChar w:fldCharType="separate"/>
        </w:r>
        <w:r w:rsidR="00386D47">
          <w:rPr>
            <w:noProof/>
            <w:webHidden/>
          </w:rPr>
          <w:t>21</w:t>
        </w:r>
        <w:r w:rsidR="00BF7F49">
          <w:rPr>
            <w:noProof/>
            <w:webHidden/>
          </w:rPr>
          <w:fldChar w:fldCharType="end"/>
        </w:r>
      </w:hyperlink>
    </w:p>
    <w:p w14:paraId="63D077EA" w14:textId="17F06EB1" w:rsidR="00BF7F49" w:rsidRPr="002F22A5" w:rsidRDefault="00982B74" w:rsidP="001C0A23">
      <w:pPr>
        <w:pStyle w:val="T2"/>
        <w:rPr>
          <w:rFonts w:cs="Arial"/>
          <w:noProof/>
          <w:lang w:eastAsia="tr-TR"/>
        </w:rPr>
      </w:pPr>
      <w:hyperlink w:anchor="_Toc414431912" w:history="1">
        <w:r w:rsidR="00BF7F49" w:rsidRPr="005C0501">
          <w:rPr>
            <w:rStyle w:val="Kpr"/>
            <w:rFonts w:ascii="Arial" w:hAnsi="Arial" w:cs="Arial"/>
            <w:noProof/>
          </w:rPr>
          <w:t>5.19.</w:t>
        </w:r>
        <w:r w:rsidR="00BF7F49" w:rsidRPr="002F22A5">
          <w:rPr>
            <w:rFonts w:cs="Arial"/>
            <w:noProof/>
            <w:lang w:eastAsia="tr-TR"/>
          </w:rPr>
          <w:tab/>
        </w:r>
        <w:r w:rsidR="00BF7F49" w:rsidRPr="005C0501">
          <w:rPr>
            <w:rStyle w:val="Kpr"/>
            <w:rFonts w:ascii="Arial" w:hAnsi="Arial" w:cs="Arial"/>
            <w:noProof/>
          </w:rPr>
          <w:t>ANLAŞMAZLIKLARIN HALLİ</w:t>
        </w:r>
        <w:r w:rsidR="00BF7F49">
          <w:rPr>
            <w:noProof/>
            <w:webHidden/>
          </w:rPr>
          <w:tab/>
        </w:r>
        <w:r w:rsidR="00BF7F49">
          <w:rPr>
            <w:noProof/>
            <w:webHidden/>
          </w:rPr>
          <w:fldChar w:fldCharType="begin"/>
        </w:r>
        <w:r w:rsidR="00BF7F49">
          <w:rPr>
            <w:noProof/>
            <w:webHidden/>
          </w:rPr>
          <w:instrText xml:space="preserve"> PAGEREF _Toc414431912 \h </w:instrText>
        </w:r>
        <w:r w:rsidR="00BF7F49">
          <w:rPr>
            <w:noProof/>
            <w:webHidden/>
          </w:rPr>
        </w:r>
        <w:r w:rsidR="00BF7F49">
          <w:rPr>
            <w:noProof/>
            <w:webHidden/>
          </w:rPr>
          <w:fldChar w:fldCharType="separate"/>
        </w:r>
        <w:r w:rsidR="00386D47">
          <w:rPr>
            <w:noProof/>
            <w:webHidden/>
          </w:rPr>
          <w:t>22</w:t>
        </w:r>
        <w:r w:rsidR="00BF7F49">
          <w:rPr>
            <w:noProof/>
            <w:webHidden/>
          </w:rPr>
          <w:fldChar w:fldCharType="end"/>
        </w:r>
      </w:hyperlink>
    </w:p>
    <w:p w14:paraId="4F954730" w14:textId="464C8237" w:rsidR="00BF7F49" w:rsidRPr="002F22A5" w:rsidRDefault="00982B74" w:rsidP="001C0A23">
      <w:pPr>
        <w:pStyle w:val="T2"/>
        <w:rPr>
          <w:rFonts w:cs="Arial"/>
          <w:noProof/>
          <w:lang w:eastAsia="tr-TR"/>
        </w:rPr>
      </w:pPr>
      <w:hyperlink w:anchor="_Toc414431913" w:history="1">
        <w:r w:rsidR="00BF7F49" w:rsidRPr="005C0501">
          <w:rPr>
            <w:rStyle w:val="Kpr"/>
            <w:rFonts w:ascii="Arial" w:hAnsi="Arial" w:cs="Arial"/>
            <w:b/>
            <w:bCs/>
            <w:noProof/>
            <w:lang w:eastAsia="tr-TR"/>
          </w:rPr>
          <w:t>5.20.   BİLDİRİMLER</w:t>
        </w:r>
        <w:r w:rsidR="00BF7F49">
          <w:rPr>
            <w:noProof/>
            <w:webHidden/>
          </w:rPr>
          <w:tab/>
        </w:r>
        <w:r w:rsidR="00BF7F49">
          <w:rPr>
            <w:noProof/>
            <w:webHidden/>
          </w:rPr>
          <w:fldChar w:fldCharType="begin"/>
        </w:r>
        <w:r w:rsidR="00BF7F49">
          <w:rPr>
            <w:noProof/>
            <w:webHidden/>
          </w:rPr>
          <w:instrText xml:space="preserve"> PAGEREF _Toc414431913 \h </w:instrText>
        </w:r>
        <w:r w:rsidR="00BF7F49">
          <w:rPr>
            <w:noProof/>
            <w:webHidden/>
          </w:rPr>
        </w:r>
        <w:r w:rsidR="00BF7F49">
          <w:rPr>
            <w:noProof/>
            <w:webHidden/>
          </w:rPr>
          <w:fldChar w:fldCharType="separate"/>
        </w:r>
        <w:r w:rsidR="00386D47">
          <w:rPr>
            <w:noProof/>
            <w:webHidden/>
          </w:rPr>
          <w:t>22</w:t>
        </w:r>
        <w:r w:rsidR="00BF7F49">
          <w:rPr>
            <w:noProof/>
            <w:webHidden/>
          </w:rPr>
          <w:fldChar w:fldCharType="end"/>
        </w:r>
      </w:hyperlink>
    </w:p>
    <w:p w14:paraId="2CD8EDF5" w14:textId="1620BA0D" w:rsidR="00BF7F49" w:rsidRPr="00386D47" w:rsidRDefault="00982B74">
      <w:pPr>
        <w:pStyle w:val="T1"/>
        <w:rPr>
          <w:rFonts w:ascii="Calibri" w:hAnsi="Calibri"/>
          <w:sz w:val="22"/>
        </w:rPr>
      </w:pPr>
      <w:hyperlink w:anchor="_Toc414431914" w:history="1">
        <w:r w:rsidR="00BF7F49" w:rsidRPr="005C0501">
          <w:rPr>
            <w:rStyle w:val="Kpr"/>
          </w:rPr>
          <w:t>6.  EKLER</w:t>
        </w:r>
        <w:r w:rsidR="00BF7F49">
          <w:rPr>
            <w:webHidden/>
          </w:rPr>
          <w:tab/>
        </w:r>
        <w:r w:rsidR="00BF7F49">
          <w:rPr>
            <w:webHidden/>
          </w:rPr>
          <w:fldChar w:fldCharType="begin"/>
        </w:r>
        <w:r w:rsidR="00BF7F49">
          <w:rPr>
            <w:webHidden/>
          </w:rPr>
          <w:instrText xml:space="preserve"> PAGEREF _Toc414431914 \h </w:instrText>
        </w:r>
        <w:r w:rsidR="00BF7F49">
          <w:rPr>
            <w:webHidden/>
          </w:rPr>
        </w:r>
        <w:r w:rsidR="00BF7F49">
          <w:rPr>
            <w:webHidden/>
          </w:rPr>
          <w:fldChar w:fldCharType="separate"/>
        </w:r>
        <w:r w:rsidR="00386D47">
          <w:rPr>
            <w:webHidden/>
          </w:rPr>
          <w:t>23</w:t>
        </w:r>
        <w:r w:rsidR="00BF7F49">
          <w:rPr>
            <w:webHidden/>
          </w:rPr>
          <w:fldChar w:fldCharType="end"/>
        </w:r>
      </w:hyperlink>
    </w:p>
    <w:p w14:paraId="192D8A9A" w14:textId="78EFAC5A" w:rsidR="00BF7F49" w:rsidRPr="002F22A5" w:rsidRDefault="00982B74" w:rsidP="001C0A23">
      <w:pPr>
        <w:pStyle w:val="T2"/>
        <w:rPr>
          <w:rFonts w:cs="Arial"/>
          <w:noProof/>
          <w:lang w:eastAsia="tr-TR"/>
        </w:rPr>
      </w:pPr>
      <w:hyperlink w:anchor="_Toc414431915" w:history="1">
        <w:r w:rsidR="00BF7F49" w:rsidRPr="005C0501">
          <w:rPr>
            <w:rStyle w:val="Kpr"/>
            <w:rFonts w:ascii="Arial" w:hAnsi="Arial" w:cs="Arial"/>
            <w:noProof/>
          </w:rPr>
          <w:t>EK-1:</w:t>
        </w:r>
        <w:r w:rsidR="00BF7F49" w:rsidRPr="002F22A5">
          <w:rPr>
            <w:rFonts w:cs="Arial"/>
            <w:noProof/>
            <w:lang w:eastAsia="tr-TR"/>
          </w:rPr>
          <w:tab/>
        </w:r>
        <w:r w:rsidR="00BF7F49" w:rsidRPr="005C0501">
          <w:rPr>
            <w:rStyle w:val="Kpr"/>
            <w:rFonts w:ascii="Arial" w:hAnsi="Arial" w:cs="Arial"/>
            <w:noProof/>
          </w:rPr>
          <w:t xml:space="preserve"> TANIMLAR VE KISALTMALAR</w:t>
        </w:r>
        <w:r w:rsidR="00BF7F49">
          <w:rPr>
            <w:noProof/>
            <w:webHidden/>
          </w:rPr>
          <w:tab/>
        </w:r>
        <w:r w:rsidR="00BF7F49">
          <w:rPr>
            <w:noProof/>
            <w:webHidden/>
          </w:rPr>
          <w:fldChar w:fldCharType="begin"/>
        </w:r>
        <w:r w:rsidR="00BF7F49">
          <w:rPr>
            <w:noProof/>
            <w:webHidden/>
          </w:rPr>
          <w:instrText xml:space="preserve"> PAGEREF _Toc414431915 \h </w:instrText>
        </w:r>
        <w:r w:rsidR="00BF7F49">
          <w:rPr>
            <w:noProof/>
            <w:webHidden/>
          </w:rPr>
        </w:r>
        <w:r w:rsidR="00BF7F49">
          <w:rPr>
            <w:noProof/>
            <w:webHidden/>
          </w:rPr>
          <w:fldChar w:fldCharType="separate"/>
        </w:r>
        <w:r w:rsidR="00386D47">
          <w:rPr>
            <w:noProof/>
            <w:webHidden/>
          </w:rPr>
          <w:t>25</w:t>
        </w:r>
        <w:r w:rsidR="00BF7F49">
          <w:rPr>
            <w:noProof/>
            <w:webHidden/>
          </w:rPr>
          <w:fldChar w:fldCharType="end"/>
        </w:r>
      </w:hyperlink>
    </w:p>
    <w:p w14:paraId="032AEB13" w14:textId="1B016185" w:rsidR="00BF7F49" w:rsidRPr="002F22A5" w:rsidRDefault="00982B74" w:rsidP="001C0A23">
      <w:pPr>
        <w:pStyle w:val="T2"/>
        <w:rPr>
          <w:rFonts w:cs="Arial"/>
          <w:noProof/>
          <w:lang w:eastAsia="tr-TR"/>
        </w:rPr>
      </w:pPr>
      <w:hyperlink w:anchor="_Toc414431916" w:history="1">
        <w:r w:rsidR="00BF7F49" w:rsidRPr="005C0501">
          <w:rPr>
            <w:rStyle w:val="Kpr"/>
            <w:rFonts w:ascii="Arial" w:hAnsi="Arial" w:cs="Arial"/>
            <w:noProof/>
          </w:rPr>
          <w:t>EK-2:</w:t>
        </w:r>
        <w:r w:rsidR="00BF7F49" w:rsidRPr="002F22A5">
          <w:rPr>
            <w:rFonts w:cs="Arial"/>
            <w:noProof/>
            <w:lang w:eastAsia="tr-TR"/>
          </w:rPr>
          <w:tab/>
        </w:r>
        <w:r w:rsidR="00BF7F49" w:rsidRPr="005C0501">
          <w:rPr>
            <w:rStyle w:val="Kpr"/>
            <w:rFonts w:ascii="Arial" w:hAnsi="Arial" w:cs="Arial"/>
            <w:noProof/>
          </w:rPr>
          <w:t xml:space="preserve"> TOPOLOJİ VE ŞEBEKE YÖNETİMİ</w:t>
        </w:r>
        <w:r w:rsidR="00BF7F49">
          <w:rPr>
            <w:noProof/>
            <w:webHidden/>
          </w:rPr>
          <w:tab/>
        </w:r>
        <w:r w:rsidR="00BF7F49">
          <w:rPr>
            <w:noProof/>
            <w:webHidden/>
          </w:rPr>
          <w:fldChar w:fldCharType="begin"/>
        </w:r>
        <w:r w:rsidR="00BF7F49">
          <w:rPr>
            <w:noProof/>
            <w:webHidden/>
          </w:rPr>
          <w:instrText xml:space="preserve"> PAGEREF _Toc414431916 \h </w:instrText>
        </w:r>
        <w:r w:rsidR="00BF7F49">
          <w:rPr>
            <w:noProof/>
            <w:webHidden/>
          </w:rPr>
        </w:r>
        <w:r w:rsidR="00BF7F49">
          <w:rPr>
            <w:noProof/>
            <w:webHidden/>
          </w:rPr>
          <w:fldChar w:fldCharType="separate"/>
        </w:r>
        <w:r w:rsidR="00386D47">
          <w:rPr>
            <w:noProof/>
            <w:webHidden/>
          </w:rPr>
          <w:t>36</w:t>
        </w:r>
        <w:r w:rsidR="00BF7F49">
          <w:rPr>
            <w:noProof/>
            <w:webHidden/>
          </w:rPr>
          <w:fldChar w:fldCharType="end"/>
        </w:r>
      </w:hyperlink>
    </w:p>
    <w:p w14:paraId="2088E310" w14:textId="78B9E72C" w:rsidR="00BF7F49" w:rsidRPr="002F22A5" w:rsidRDefault="00982B74" w:rsidP="001C0A23">
      <w:pPr>
        <w:pStyle w:val="T2"/>
        <w:rPr>
          <w:rFonts w:cs="Arial"/>
          <w:noProof/>
          <w:lang w:eastAsia="tr-TR"/>
        </w:rPr>
      </w:pPr>
      <w:hyperlink w:anchor="_Toc414431917" w:history="1">
        <w:r w:rsidR="00BF7F49" w:rsidRPr="005C0501">
          <w:rPr>
            <w:rStyle w:val="Kpr"/>
            <w:rFonts w:ascii="Arial" w:hAnsi="Arial" w:cs="Arial"/>
            <w:noProof/>
          </w:rPr>
          <w:t>EK-3:</w:t>
        </w:r>
        <w:r w:rsidR="00BF7F49" w:rsidRPr="002F22A5">
          <w:rPr>
            <w:rFonts w:cs="Arial"/>
            <w:noProof/>
            <w:lang w:eastAsia="tr-TR"/>
          </w:rPr>
          <w:tab/>
        </w:r>
        <w:r w:rsidR="00BF7F49" w:rsidRPr="005C0501">
          <w:rPr>
            <w:rStyle w:val="Kpr"/>
            <w:rFonts w:ascii="Arial" w:hAnsi="Arial" w:cs="Arial"/>
            <w:noProof/>
          </w:rPr>
          <w:t xml:space="preserve"> BAŞVURU USUL VE ESASLARI</w:t>
        </w:r>
        <w:r w:rsidR="00BF7F49">
          <w:rPr>
            <w:noProof/>
            <w:webHidden/>
          </w:rPr>
          <w:tab/>
        </w:r>
        <w:r w:rsidR="00BF7F49">
          <w:rPr>
            <w:noProof/>
            <w:webHidden/>
          </w:rPr>
          <w:fldChar w:fldCharType="begin"/>
        </w:r>
        <w:r w:rsidR="00BF7F49">
          <w:rPr>
            <w:noProof/>
            <w:webHidden/>
          </w:rPr>
          <w:instrText xml:space="preserve"> PAGEREF _Toc414431917 \h </w:instrText>
        </w:r>
        <w:r w:rsidR="00BF7F49">
          <w:rPr>
            <w:noProof/>
            <w:webHidden/>
          </w:rPr>
        </w:r>
        <w:r w:rsidR="00BF7F49">
          <w:rPr>
            <w:noProof/>
            <w:webHidden/>
          </w:rPr>
          <w:fldChar w:fldCharType="separate"/>
        </w:r>
        <w:r w:rsidR="00386D47">
          <w:rPr>
            <w:noProof/>
            <w:webHidden/>
          </w:rPr>
          <w:t>46</w:t>
        </w:r>
        <w:r w:rsidR="00BF7F49">
          <w:rPr>
            <w:noProof/>
            <w:webHidden/>
          </w:rPr>
          <w:fldChar w:fldCharType="end"/>
        </w:r>
      </w:hyperlink>
    </w:p>
    <w:p w14:paraId="3E7BA845" w14:textId="3C05D5C8" w:rsidR="00BF7F49" w:rsidRPr="002F22A5" w:rsidRDefault="00982B74" w:rsidP="001C0A23">
      <w:pPr>
        <w:pStyle w:val="T2"/>
        <w:rPr>
          <w:rFonts w:cs="Arial"/>
          <w:noProof/>
          <w:lang w:eastAsia="tr-TR"/>
        </w:rPr>
      </w:pPr>
      <w:hyperlink w:anchor="_Toc414431918" w:history="1">
        <w:r w:rsidR="00BF7F49" w:rsidRPr="005C0501">
          <w:rPr>
            <w:rStyle w:val="Kpr"/>
            <w:rFonts w:ascii="Arial" w:hAnsi="Arial" w:cs="Arial"/>
            <w:noProof/>
          </w:rPr>
          <w:t>EK-4:</w:t>
        </w:r>
        <w:r w:rsidR="00BF7F49" w:rsidRPr="002F22A5">
          <w:rPr>
            <w:rFonts w:cs="Arial"/>
            <w:noProof/>
            <w:lang w:eastAsia="tr-TR"/>
          </w:rPr>
          <w:tab/>
        </w:r>
        <w:r w:rsidR="00BF7F49" w:rsidRPr="005C0501">
          <w:rPr>
            <w:rStyle w:val="Kpr"/>
            <w:rFonts w:ascii="Arial" w:hAnsi="Arial" w:cs="Arial"/>
            <w:noProof/>
          </w:rPr>
          <w:t xml:space="preserve">İŞLETMECİ </w:t>
        </w:r>
        <w:r w:rsidR="00BF7F49">
          <w:rPr>
            <w:rStyle w:val="Kpr"/>
            <w:rFonts w:ascii="Arial" w:hAnsi="Arial" w:cs="Arial"/>
            <w:noProof/>
          </w:rPr>
          <w:t>VE</w:t>
        </w:r>
        <w:r w:rsidR="00BF7F49" w:rsidRPr="005C0501">
          <w:rPr>
            <w:rStyle w:val="Kpr"/>
            <w:rFonts w:ascii="Arial" w:hAnsi="Arial" w:cs="Arial"/>
            <w:noProof/>
          </w:rPr>
          <w:t xml:space="preserve"> HİZMET DEĞİŞİKLİĞİ</w:t>
        </w:r>
        <w:r w:rsidR="00BF7F49">
          <w:rPr>
            <w:noProof/>
            <w:webHidden/>
          </w:rPr>
          <w:tab/>
        </w:r>
        <w:r w:rsidR="00BF7F49">
          <w:rPr>
            <w:noProof/>
            <w:webHidden/>
          </w:rPr>
          <w:fldChar w:fldCharType="begin"/>
        </w:r>
        <w:r w:rsidR="00BF7F49">
          <w:rPr>
            <w:noProof/>
            <w:webHidden/>
          </w:rPr>
          <w:instrText xml:space="preserve"> PAGEREF _Toc414431918 \h </w:instrText>
        </w:r>
        <w:r w:rsidR="00BF7F49">
          <w:rPr>
            <w:noProof/>
            <w:webHidden/>
          </w:rPr>
        </w:r>
        <w:r w:rsidR="00BF7F49">
          <w:rPr>
            <w:noProof/>
            <w:webHidden/>
          </w:rPr>
          <w:fldChar w:fldCharType="separate"/>
        </w:r>
        <w:r w:rsidR="00386D47">
          <w:rPr>
            <w:noProof/>
            <w:webHidden/>
          </w:rPr>
          <w:t>65</w:t>
        </w:r>
        <w:r w:rsidR="00BF7F49">
          <w:rPr>
            <w:noProof/>
            <w:webHidden/>
          </w:rPr>
          <w:fldChar w:fldCharType="end"/>
        </w:r>
      </w:hyperlink>
    </w:p>
    <w:p w14:paraId="28F3262D" w14:textId="0D7A2BFF" w:rsidR="00BF7F49" w:rsidRPr="002F22A5" w:rsidRDefault="00982B74" w:rsidP="001C0A23">
      <w:pPr>
        <w:pStyle w:val="T2"/>
        <w:rPr>
          <w:rFonts w:cs="Arial"/>
          <w:noProof/>
          <w:lang w:eastAsia="tr-TR"/>
        </w:rPr>
      </w:pPr>
      <w:hyperlink w:anchor="_Toc414431919" w:history="1">
        <w:r w:rsidR="00BF7F49" w:rsidRPr="005C0501">
          <w:rPr>
            <w:rStyle w:val="Kpr"/>
            <w:rFonts w:ascii="Arial" w:hAnsi="Arial" w:cs="Arial"/>
            <w:noProof/>
          </w:rPr>
          <w:t>EK-5:</w:t>
        </w:r>
        <w:r w:rsidR="00BF7F49" w:rsidRPr="002F22A5">
          <w:rPr>
            <w:rFonts w:cs="Arial"/>
            <w:noProof/>
            <w:lang w:eastAsia="tr-TR"/>
          </w:rPr>
          <w:tab/>
        </w:r>
        <w:r w:rsidR="00BF7F49" w:rsidRPr="005C0501">
          <w:rPr>
            <w:rStyle w:val="Kpr"/>
            <w:rFonts w:ascii="Arial" w:hAnsi="Arial" w:cs="Arial"/>
            <w:noProof/>
          </w:rPr>
          <w:t xml:space="preserve"> HİZMET SEVİYESİ TAAHHÜDÜ</w:t>
        </w:r>
        <w:r w:rsidR="00BF7F49">
          <w:rPr>
            <w:noProof/>
            <w:webHidden/>
          </w:rPr>
          <w:tab/>
        </w:r>
        <w:r w:rsidR="00BF7F49">
          <w:rPr>
            <w:noProof/>
            <w:webHidden/>
          </w:rPr>
          <w:fldChar w:fldCharType="begin"/>
        </w:r>
        <w:r w:rsidR="00BF7F49">
          <w:rPr>
            <w:noProof/>
            <w:webHidden/>
          </w:rPr>
          <w:instrText xml:space="preserve"> PAGEREF _Toc414431919 \h </w:instrText>
        </w:r>
        <w:r w:rsidR="00BF7F49">
          <w:rPr>
            <w:noProof/>
            <w:webHidden/>
          </w:rPr>
        </w:r>
        <w:r w:rsidR="00BF7F49">
          <w:rPr>
            <w:noProof/>
            <w:webHidden/>
          </w:rPr>
          <w:fldChar w:fldCharType="separate"/>
        </w:r>
        <w:r w:rsidR="00386D47">
          <w:rPr>
            <w:noProof/>
            <w:webHidden/>
          </w:rPr>
          <w:t>82</w:t>
        </w:r>
        <w:r w:rsidR="00BF7F49">
          <w:rPr>
            <w:noProof/>
            <w:webHidden/>
          </w:rPr>
          <w:fldChar w:fldCharType="end"/>
        </w:r>
      </w:hyperlink>
    </w:p>
    <w:p w14:paraId="130C4E4A" w14:textId="382F6BA0" w:rsidR="00BF7F49" w:rsidRPr="002F22A5" w:rsidRDefault="00982B74" w:rsidP="001C0A23">
      <w:pPr>
        <w:pStyle w:val="T2"/>
        <w:rPr>
          <w:rFonts w:cs="Arial"/>
          <w:noProof/>
          <w:lang w:eastAsia="tr-TR"/>
        </w:rPr>
      </w:pPr>
      <w:hyperlink w:anchor="_Toc414431920" w:history="1">
        <w:r w:rsidR="00BF7F49" w:rsidRPr="005C0501">
          <w:rPr>
            <w:rStyle w:val="Kpr"/>
            <w:rFonts w:ascii="Arial" w:hAnsi="Arial" w:cs="Arial"/>
            <w:noProof/>
          </w:rPr>
          <w:t>EK-6:</w:t>
        </w:r>
        <w:r w:rsidR="00BF7F49" w:rsidRPr="002F22A5">
          <w:rPr>
            <w:rFonts w:cs="Arial"/>
            <w:noProof/>
            <w:lang w:eastAsia="tr-TR"/>
          </w:rPr>
          <w:tab/>
        </w:r>
        <w:r w:rsidR="00BF7F49" w:rsidRPr="005C0501">
          <w:rPr>
            <w:rStyle w:val="Kpr"/>
            <w:rFonts w:ascii="Arial" w:hAnsi="Arial" w:cs="Arial"/>
            <w:noProof/>
          </w:rPr>
          <w:t xml:space="preserve"> GİZLİLİK ARZ EDEN BİLGİLER VE GİZLİLİK ANLAŞMASI</w:t>
        </w:r>
        <w:r w:rsidR="00BF7F49">
          <w:rPr>
            <w:noProof/>
            <w:webHidden/>
          </w:rPr>
          <w:tab/>
        </w:r>
        <w:r w:rsidR="00BF7F49">
          <w:rPr>
            <w:noProof/>
            <w:webHidden/>
          </w:rPr>
          <w:fldChar w:fldCharType="begin"/>
        </w:r>
        <w:r w:rsidR="00BF7F49">
          <w:rPr>
            <w:noProof/>
            <w:webHidden/>
          </w:rPr>
          <w:instrText xml:space="preserve"> PAGEREF _Toc414431920 \h </w:instrText>
        </w:r>
        <w:r w:rsidR="00BF7F49">
          <w:rPr>
            <w:noProof/>
            <w:webHidden/>
          </w:rPr>
        </w:r>
        <w:r w:rsidR="00BF7F49">
          <w:rPr>
            <w:noProof/>
            <w:webHidden/>
          </w:rPr>
          <w:fldChar w:fldCharType="separate"/>
        </w:r>
        <w:r w:rsidR="00386D47">
          <w:rPr>
            <w:noProof/>
            <w:webHidden/>
          </w:rPr>
          <w:t>98</w:t>
        </w:r>
        <w:r w:rsidR="00BF7F49">
          <w:rPr>
            <w:noProof/>
            <w:webHidden/>
          </w:rPr>
          <w:fldChar w:fldCharType="end"/>
        </w:r>
      </w:hyperlink>
    </w:p>
    <w:p w14:paraId="5A241A5D" w14:textId="31D71CAF" w:rsidR="00BF7F49" w:rsidRPr="002F22A5" w:rsidRDefault="00982B74" w:rsidP="001C0A23">
      <w:pPr>
        <w:pStyle w:val="T2"/>
        <w:rPr>
          <w:rFonts w:cs="Arial"/>
          <w:noProof/>
          <w:lang w:eastAsia="tr-TR"/>
        </w:rPr>
      </w:pPr>
      <w:hyperlink w:anchor="_Toc414431921" w:history="1">
        <w:r w:rsidR="00BF7F49" w:rsidRPr="005C0501">
          <w:rPr>
            <w:rStyle w:val="Kpr"/>
            <w:rFonts w:ascii="Arial" w:hAnsi="Arial" w:cs="Arial"/>
            <w:noProof/>
          </w:rPr>
          <w:t>EK-7:</w:t>
        </w:r>
        <w:r w:rsidR="00BF7F49" w:rsidRPr="002F22A5">
          <w:rPr>
            <w:rFonts w:cs="Arial"/>
            <w:noProof/>
            <w:lang w:eastAsia="tr-TR"/>
          </w:rPr>
          <w:tab/>
        </w:r>
        <w:r w:rsidR="00BF7F49" w:rsidRPr="005C0501">
          <w:rPr>
            <w:rStyle w:val="Kpr"/>
            <w:rFonts w:ascii="Arial" w:hAnsi="Arial" w:cs="Arial"/>
            <w:noProof/>
          </w:rPr>
          <w:t xml:space="preserve"> ÜCRETLER VE FATURALAMA</w:t>
        </w:r>
        <w:r w:rsidR="00BF7F49">
          <w:rPr>
            <w:noProof/>
            <w:webHidden/>
          </w:rPr>
          <w:tab/>
        </w:r>
        <w:r w:rsidR="00BF7F49">
          <w:rPr>
            <w:noProof/>
            <w:webHidden/>
          </w:rPr>
          <w:fldChar w:fldCharType="begin"/>
        </w:r>
        <w:r w:rsidR="00BF7F49">
          <w:rPr>
            <w:noProof/>
            <w:webHidden/>
          </w:rPr>
          <w:instrText xml:space="preserve"> PAGEREF _Toc414431921 \h </w:instrText>
        </w:r>
        <w:r w:rsidR="00BF7F49">
          <w:rPr>
            <w:noProof/>
            <w:webHidden/>
          </w:rPr>
        </w:r>
        <w:r w:rsidR="00BF7F49">
          <w:rPr>
            <w:noProof/>
            <w:webHidden/>
          </w:rPr>
          <w:fldChar w:fldCharType="separate"/>
        </w:r>
        <w:r w:rsidR="00386D47">
          <w:rPr>
            <w:noProof/>
            <w:webHidden/>
          </w:rPr>
          <w:t>103</w:t>
        </w:r>
        <w:r w:rsidR="00BF7F49">
          <w:rPr>
            <w:noProof/>
            <w:webHidden/>
          </w:rPr>
          <w:fldChar w:fldCharType="end"/>
        </w:r>
      </w:hyperlink>
    </w:p>
    <w:p w14:paraId="79C7612E" w14:textId="2A5EF06C" w:rsidR="001C0A23" w:rsidRPr="001C0A23" w:rsidRDefault="00982B74" w:rsidP="001C0A23">
      <w:pPr>
        <w:pStyle w:val="T2"/>
        <w:rPr>
          <w:noProof/>
        </w:rPr>
      </w:pPr>
      <w:hyperlink w:anchor="_Toc414431922" w:history="1">
        <w:r w:rsidR="00BF7F49" w:rsidRPr="005C0501">
          <w:rPr>
            <w:rStyle w:val="Kpr"/>
            <w:rFonts w:ascii="Arial" w:hAnsi="Arial" w:cs="Arial"/>
            <w:noProof/>
          </w:rPr>
          <w:t>EK-8:</w:t>
        </w:r>
        <w:r w:rsidR="00BF7F49" w:rsidRPr="002F22A5">
          <w:rPr>
            <w:rFonts w:cs="Arial"/>
            <w:noProof/>
            <w:lang w:eastAsia="tr-TR"/>
          </w:rPr>
          <w:tab/>
        </w:r>
        <w:r w:rsidR="00BF7F49" w:rsidRPr="005C0501">
          <w:rPr>
            <w:rStyle w:val="Kpr"/>
            <w:rFonts w:ascii="Arial" w:hAnsi="Arial" w:cs="Arial"/>
            <w:noProof/>
          </w:rPr>
          <w:t>TEMİNAT USUL ve ESASLARI</w:t>
        </w:r>
        <w:r w:rsidR="00BF7F49">
          <w:rPr>
            <w:noProof/>
            <w:webHidden/>
          </w:rPr>
          <w:tab/>
        </w:r>
        <w:r w:rsidR="00BF7F49">
          <w:rPr>
            <w:noProof/>
            <w:webHidden/>
          </w:rPr>
          <w:fldChar w:fldCharType="begin"/>
        </w:r>
        <w:r w:rsidR="00BF7F49">
          <w:rPr>
            <w:noProof/>
            <w:webHidden/>
          </w:rPr>
          <w:instrText xml:space="preserve"> PAGEREF _Toc414431922 \h </w:instrText>
        </w:r>
        <w:r w:rsidR="00BF7F49">
          <w:rPr>
            <w:noProof/>
            <w:webHidden/>
          </w:rPr>
        </w:r>
        <w:r w:rsidR="00BF7F49">
          <w:rPr>
            <w:noProof/>
            <w:webHidden/>
          </w:rPr>
          <w:fldChar w:fldCharType="separate"/>
        </w:r>
        <w:r w:rsidR="00386D47">
          <w:rPr>
            <w:noProof/>
            <w:webHidden/>
          </w:rPr>
          <w:t>122</w:t>
        </w:r>
        <w:r w:rsidR="00BF7F49">
          <w:rPr>
            <w:noProof/>
            <w:webHidden/>
          </w:rPr>
          <w:fldChar w:fldCharType="end"/>
        </w:r>
      </w:hyperlink>
    </w:p>
    <w:p w14:paraId="4A70CADB" w14:textId="77777777" w:rsidR="00A330CE" w:rsidRDefault="00BF7F49" w:rsidP="00764EBE">
      <w:pPr>
        <w:spacing w:line="360" w:lineRule="auto"/>
        <w:jc w:val="both"/>
        <w:rPr>
          <w:del w:id="42" w:author="Yazar"/>
          <w:rFonts w:ascii="Arial" w:hAnsi="Arial" w:cs="Arial"/>
          <w:b/>
          <w:bCs/>
          <w:color w:val="000000"/>
          <w:sz w:val="24"/>
          <w:szCs w:val="24"/>
        </w:rPr>
      </w:pPr>
      <w:r w:rsidRPr="00137370">
        <w:rPr>
          <w:rFonts w:ascii="Arial" w:hAnsi="Arial" w:cs="Arial"/>
          <w:b/>
          <w:bCs/>
          <w:color w:val="000000"/>
          <w:sz w:val="24"/>
          <w:szCs w:val="24"/>
        </w:rPr>
        <w:fldChar w:fldCharType="end"/>
      </w:r>
    </w:p>
    <w:p w14:paraId="6423017B" w14:textId="77777777" w:rsidR="00A330CE" w:rsidRDefault="00A330CE" w:rsidP="005F6CDE">
      <w:pPr>
        <w:spacing w:line="360" w:lineRule="auto"/>
        <w:jc w:val="both"/>
        <w:rPr>
          <w:del w:id="43" w:author="Yazar"/>
          <w:rFonts w:ascii="Arial" w:hAnsi="Arial" w:cs="Arial"/>
          <w:b/>
          <w:bCs/>
          <w:color w:val="000000"/>
          <w:sz w:val="24"/>
          <w:szCs w:val="24"/>
        </w:rPr>
      </w:pPr>
    </w:p>
    <w:p w14:paraId="42B8C9DB" w14:textId="6AFD6D87" w:rsidR="00BF7F49" w:rsidRPr="00D51750" w:rsidRDefault="00BE0E9C" w:rsidP="008F040A">
      <w:pPr>
        <w:spacing w:line="360" w:lineRule="auto"/>
        <w:ind w:left="221"/>
        <w:jc w:val="both"/>
        <w:rPr>
          <w:ins w:id="44" w:author="Yazar"/>
          <w:rFonts w:ascii="Arial" w:hAnsi="Arial" w:cs="Arial"/>
          <w:bCs/>
          <w:color w:val="000000"/>
        </w:rPr>
      </w:pPr>
      <w:ins w:id="45" w:author="Yazar">
        <w:r w:rsidRPr="00D51750">
          <w:rPr>
            <w:rFonts w:ascii="Arial" w:hAnsi="Arial" w:cs="Arial"/>
            <w:bCs/>
            <w:color w:val="000000"/>
          </w:rPr>
          <w:lastRenderedPageBreak/>
          <w:t xml:space="preserve">EK-9: </w:t>
        </w:r>
        <w:r w:rsidR="00D51750" w:rsidRPr="00D51750">
          <w:rPr>
            <w:rFonts w:ascii="Arial" w:hAnsi="Arial" w:cs="Arial"/>
            <w:bCs/>
            <w:color w:val="000000"/>
          </w:rPr>
          <w:t xml:space="preserve">  </w:t>
        </w:r>
        <w:r w:rsidR="00571C0C" w:rsidRPr="00D51750">
          <w:rPr>
            <w:rFonts w:ascii="Arial" w:hAnsi="Arial" w:cs="Arial"/>
            <w:bCs/>
            <w:color w:val="000000"/>
          </w:rPr>
          <w:t xml:space="preserve">IPTV </w:t>
        </w:r>
        <w:r w:rsidRPr="00D51750">
          <w:rPr>
            <w:rFonts w:ascii="Arial" w:hAnsi="Arial" w:cs="Arial"/>
            <w:iCs/>
          </w:rPr>
          <w:t>MULTICAST</w:t>
        </w:r>
        <w:r w:rsidR="00D04576" w:rsidRPr="00D51750">
          <w:rPr>
            <w:rFonts w:ascii="Arial" w:hAnsi="Arial" w:cs="Arial"/>
            <w:iCs/>
          </w:rPr>
          <w:t>/</w:t>
        </w:r>
        <w:r w:rsidR="00FA34D6" w:rsidRPr="00D51750">
          <w:rPr>
            <w:rFonts w:ascii="Arial" w:hAnsi="Arial" w:cs="Arial"/>
            <w:iCs/>
          </w:rPr>
          <w:t>UNİCAST</w:t>
        </w:r>
        <w:r w:rsidR="00D04576" w:rsidRPr="00D51750" w:rsidDel="00D04576">
          <w:rPr>
            <w:rFonts w:ascii="Arial" w:hAnsi="Arial" w:cs="Arial"/>
            <w:iCs/>
          </w:rPr>
          <w:t xml:space="preserve"> </w:t>
        </w:r>
        <w:r w:rsidRPr="00D51750">
          <w:rPr>
            <w:rFonts w:ascii="Arial" w:hAnsi="Arial" w:cs="Arial"/>
            <w:iCs/>
          </w:rPr>
          <w:t>………………</w:t>
        </w:r>
        <w:r w:rsidR="00571C0C" w:rsidRPr="00D51750">
          <w:rPr>
            <w:rFonts w:ascii="Arial" w:hAnsi="Arial" w:cs="Arial"/>
            <w:iCs/>
          </w:rPr>
          <w:t>…</w:t>
        </w:r>
        <w:r w:rsidRPr="00D51750">
          <w:rPr>
            <w:rFonts w:ascii="Arial" w:hAnsi="Arial" w:cs="Arial"/>
            <w:iCs/>
          </w:rPr>
          <w:t>…</w:t>
        </w:r>
        <w:r w:rsidR="00837D9E">
          <w:rPr>
            <w:rFonts w:ascii="Arial" w:hAnsi="Arial" w:cs="Arial"/>
            <w:iCs/>
          </w:rPr>
          <w:t>………………………………………..</w:t>
        </w:r>
        <w:r w:rsidR="00F27417" w:rsidRPr="00D51750">
          <w:rPr>
            <w:rFonts w:ascii="Arial" w:hAnsi="Arial" w:cs="Arial"/>
            <w:iCs/>
          </w:rPr>
          <w:t>103</w:t>
        </w:r>
      </w:ins>
    </w:p>
    <w:p w14:paraId="0814704B" w14:textId="401B5DA5" w:rsidR="00BF7F49" w:rsidRPr="00361B10" w:rsidRDefault="00BF7F49" w:rsidP="00BF7F49">
      <w:pPr>
        <w:pStyle w:val="Balk1"/>
        <w:spacing w:before="0" w:after="0"/>
        <w:rPr>
          <w:rFonts w:ascii="Arial" w:hAnsi="Arial" w:cs="Arial"/>
          <w:sz w:val="24"/>
        </w:rPr>
      </w:pPr>
      <w:r>
        <w:rPr>
          <w:rFonts w:ascii="Arial" w:hAnsi="Arial" w:cs="Arial"/>
          <w:sz w:val="24"/>
        </w:rPr>
        <w:br w:type="page"/>
      </w:r>
      <w:bookmarkStart w:id="46" w:name="_Toc414431881"/>
      <w:r w:rsidRPr="00361B10">
        <w:rPr>
          <w:rFonts w:ascii="Arial" w:hAnsi="Arial" w:cs="Arial"/>
          <w:sz w:val="24"/>
        </w:rPr>
        <w:lastRenderedPageBreak/>
        <w:t>1.</w:t>
      </w:r>
      <w:r w:rsidRPr="00361B10">
        <w:rPr>
          <w:rFonts w:ascii="Arial" w:hAnsi="Arial" w:cs="Arial"/>
          <w:sz w:val="24"/>
        </w:rPr>
        <w:tab/>
        <w:t>GENEL HÜKÜMLER</w:t>
      </w:r>
      <w:bookmarkEnd w:id="46"/>
    </w:p>
    <w:p w14:paraId="132491AA" w14:textId="77777777" w:rsidR="00BF7F49" w:rsidRDefault="00BF7F49" w:rsidP="00BF7F49">
      <w:pPr>
        <w:spacing w:line="360" w:lineRule="auto"/>
        <w:jc w:val="both"/>
        <w:rPr>
          <w:rFonts w:ascii="Arial" w:hAnsi="Arial" w:cs="Arial"/>
          <w:b/>
          <w:bCs/>
          <w:color w:val="000000"/>
          <w:sz w:val="24"/>
          <w:szCs w:val="24"/>
        </w:rPr>
      </w:pPr>
    </w:p>
    <w:p w14:paraId="7CF4E4DF" w14:textId="77777777" w:rsidR="00BF7F49" w:rsidRPr="00F639F6" w:rsidRDefault="00BF7F49" w:rsidP="00BF7F49">
      <w:pPr>
        <w:pStyle w:val="Balk2"/>
        <w:spacing w:before="0" w:after="0"/>
        <w:rPr>
          <w:rFonts w:ascii="Arial" w:hAnsi="Arial" w:cs="Arial"/>
          <w:i w:val="0"/>
          <w:sz w:val="24"/>
        </w:rPr>
      </w:pPr>
      <w:bookmarkStart w:id="47" w:name="_Toc414431882"/>
      <w:r w:rsidRPr="00F639F6">
        <w:rPr>
          <w:rFonts w:ascii="Arial" w:hAnsi="Arial" w:cs="Arial"/>
          <w:i w:val="0"/>
          <w:sz w:val="24"/>
        </w:rPr>
        <w:t>1.1.</w:t>
      </w:r>
      <w:r w:rsidRPr="00F639F6">
        <w:rPr>
          <w:rFonts w:ascii="Arial" w:hAnsi="Arial" w:cs="Arial"/>
          <w:i w:val="0"/>
          <w:sz w:val="24"/>
        </w:rPr>
        <w:tab/>
        <w:t>GİRİŞ</w:t>
      </w:r>
      <w:bookmarkEnd w:id="47"/>
    </w:p>
    <w:p w14:paraId="59FD2F1A" w14:textId="77777777" w:rsidR="00BF7F49" w:rsidRPr="002748E6" w:rsidRDefault="00BF7F49" w:rsidP="00BF7F49">
      <w:pPr>
        <w:spacing w:line="360" w:lineRule="auto"/>
        <w:jc w:val="both"/>
        <w:rPr>
          <w:rFonts w:ascii="Arial" w:hAnsi="Arial" w:cs="Arial"/>
          <w:color w:val="000000"/>
          <w:sz w:val="24"/>
          <w:szCs w:val="24"/>
        </w:rPr>
      </w:pPr>
    </w:p>
    <w:p w14:paraId="6104EE75" w14:textId="77777777" w:rsidR="00BF7F49" w:rsidRPr="002748E6" w:rsidRDefault="00BF7F49" w:rsidP="00BF7F49">
      <w:pPr>
        <w:spacing w:line="360" w:lineRule="auto"/>
        <w:jc w:val="both"/>
        <w:rPr>
          <w:rFonts w:ascii="Arial" w:hAnsi="Arial" w:cs="Arial"/>
          <w:color w:val="000000"/>
          <w:sz w:val="24"/>
          <w:szCs w:val="24"/>
        </w:rPr>
      </w:pPr>
      <w:r w:rsidRPr="002748E6">
        <w:rPr>
          <w:rFonts w:ascii="Arial" w:hAnsi="Arial" w:cs="Arial"/>
          <w:color w:val="000000"/>
          <w:sz w:val="24"/>
          <w:szCs w:val="24"/>
        </w:rPr>
        <w:t xml:space="preserve">İşbu </w:t>
      </w:r>
      <w:r w:rsidRPr="00FF133D">
        <w:rPr>
          <w:rFonts w:ascii="Arial" w:hAnsi="Arial" w:cs="Arial"/>
          <w:color w:val="000000"/>
          <w:sz w:val="24"/>
          <w:szCs w:val="24"/>
        </w:rPr>
        <w:t>Referans IP Seviyesinde Veri Akış Erişimi Teklifi</w:t>
      </w:r>
      <w:r w:rsidRPr="002748E6">
        <w:rPr>
          <w:rFonts w:ascii="Arial" w:hAnsi="Arial" w:cs="Arial"/>
          <w:color w:val="000000"/>
          <w:sz w:val="24"/>
          <w:szCs w:val="24"/>
        </w:rPr>
        <w:t>nde dikkate alınan hususlar şunlardır:</w:t>
      </w:r>
    </w:p>
    <w:p w14:paraId="153CDB91" w14:textId="77777777" w:rsidR="00BF7F49" w:rsidRPr="002748E6" w:rsidRDefault="00BF7F49" w:rsidP="00BF7F49">
      <w:pPr>
        <w:spacing w:line="360" w:lineRule="auto"/>
        <w:jc w:val="both"/>
        <w:rPr>
          <w:rFonts w:ascii="Arial" w:hAnsi="Arial" w:cs="Arial"/>
          <w:b/>
          <w:bCs/>
          <w:color w:val="000000"/>
          <w:sz w:val="24"/>
          <w:szCs w:val="24"/>
        </w:rPr>
      </w:pPr>
    </w:p>
    <w:p w14:paraId="5AC01414" w14:textId="77777777" w:rsidR="00BF7F49" w:rsidRPr="002748E6" w:rsidRDefault="00BF7F49" w:rsidP="00BF7F49">
      <w:pPr>
        <w:spacing w:line="360" w:lineRule="auto"/>
        <w:jc w:val="both"/>
        <w:rPr>
          <w:rFonts w:ascii="Arial" w:hAnsi="Arial" w:cs="Arial"/>
          <w:color w:val="000000"/>
          <w:sz w:val="24"/>
          <w:szCs w:val="24"/>
        </w:rPr>
      </w:pPr>
      <w:r w:rsidRPr="002748E6">
        <w:rPr>
          <w:rFonts w:ascii="Arial" w:hAnsi="Arial" w:cs="Arial"/>
          <w:b/>
          <w:bCs/>
          <w:color w:val="000000"/>
          <w:sz w:val="24"/>
          <w:szCs w:val="24"/>
        </w:rPr>
        <w:t>1.1.1.</w:t>
      </w:r>
      <w:r w:rsidRPr="002748E6">
        <w:rPr>
          <w:rFonts w:ascii="Arial" w:hAnsi="Arial" w:cs="Arial"/>
          <w:color w:val="000000"/>
          <w:sz w:val="24"/>
          <w:szCs w:val="24"/>
        </w:rPr>
        <w:tab/>
      </w:r>
      <w:r>
        <w:rPr>
          <w:rFonts w:ascii="Arial" w:hAnsi="Arial" w:cs="Arial"/>
          <w:color w:val="000000"/>
          <w:sz w:val="24"/>
          <w:szCs w:val="24"/>
        </w:rPr>
        <w:t>İşletmeci</w:t>
      </w:r>
      <w:r w:rsidRPr="002748E6">
        <w:rPr>
          <w:rFonts w:ascii="Arial" w:hAnsi="Arial" w:cs="Arial"/>
          <w:color w:val="000000"/>
          <w:sz w:val="24"/>
          <w:szCs w:val="24"/>
        </w:rPr>
        <w:t xml:space="preserve">, </w:t>
      </w:r>
      <w:r w:rsidRPr="00FF133D">
        <w:rPr>
          <w:rFonts w:ascii="Arial" w:hAnsi="Arial" w:cs="Arial"/>
          <w:color w:val="000000"/>
          <w:sz w:val="24"/>
          <w:szCs w:val="24"/>
        </w:rPr>
        <w:t>Kurum</w:t>
      </w:r>
      <w:r w:rsidRPr="002748E6">
        <w:rPr>
          <w:rFonts w:ascii="Arial" w:hAnsi="Arial" w:cs="Arial"/>
          <w:color w:val="000000"/>
          <w:sz w:val="24"/>
          <w:szCs w:val="24"/>
        </w:rPr>
        <w:t xml:space="preserve"> tarafından </w:t>
      </w:r>
      <w:r w:rsidRPr="00284860">
        <w:rPr>
          <w:rFonts w:ascii="Arial" w:hAnsi="Arial" w:cs="Arial"/>
          <w:color w:val="000000"/>
          <w:sz w:val="24"/>
          <w:szCs w:val="24"/>
        </w:rPr>
        <w:t>bir elektronik haberleşme hizmeti yürütmek ve/veya elektronik haberleşme altyapısı kurmak ve/veya işletmek üzere yetkilendirilmişti</w:t>
      </w:r>
      <w:r>
        <w:rPr>
          <w:rFonts w:ascii="Arial" w:hAnsi="Arial" w:cs="Arial"/>
          <w:color w:val="000000"/>
          <w:sz w:val="24"/>
          <w:szCs w:val="24"/>
        </w:rPr>
        <w:t>r.</w:t>
      </w:r>
    </w:p>
    <w:p w14:paraId="15CF2B45" w14:textId="77777777" w:rsidR="00BF7F49" w:rsidRPr="002748E6" w:rsidRDefault="00BF7F49" w:rsidP="00BF7F49">
      <w:pPr>
        <w:pStyle w:val="telefonlarnaboneleribirikmiborlarndemediklerindenirketimizalacatahsiledilememkte"/>
        <w:spacing w:line="360" w:lineRule="auto"/>
        <w:rPr>
          <w:rFonts w:ascii="Arial" w:hAnsi="Arial" w:cs="Arial"/>
          <w:b/>
          <w:bCs/>
          <w:noProof/>
          <w:color w:val="000000"/>
          <w:szCs w:val="24"/>
        </w:rPr>
      </w:pPr>
    </w:p>
    <w:p w14:paraId="47BBAE0A" w14:textId="77777777" w:rsidR="00BF7F49" w:rsidRPr="002748E6" w:rsidRDefault="00BF7F49" w:rsidP="00BF7F49">
      <w:pPr>
        <w:pStyle w:val="telefonlarnaboneleribirikmiborlarndemediklerindenirketimizalacatahsiledilememkte"/>
        <w:spacing w:line="360" w:lineRule="auto"/>
        <w:rPr>
          <w:rFonts w:ascii="Arial" w:hAnsi="Arial" w:cs="Arial"/>
          <w:noProof/>
          <w:color w:val="000000"/>
          <w:szCs w:val="24"/>
        </w:rPr>
      </w:pPr>
      <w:r w:rsidRPr="002748E6">
        <w:rPr>
          <w:rFonts w:ascii="Arial" w:hAnsi="Arial" w:cs="Arial"/>
          <w:b/>
          <w:bCs/>
          <w:noProof/>
          <w:color w:val="000000"/>
          <w:szCs w:val="24"/>
        </w:rPr>
        <w:t>1.1.2.</w:t>
      </w:r>
      <w:r w:rsidRPr="002748E6">
        <w:rPr>
          <w:rFonts w:ascii="Arial" w:hAnsi="Arial" w:cs="Arial"/>
          <w:noProof/>
          <w:color w:val="000000"/>
          <w:szCs w:val="24"/>
        </w:rPr>
        <w:tab/>
      </w:r>
      <w:r w:rsidRPr="00FF133D">
        <w:rPr>
          <w:rFonts w:ascii="Arial" w:eastAsia="Calibri" w:hAnsi="Arial" w:cs="Arial"/>
          <w:color w:val="000000"/>
          <w:szCs w:val="24"/>
          <w:lang w:eastAsia="en-US"/>
        </w:rPr>
        <w:t xml:space="preserve">Türk Telekom, İlgili Mevzuat ve Kurum ile imzalamış olduğu elektronik haberleşme hizmetlerinin yürütülmesine ilişkin imtiyaz </w:t>
      </w:r>
      <w:r w:rsidRPr="002748E6">
        <w:rPr>
          <w:rFonts w:ascii="Arial" w:hAnsi="Arial" w:cs="Arial"/>
          <w:noProof/>
          <w:color w:val="000000"/>
          <w:szCs w:val="24"/>
        </w:rPr>
        <w:t xml:space="preserve">sözleşmesi çerçevesinde Türkiye’de elektronik haberleşme hizmetlerini yürütmeye ve elektronik haberleşme altyapısı kurup işletmeye yetkilidir. </w:t>
      </w:r>
    </w:p>
    <w:p w14:paraId="0610836A" w14:textId="77777777" w:rsidR="00BF7F49" w:rsidRPr="002748E6" w:rsidRDefault="00BF7F49" w:rsidP="00BF7F49">
      <w:pPr>
        <w:spacing w:line="360" w:lineRule="auto"/>
        <w:jc w:val="both"/>
        <w:rPr>
          <w:rFonts w:ascii="Arial" w:hAnsi="Arial" w:cs="Arial"/>
          <w:b/>
          <w:bCs/>
          <w:color w:val="000000"/>
          <w:sz w:val="24"/>
          <w:szCs w:val="24"/>
        </w:rPr>
      </w:pPr>
    </w:p>
    <w:p w14:paraId="428E1B73" w14:textId="77777777" w:rsidR="00BF7F49" w:rsidRDefault="00BF7F49" w:rsidP="00BF7F49">
      <w:pPr>
        <w:spacing w:line="360" w:lineRule="auto"/>
        <w:jc w:val="both"/>
        <w:rPr>
          <w:rFonts w:ascii="Arial" w:hAnsi="Arial" w:cs="Arial"/>
          <w:color w:val="000000"/>
          <w:sz w:val="24"/>
          <w:szCs w:val="24"/>
        </w:rPr>
      </w:pPr>
      <w:r w:rsidRPr="002748E6">
        <w:rPr>
          <w:rFonts w:ascii="Arial" w:hAnsi="Arial" w:cs="Arial"/>
          <w:b/>
          <w:bCs/>
          <w:color w:val="000000"/>
          <w:sz w:val="24"/>
          <w:szCs w:val="24"/>
        </w:rPr>
        <w:t>1.1.3</w:t>
      </w:r>
      <w:r w:rsidRPr="002748E6">
        <w:rPr>
          <w:rFonts w:ascii="Arial" w:hAnsi="Arial" w:cs="Arial"/>
          <w:color w:val="000000"/>
          <w:sz w:val="24"/>
          <w:szCs w:val="24"/>
        </w:rPr>
        <w:t xml:space="preserve">. </w:t>
      </w:r>
      <w:r w:rsidRPr="002748E6">
        <w:rPr>
          <w:rFonts w:ascii="Arial" w:hAnsi="Arial" w:cs="Arial"/>
          <w:color w:val="000000"/>
          <w:sz w:val="24"/>
          <w:szCs w:val="24"/>
        </w:rPr>
        <w:tab/>
        <w:t xml:space="preserve">İşbu </w:t>
      </w:r>
      <w:r w:rsidRPr="00FF133D">
        <w:rPr>
          <w:rFonts w:ascii="Arial" w:hAnsi="Arial" w:cs="Arial"/>
          <w:color w:val="000000"/>
          <w:sz w:val="24"/>
          <w:szCs w:val="24"/>
        </w:rPr>
        <w:t>Referans IP Seviyesinde Veri Akış Erişimi Teklifi</w:t>
      </w:r>
      <w:r w:rsidRPr="002748E6">
        <w:rPr>
          <w:rFonts w:ascii="Arial" w:hAnsi="Arial" w:cs="Arial"/>
          <w:color w:val="000000"/>
          <w:sz w:val="24"/>
          <w:szCs w:val="24"/>
        </w:rPr>
        <w:t xml:space="preserve">, </w:t>
      </w:r>
      <w:r w:rsidRPr="00FF133D">
        <w:rPr>
          <w:rFonts w:ascii="Arial" w:hAnsi="Arial" w:cs="Arial"/>
          <w:color w:val="000000"/>
          <w:sz w:val="24"/>
          <w:szCs w:val="24"/>
        </w:rPr>
        <w:t>Türk Telekom’</w:t>
      </w:r>
      <w:r w:rsidRPr="002748E6">
        <w:rPr>
          <w:rFonts w:ascii="Arial" w:hAnsi="Arial" w:cs="Arial"/>
          <w:color w:val="000000"/>
          <w:sz w:val="24"/>
          <w:szCs w:val="24"/>
        </w:rPr>
        <w:t xml:space="preserve">un </w:t>
      </w:r>
      <w:r w:rsidRPr="00FF133D">
        <w:rPr>
          <w:rFonts w:ascii="Arial" w:hAnsi="Arial" w:cs="Arial"/>
          <w:color w:val="000000"/>
          <w:sz w:val="24"/>
          <w:szCs w:val="24"/>
        </w:rPr>
        <w:t>İlgili Mevzuat</w:t>
      </w:r>
      <w:r w:rsidRPr="002748E6">
        <w:rPr>
          <w:rFonts w:ascii="Arial" w:hAnsi="Arial" w:cs="Arial"/>
          <w:color w:val="000000"/>
          <w:sz w:val="24"/>
          <w:szCs w:val="24"/>
        </w:rPr>
        <w:t xml:space="preserve"> uyarınca </w:t>
      </w:r>
      <w:r>
        <w:rPr>
          <w:rFonts w:ascii="Arial" w:hAnsi="Arial" w:cs="Arial"/>
          <w:color w:val="000000"/>
          <w:sz w:val="24"/>
          <w:szCs w:val="24"/>
        </w:rPr>
        <w:t>e</w:t>
      </w:r>
      <w:r w:rsidRPr="002748E6">
        <w:rPr>
          <w:rFonts w:ascii="Arial" w:hAnsi="Arial" w:cs="Arial"/>
          <w:color w:val="000000"/>
          <w:sz w:val="24"/>
          <w:szCs w:val="24"/>
        </w:rPr>
        <w:t xml:space="preserve">rişim yükümlüsü olması nedeniyle, </w:t>
      </w:r>
      <w:r w:rsidRPr="00FF133D">
        <w:rPr>
          <w:rFonts w:ascii="Arial" w:hAnsi="Arial" w:cs="Arial"/>
          <w:color w:val="000000"/>
          <w:sz w:val="24"/>
          <w:szCs w:val="24"/>
        </w:rPr>
        <w:t>Taraf</w:t>
      </w:r>
      <w:r w:rsidRPr="002748E6">
        <w:rPr>
          <w:rFonts w:ascii="Arial" w:hAnsi="Arial" w:cs="Arial"/>
          <w:color w:val="000000"/>
          <w:sz w:val="24"/>
          <w:szCs w:val="24"/>
        </w:rPr>
        <w:t xml:space="preserve">ların hak ve yükümlülüklerini belirlemek için hazırlanmıştır. </w:t>
      </w:r>
    </w:p>
    <w:p w14:paraId="60BFEF7B" w14:textId="77777777" w:rsidR="00BF7F49" w:rsidRDefault="00BF7F49" w:rsidP="00BF7F49">
      <w:pPr>
        <w:spacing w:line="360" w:lineRule="auto"/>
        <w:jc w:val="both"/>
        <w:rPr>
          <w:rFonts w:ascii="Arial" w:hAnsi="Arial" w:cs="Arial"/>
          <w:color w:val="000000"/>
          <w:sz w:val="24"/>
          <w:szCs w:val="24"/>
        </w:rPr>
      </w:pPr>
    </w:p>
    <w:p w14:paraId="3E532052" w14:textId="77777777" w:rsidR="00BF7F49" w:rsidRPr="001D6D12" w:rsidRDefault="00BF7F49" w:rsidP="00BF7F49">
      <w:pPr>
        <w:spacing w:line="360" w:lineRule="auto"/>
        <w:jc w:val="both"/>
        <w:rPr>
          <w:rFonts w:ascii="Arial" w:hAnsi="Arial" w:cs="Arial"/>
          <w:sz w:val="24"/>
          <w:szCs w:val="24"/>
        </w:rPr>
      </w:pPr>
      <w:r w:rsidRPr="00D11CFE">
        <w:rPr>
          <w:rFonts w:ascii="Arial" w:hAnsi="Arial" w:cs="Arial"/>
          <w:b/>
          <w:bCs/>
          <w:color w:val="000000"/>
          <w:sz w:val="24"/>
          <w:szCs w:val="24"/>
        </w:rPr>
        <w:t>1.1.4.</w:t>
      </w:r>
      <w:r>
        <w:rPr>
          <w:rFonts w:ascii="Arial" w:hAnsi="Arial" w:cs="Arial"/>
          <w:color w:val="000000"/>
          <w:sz w:val="24"/>
          <w:szCs w:val="24"/>
        </w:rPr>
        <w:t xml:space="preserve"> İşbu </w:t>
      </w:r>
      <w:r w:rsidRPr="00FF133D">
        <w:rPr>
          <w:rFonts w:ascii="Arial" w:hAnsi="Arial" w:cs="Arial"/>
          <w:color w:val="000000"/>
          <w:sz w:val="24"/>
          <w:szCs w:val="24"/>
        </w:rPr>
        <w:t>Referans IP Seviyesinde Veri Akış Erişimi Teklif</w:t>
      </w:r>
      <w:r>
        <w:rPr>
          <w:rFonts w:ascii="Arial" w:hAnsi="Arial" w:cs="Arial"/>
          <w:color w:val="000000"/>
          <w:sz w:val="24"/>
          <w:szCs w:val="24"/>
        </w:rPr>
        <w:t>i</w:t>
      </w:r>
      <w:r w:rsidRPr="001D6D12">
        <w:rPr>
          <w:rFonts w:ascii="Arial" w:hAnsi="Arial" w:cs="Arial"/>
          <w:color w:val="000000"/>
          <w:sz w:val="24"/>
          <w:szCs w:val="24"/>
        </w:rPr>
        <w:t>,</w:t>
      </w:r>
      <w:r w:rsidRPr="001D6D12">
        <w:rPr>
          <w:rFonts w:ascii="Arial" w:hAnsi="Arial" w:cs="Arial"/>
          <w:sz w:val="24"/>
          <w:szCs w:val="24"/>
        </w:rPr>
        <w:t xml:space="preserve"> İlgili Mevzuat ve bu mevzuat uyarınca yapılan Kurum düzenlemelerine tabidir.</w:t>
      </w:r>
    </w:p>
    <w:p w14:paraId="160BAD14" w14:textId="77777777" w:rsidR="00BF7F49" w:rsidRPr="002748E6" w:rsidRDefault="00BF7F49" w:rsidP="00BF7F49">
      <w:pPr>
        <w:spacing w:line="360" w:lineRule="auto"/>
        <w:jc w:val="both"/>
        <w:rPr>
          <w:rFonts w:ascii="Arial" w:hAnsi="Arial" w:cs="Arial"/>
          <w:b/>
          <w:bCs/>
          <w:color w:val="000000"/>
          <w:sz w:val="24"/>
          <w:szCs w:val="24"/>
        </w:rPr>
      </w:pPr>
    </w:p>
    <w:p w14:paraId="58FB9016" w14:textId="77777777" w:rsidR="00BF7F49" w:rsidRPr="008224EF" w:rsidRDefault="00BF7F49" w:rsidP="00BF7F49">
      <w:pPr>
        <w:pStyle w:val="Balk2"/>
        <w:spacing w:before="0" w:after="0"/>
        <w:rPr>
          <w:rFonts w:ascii="Arial" w:hAnsi="Arial" w:cs="Arial"/>
          <w:i w:val="0"/>
          <w:sz w:val="24"/>
        </w:rPr>
      </w:pPr>
      <w:bookmarkStart w:id="48" w:name="_Toc220230883"/>
      <w:bookmarkStart w:id="49" w:name="_Toc414431883"/>
      <w:r w:rsidRPr="008224EF">
        <w:rPr>
          <w:rFonts w:ascii="Arial" w:hAnsi="Arial" w:cs="Arial"/>
          <w:i w:val="0"/>
          <w:sz w:val="24"/>
        </w:rPr>
        <w:t>1.2.</w:t>
      </w:r>
      <w:r w:rsidRPr="008224EF">
        <w:rPr>
          <w:rFonts w:ascii="Arial" w:hAnsi="Arial" w:cs="Arial"/>
          <w:i w:val="0"/>
          <w:sz w:val="24"/>
        </w:rPr>
        <w:tab/>
        <w:t>AMAÇ VE KAPSAM</w:t>
      </w:r>
      <w:bookmarkEnd w:id="48"/>
      <w:bookmarkEnd w:id="49"/>
    </w:p>
    <w:p w14:paraId="45D38232" w14:textId="77777777" w:rsidR="00BF7F49" w:rsidRPr="008224EF" w:rsidRDefault="00BF7F49" w:rsidP="00BF7F49">
      <w:pPr>
        <w:spacing w:line="360" w:lineRule="auto"/>
        <w:jc w:val="both"/>
        <w:rPr>
          <w:rFonts w:ascii="Arial" w:hAnsi="Arial" w:cs="Arial"/>
          <w:b/>
          <w:bCs/>
          <w:color w:val="000000"/>
          <w:sz w:val="24"/>
          <w:szCs w:val="24"/>
        </w:rPr>
      </w:pPr>
    </w:p>
    <w:p w14:paraId="5E3688B6" w14:textId="74005E5A" w:rsidR="00BF7F49" w:rsidRDefault="00BF7F49" w:rsidP="00BF7F49">
      <w:pPr>
        <w:spacing w:line="360" w:lineRule="auto"/>
        <w:jc w:val="both"/>
        <w:rPr>
          <w:rFonts w:ascii="Arial" w:hAnsi="Arial" w:cs="Arial"/>
          <w:b/>
          <w:color w:val="000000"/>
          <w:sz w:val="24"/>
          <w:szCs w:val="24"/>
        </w:rPr>
      </w:pPr>
      <w:r w:rsidRPr="008224EF">
        <w:rPr>
          <w:rFonts w:ascii="Arial" w:hAnsi="Arial" w:cs="Arial"/>
          <w:sz w:val="24"/>
        </w:rPr>
        <w:t xml:space="preserve">İşbu </w:t>
      </w:r>
      <w:r w:rsidRPr="008224EF">
        <w:rPr>
          <w:rFonts w:ascii="Arial" w:hAnsi="Arial" w:cs="Arial"/>
          <w:color w:val="000000"/>
          <w:sz w:val="24"/>
          <w:szCs w:val="24"/>
        </w:rPr>
        <w:t xml:space="preserve">Referans IP Seviyesinde Veri Akış Erişimi Teklifi; </w:t>
      </w:r>
      <w:del w:id="50" w:author="Yazar">
        <w:r w:rsidR="009B483C">
          <w:rPr>
            <w:rFonts w:ascii="Arial" w:hAnsi="Arial" w:cs="Arial"/>
            <w:color w:val="000000"/>
            <w:sz w:val="24"/>
            <w:szCs w:val="24"/>
          </w:rPr>
          <w:delText>i</w:delText>
        </w:r>
        <w:r w:rsidR="00633B90" w:rsidRPr="00FF133D">
          <w:rPr>
            <w:rFonts w:ascii="Arial" w:hAnsi="Arial" w:cs="Arial"/>
            <w:color w:val="000000"/>
            <w:sz w:val="24"/>
            <w:szCs w:val="24"/>
          </w:rPr>
          <w:delText>şletmeci</w:delText>
        </w:r>
        <w:r w:rsidR="008D1543" w:rsidRPr="00FF133D">
          <w:rPr>
            <w:rFonts w:ascii="Arial" w:hAnsi="Arial" w:cs="Arial"/>
            <w:color w:val="000000"/>
            <w:sz w:val="24"/>
            <w:szCs w:val="24"/>
          </w:rPr>
          <w:delText>n</w:delText>
        </w:r>
        <w:r w:rsidR="00633B90" w:rsidRPr="00FF133D">
          <w:rPr>
            <w:rFonts w:ascii="Arial" w:hAnsi="Arial" w:cs="Arial"/>
            <w:color w:val="000000"/>
            <w:sz w:val="24"/>
            <w:szCs w:val="24"/>
          </w:rPr>
          <w:delText>i</w:delText>
        </w:r>
        <w:r w:rsidR="008D1543" w:rsidRPr="00FF133D">
          <w:rPr>
            <w:rFonts w:ascii="Arial" w:hAnsi="Arial" w:cs="Arial"/>
            <w:color w:val="000000"/>
            <w:sz w:val="24"/>
            <w:szCs w:val="24"/>
          </w:rPr>
          <w:delText>n</w:delText>
        </w:r>
      </w:del>
      <w:ins w:id="51" w:author="Yazar">
        <w:r w:rsidR="003B1BC0">
          <w:rPr>
            <w:rFonts w:ascii="Arial" w:hAnsi="Arial" w:cs="Arial"/>
            <w:color w:val="000000"/>
            <w:sz w:val="24"/>
            <w:szCs w:val="24"/>
          </w:rPr>
          <w:t>İ</w:t>
        </w:r>
        <w:r w:rsidRPr="008224EF">
          <w:rPr>
            <w:rFonts w:ascii="Arial" w:hAnsi="Arial" w:cs="Arial"/>
            <w:color w:val="000000"/>
            <w:sz w:val="24"/>
            <w:szCs w:val="24"/>
          </w:rPr>
          <w:t>şletmecinin</w:t>
        </w:r>
      </w:ins>
      <w:r w:rsidRPr="008224EF">
        <w:rPr>
          <w:rFonts w:ascii="Arial" w:hAnsi="Arial" w:cs="Arial"/>
          <w:color w:val="000000"/>
          <w:sz w:val="24"/>
          <w:szCs w:val="24"/>
        </w:rPr>
        <w:t xml:space="preserve">, Türk Telekom’un sahip olduğu </w:t>
      </w:r>
      <w:r w:rsidR="00D04576">
        <w:rPr>
          <w:rFonts w:ascii="Arial" w:hAnsi="Arial" w:cs="Arial"/>
          <w:color w:val="000000"/>
          <w:sz w:val="24"/>
          <w:szCs w:val="24"/>
        </w:rPr>
        <w:t>x</w:t>
      </w:r>
      <w:r w:rsidR="00D04576" w:rsidRPr="008224EF">
        <w:rPr>
          <w:rFonts w:ascii="Arial" w:hAnsi="Arial" w:cs="Arial"/>
          <w:color w:val="000000"/>
          <w:sz w:val="24"/>
          <w:szCs w:val="24"/>
        </w:rPr>
        <w:t>DSL</w:t>
      </w:r>
      <w:del w:id="52" w:author="Yazar">
        <w:r w:rsidR="008D1543" w:rsidRPr="00FF133D">
          <w:rPr>
            <w:rFonts w:ascii="Arial" w:hAnsi="Arial" w:cs="Arial"/>
            <w:color w:val="000000"/>
            <w:sz w:val="24"/>
            <w:szCs w:val="24"/>
          </w:rPr>
          <w:delText xml:space="preserve"> </w:delText>
        </w:r>
        <w:r w:rsidR="00225B83" w:rsidRPr="00FF133D">
          <w:rPr>
            <w:rFonts w:ascii="Arial" w:hAnsi="Arial" w:cs="Arial"/>
            <w:color w:val="000000"/>
            <w:sz w:val="24"/>
            <w:szCs w:val="24"/>
          </w:rPr>
          <w:delText>ş</w:delText>
        </w:r>
        <w:r w:rsidR="008D1543" w:rsidRPr="00FF133D">
          <w:rPr>
            <w:rFonts w:ascii="Arial" w:hAnsi="Arial" w:cs="Arial"/>
            <w:color w:val="000000"/>
            <w:sz w:val="24"/>
            <w:szCs w:val="24"/>
          </w:rPr>
          <w:delText>ebekesi</w:delText>
        </w:r>
      </w:del>
      <w:ins w:id="53" w:author="Yazar">
        <w:r w:rsidR="00EC33F4">
          <w:rPr>
            <w:rFonts w:ascii="Arial" w:hAnsi="Arial" w:cs="Arial"/>
            <w:color w:val="000000"/>
            <w:sz w:val="24"/>
            <w:szCs w:val="24"/>
          </w:rPr>
          <w:t>/</w:t>
        </w:r>
        <w:r w:rsidR="00FA34D6">
          <w:rPr>
            <w:rFonts w:ascii="Arial" w:hAnsi="Arial" w:cs="Arial"/>
            <w:color w:val="000000"/>
            <w:sz w:val="24"/>
            <w:szCs w:val="24"/>
          </w:rPr>
          <w:t>FTTx</w:t>
        </w:r>
        <w:r w:rsidRPr="008224EF">
          <w:rPr>
            <w:rFonts w:ascii="Arial" w:hAnsi="Arial" w:cs="Arial"/>
            <w:color w:val="000000"/>
            <w:sz w:val="24"/>
            <w:szCs w:val="24"/>
          </w:rPr>
          <w:t xml:space="preserve"> şebeke</w:t>
        </w:r>
        <w:r w:rsidR="00D04576">
          <w:rPr>
            <w:rFonts w:ascii="Arial" w:hAnsi="Arial" w:cs="Arial"/>
            <w:color w:val="000000"/>
            <w:sz w:val="24"/>
            <w:szCs w:val="24"/>
          </w:rPr>
          <w:t>ler</w:t>
        </w:r>
        <w:r w:rsidRPr="008224EF">
          <w:rPr>
            <w:rFonts w:ascii="Arial" w:hAnsi="Arial" w:cs="Arial"/>
            <w:color w:val="000000"/>
            <w:sz w:val="24"/>
            <w:szCs w:val="24"/>
          </w:rPr>
          <w:t>i</w:t>
        </w:r>
      </w:ins>
      <w:r w:rsidRPr="008224EF">
        <w:rPr>
          <w:rFonts w:ascii="Arial" w:hAnsi="Arial" w:cs="Arial"/>
          <w:color w:val="000000"/>
          <w:sz w:val="24"/>
          <w:szCs w:val="24"/>
        </w:rPr>
        <w:t xml:space="preserve"> üzerinden </w:t>
      </w:r>
      <w:del w:id="54" w:author="Yazar">
        <w:r w:rsidR="00AB51B8">
          <w:rPr>
            <w:rFonts w:ascii="Arial" w:hAnsi="Arial" w:cs="Arial"/>
            <w:color w:val="000000"/>
            <w:sz w:val="24"/>
            <w:szCs w:val="24"/>
          </w:rPr>
          <w:delText>a</w:delText>
        </w:r>
        <w:r w:rsidR="001A629D" w:rsidRPr="00FF133D">
          <w:rPr>
            <w:rFonts w:ascii="Arial" w:hAnsi="Arial" w:cs="Arial"/>
            <w:color w:val="000000"/>
            <w:sz w:val="24"/>
            <w:szCs w:val="24"/>
          </w:rPr>
          <w:delText>bone</w:delText>
        </w:r>
        <w:r w:rsidR="00631F2D" w:rsidRPr="00FF133D">
          <w:rPr>
            <w:rFonts w:ascii="Arial" w:hAnsi="Arial" w:cs="Arial"/>
            <w:color w:val="000000"/>
            <w:sz w:val="24"/>
            <w:szCs w:val="24"/>
          </w:rPr>
          <w:delText>ler</w:delText>
        </w:r>
        <w:r w:rsidR="0034587A" w:rsidRPr="00FF133D">
          <w:rPr>
            <w:rFonts w:ascii="Arial" w:hAnsi="Arial" w:cs="Arial"/>
            <w:color w:val="000000"/>
            <w:sz w:val="24"/>
            <w:szCs w:val="24"/>
          </w:rPr>
          <w:delText>in</w:delText>
        </w:r>
        <w:r w:rsidR="00631F2D" w:rsidRPr="00FF133D">
          <w:rPr>
            <w:rFonts w:ascii="Arial" w:hAnsi="Arial" w:cs="Arial"/>
            <w:color w:val="000000"/>
            <w:sz w:val="24"/>
            <w:szCs w:val="24"/>
          </w:rPr>
          <w:delText>e</w:delText>
        </w:r>
      </w:del>
      <w:ins w:id="55" w:author="Yazar">
        <w:r w:rsidR="007242D7">
          <w:rPr>
            <w:rFonts w:ascii="Arial" w:hAnsi="Arial" w:cs="Arial"/>
            <w:color w:val="000000"/>
            <w:sz w:val="24"/>
            <w:szCs w:val="24"/>
          </w:rPr>
          <w:t>Abone</w:t>
        </w:r>
        <w:r w:rsidRPr="008224EF">
          <w:rPr>
            <w:rFonts w:ascii="Arial" w:hAnsi="Arial" w:cs="Arial"/>
            <w:color w:val="000000"/>
            <w:sz w:val="24"/>
            <w:szCs w:val="24"/>
          </w:rPr>
          <w:t>lerine</w:t>
        </w:r>
      </w:ins>
      <w:r w:rsidRPr="008224EF">
        <w:rPr>
          <w:rFonts w:ascii="Arial" w:hAnsi="Arial" w:cs="Arial"/>
          <w:color w:val="000000"/>
          <w:sz w:val="24"/>
          <w:szCs w:val="24"/>
        </w:rPr>
        <w:t xml:space="preserve"> IP Seviyesinde Veri Akış Erişimi modeli ile hizmet sunabilmesi için gerekli olan usul, esas ve ücretleri içermektedir.</w:t>
      </w:r>
    </w:p>
    <w:p w14:paraId="6D279212" w14:textId="77777777" w:rsidR="00BF7F49" w:rsidRPr="002748E6" w:rsidRDefault="00BF7F49" w:rsidP="00BF7F49">
      <w:pPr>
        <w:spacing w:line="360" w:lineRule="auto"/>
        <w:jc w:val="both"/>
        <w:rPr>
          <w:rFonts w:ascii="Arial" w:hAnsi="Arial" w:cs="Arial"/>
          <w:b/>
          <w:color w:val="000000"/>
          <w:sz w:val="24"/>
          <w:szCs w:val="24"/>
        </w:rPr>
      </w:pPr>
    </w:p>
    <w:p w14:paraId="221BA238" w14:textId="77777777" w:rsidR="00BF7F49" w:rsidRPr="00EE5F5B" w:rsidRDefault="00BF7F49" w:rsidP="00BF7F49">
      <w:pPr>
        <w:pStyle w:val="Balk2"/>
        <w:spacing w:before="0" w:after="0"/>
        <w:rPr>
          <w:rFonts w:ascii="Arial" w:hAnsi="Arial" w:cs="Arial"/>
          <w:i w:val="0"/>
          <w:sz w:val="24"/>
        </w:rPr>
      </w:pPr>
      <w:bookmarkStart w:id="56" w:name="_Toc414431884"/>
      <w:bookmarkStart w:id="57" w:name="_Toc220230884"/>
      <w:r w:rsidRPr="00EE5F5B">
        <w:rPr>
          <w:rFonts w:ascii="Arial" w:hAnsi="Arial" w:cs="Arial"/>
          <w:i w:val="0"/>
          <w:sz w:val="24"/>
        </w:rPr>
        <w:t>1.3.</w:t>
      </w:r>
      <w:r w:rsidRPr="00EE5F5B">
        <w:rPr>
          <w:rFonts w:ascii="Arial" w:hAnsi="Arial" w:cs="Arial"/>
          <w:i w:val="0"/>
          <w:sz w:val="24"/>
        </w:rPr>
        <w:tab/>
        <w:t>TANIMLAR VE KISALTMALAR</w:t>
      </w:r>
      <w:bookmarkEnd w:id="56"/>
      <w:r w:rsidRPr="00EE5F5B">
        <w:rPr>
          <w:rFonts w:ascii="Arial" w:hAnsi="Arial" w:cs="Arial"/>
          <w:i w:val="0"/>
          <w:sz w:val="24"/>
        </w:rPr>
        <w:t xml:space="preserve"> </w:t>
      </w:r>
      <w:bookmarkEnd w:id="57"/>
    </w:p>
    <w:p w14:paraId="192B048E" w14:textId="77777777" w:rsidR="00BF7F49" w:rsidRPr="002748E6" w:rsidRDefault="00BF7F49" w:rsidP="00BF7F49">
      <w:pPr>
        <w:tabs>
          <w:tab w:val="left" w:pos="6015"/>
        </w:tabs>
        <w:spacing w:line="360" w:lineRule="auto"/>
        <w:jc w:val="both"/>
        <w:rPr>
          <w:rFonts w:ascii="Arial" w:hAnsi="Arial" w:cs="Arial"/>
        </w:rPr>
      </w:pPr>
      <w:r w:rsidRPr="002748E6">
        <w:rPr>
          <w:rFonts w:ascii="Arial" w:hAnsi="Arial" w:cs="Arial"/>
        </w:rPr>
        <w:tab/>
      </w:r>
    </w:p>
    <w:p w14:paraId="225A76A2" w14:textId="77777777" w:rsidR="00BF7F49" w:rsidRPr="002748E6" w:rsidRDefault="00BF7F49" w:rsidP="00BF7F49">
      <w:pPr>
        <w:spacing w:line="360" w:lineRule="auto"/>
        <w:jc w:val="both"/>
        <w:rPr>
          <w:rFonts w:ascii="Arial" w:hAnsi="Arial" w:cs="Arial"/>
          <w:sz w:val="24"/>
        </w:rPr>
      </w:pPr>
      <w:r w:rsidRPr="002748E6">
        <w:rPr>
          <w:rFonts w:ascii="Arial" w:hAnsi="Arial" w:cs="Arial"/>
          <w:b/>
          <w:bCs/>
          <w:sz w:val="24"/>
        </w:rPr>
        <w:t>1.3.1.</w:t>
      </w:r>
      <w:r w:rsidRPr="002748E6">
        <w:rPr>
          <w:rFonts w:ascii="Arial" w:hAnsi="Arial" w:cs="Arial"/>
          <w:b/>
          <w:bCs/>
          <w:sz w:val="24"/>
        </w:rPr>
        <w:tab/>
      </w:r>
      <w:r w:rsidRPr="002748E6">
        <w:rPr>
          <w:rFonts w:ascii="Arial" w:hAnsi="Arial" w:cs="Arial"/>
          <w:sz w:val="24"/>
        </w:rPr>
        <w:t xml:space="preserve">İşbu </w:t>
      </w:r>
      <w:r w:rsidRPr="00FF133D">
        <w:rPr>
          <w:rFonts w:ascii="Arial" w:hAnsi="Arial" w:cs="Arial"/>
          <w:color w:val="000000"/>
          <w:sz w:val="24"/>
          <w:szCs w:val="24"/>
        </w:rPr>
        <w:t>Referans IP Seviyesinde Veri Akış Erişimi Teklifi ve eklerinde kullanılan tanımlar ve kısaltmalar işbu Referans IP Seviyesinde Veri Akış Erişimi Teklifi ve eklerine münhasır olmak üzere EK-1’de karşılarında yazılı anlamı</w:t>
      </w:r>
      <w:r w:rsidRPr="002748E6">
        <w:rPr>
          <w:rFonts w:ascii="Arial" w:hAnsi="Arial" w:cs="Arial"/>
          <w:sz w:val="24"/>
        </w:rPr>
        <w:t xml:space="preserve"> ifade edecektir. </w:t>
      </w:r>
    </w:p>
    <w:p w14:paraId="0385DD6D" w14:textId="77777777" w:rsidR="00BF7F49" w:rsidRPr="002748E6" w:rsidRDefault="00BF7F49" w:rsidP="00BF7F49">
      <w:pPr>
        <w:pStyle w:val="telefonlarnaboneleribirikmiborlarndemediklerindenirketimizalacatahsiledilememkte"/>
        <w:spacing w:line="360" w:lineRule="auto"/>
        <w:rPr>
          <w:rFonts w:ascii="Arial" w:hAnsi="Arial" w:cs="Arial"/>
          <w:sz w:val="28"/>
          <w:szCs w:val="24"/>
        </w:rPr>
      </w:pPr>
    </w:p>
    <w:p w14:paraId="418C5765" w14:textId="4AF3F026" w:rsidR="00BF7F49" w:rsidRPr="002748E6" w:rsidRDefault="00BF7F49" w:rsidP="00BF7F49">
      <w:pPr>
        <w:spacing w:line="360" w:lineRule="auto"/>
        <w:jc w:val="both"/>
        <w:rPr>
          <w:rFonts w:ascii="Arial" w:hAnsi="Arial" w:cs="Arial"/>
          <w:sz w:val="24"/>
        </w:rPr>
      </w:pPr>
      <w:r w:rsidRPr="002748E6">
        <w:rPr>
          <w:rFonts w:ascii="Arial" w:hAnsi="Arial" w:cs="Arial"/>
          <w:b/>
          <w:bCs/>
          <w:sz w:val="24"/>
        </w:rPr>
        <w:lastRenderedPageBreak/>
        <w:t>1.3.2.</w:t>
      </w:r>
      <w:r w:rsidRPr="002748E6">
        <w:rPr>
          <w:rFonts w:ascii="Arial" w:hAnsi="Arial" w:cs="Arial"/>
          <w:b/>
          <w:bCs/>
          <w:sz w:val="24"/>
        </w:rPr>
        <w:tab/>
      </w:r>
      <w:r w:rsidRPr="002748E6">
        <w:rPr>
          <w:rFonts w:ascii="Arial" w:hAnsi="Arial" w:cs="Arial"/>
          <w:sz w:val="24"/>
        </w:rPr>
        <w:t xml:space="preserve">İşbu </w:t>
      </w:r>
      <w:r w:rsidRPr="00FF133D">
        <w:rPr>
          <w:rFonts w:ascii="Arial" w:hAnsi="Arial" w:cs="Arial"/>
          <w:color w:val="000000"/>
          <w:sz w:val="24"/>
          <w:szCs w:val="24"/>
        </w:rPr>
        <w:t>Referans IP Seviyesinde Veri Akış Erişimi Teklifinde sehve müstenit herhangi bir hususun önlenmesini</w:t>
      </w:r>
      <w:r w:rsidR="00447565">
        <w:rPr>
          <w:rFonts w:ascii="Arial" w:hAnsi="Arial" w:cs="Arial"/>
          <w:sz w:val="24"/>
        </w:rPr>
        <w:t xml:space="preserve"> teminen </w:t>
      </w:r>
      <w:r w:rsidRPr="002748E6">
        <w:rPr>
          <w:rFonts w:ascii="Arial" w:hAnsi="Arial" w:cs="Arial"/>
          <w:sz w:val="24"/>
        </w:rPr>
        <w:t>tekiller çoğulları ve çoğullar da tekil ifadeleri kapsamaktadır.</w:t>
      </w:r>
    </w:p>
    <w:p w14:paraId="40018B64" w14:textId="77777777" w:rsidR="00BF7F49" w:rsidRPr="002748E6" w:rsidRDefault="00BF7F49" w:rsidP="00BF7F49">
      <w:pPr>
        <w:spacing w:line="360" w:lineRule="auto"/>
        <w:jc w:val="both"/>
        <w:rPr>
          <w:rFonts w:ascii="Arial" w:hAnsi="Arial" w:cs="Arial"/>
          <w:sz w:val="24"/>
        </w:rPr>
      </w:pPr>
    </w:p>
    <w:p w14:paraId="164D6308" w14:textId="77777777" w:rsidR="00BF7F49" w:rsidRPr="002748E6" w:rsidRDefault="00BF7F49" w:rsidP="00BF7F49">
      <w:pPr>
        <w:spacing w:line="360" w:lineRule="auto"/>
        <w:jc w:val="both"/>
        <w:rPr>
          <w:rFonts w:ascii="Arial" w:hAnsi="Arial" w:cs="Arial"/>
          <w:sz w:val="24"/>
        </w:rPr>
      </w:pPr>
      <w:r w:rsidRPr="002748E6">
        <w:rPr>
          <w:rFonts w:ascii="Arial" w:hAnsi="Arial" w:cs="Arial"/>
          <w:b/>
          <w:bCs/>
          <w:sz w:val="24"/>
        </w:rPr>
        <w:t>1.3.3.</w:t>
      </w:r>
      <w:r w:rsidRPr="002748E6">
        <w:rPr>
          <w:rFonts w:ascii="Arial" w:hAnsi="Arial" w:cs="Arial"/>
          <w:b/>
          <w:bCs/>
          <w:sz w:val="24"/>
        </w:rPr>
        <w:tab/>
      </w:r>
      <w:r w:rsidRPr="002748E6">
        <w:rPr>
          <w:rFonts w:ascii="Arial" w:hAnsi="Arial" w:cs="Arial"/>
          <w:sz w:val="24"/>
        </w:rPr>
        <w:t xml:space="preserve">İşbu </w:t>
      </w:r>
      <w:r w:rsidRPr="00FF133D">
        <w:rPr>
          <w:rFonts w:ascii="Arial" w:hAnsi="Arial" w:cs="Arial"/>
          <w:color w:val="000000"/>
          <w:sz w:val="24"/>
          <w:szCs w:val="24"/>
        </w:rPr>
        <w:t>Referans IP Seviyesinde Veri Akış Erişimi Teklifi EK-1’de yer almayan tanımlar ve kısaltmalar İlgili Mevzuatta belirtilen anlamları</w:t>
      </w:r>
      <w:r w:rsidRPr="002748E6">
        <w:rPr>
          <w:rFonts w:ascii="Arial" w:hAnsi="Arial" w:cs="Arial"/>
          <w:sz w:val="24"/>
        </w:rPr>
        <w:t xml:space="preserve"> taşıyacaktır. </w:t>
      </w:r>
    </w:p>
    <w:p w14:paraId="31DCEC5E" w14:textId="77777777" w:rsidR="00BF7F49" w:rsidRPr="002748E6" w:rsidRDefault="00BF7F49" w:rsidP="00BF7F49">
      <w:pPr>
        <w:spacing w:line="360" w:lineRule="auto"/>
        <w:jc w:val="both"/>
        <w:rPr>
          <w:rFonts w:ascii="Arial" w:hAnsi="Arial" w:cs="Arial"/>
          <w:sz w:val="24"/>
        </w:rPr>
      </w:pPr>
    </w:p>
    <w:p w14:paraId="0364B06A" w14:textId="77777777" w:rsidR="00BF7F49" w:rsidRPr="002748E6" w:rsidRDefault="00BF7F49" w:rsidP="00BF7F49">
      <w:pPr>
        <w:spacing w:line="360" w:lineRule="auto"/>
        <w:jc w:val="both"/>
        <w:rPr>
          <w:rFonts w:ascii="Arial" w:hAnsi="Arial" w:cs="Arial"/>
          <w:sz w:val="24"/>
        </w:rPr>
      </w:pPr>
      <w:r w:rsidRPr="002748E6">
        <w:rPr>
          <w:rFonts w:ascii="Arial" w:hAnsi="Arial" w:cs="Arial"/>
          <w:b/>
          <w:bCs/>
          <w:sz w:val="24"/>
        </w:rPr>
        <w:t>1.3.4.</w:t>
      </w:r>
      <w:r w:rsidRPr="002748E6">
        <w:rPr>
          <w:rFonts w:ascii="Arial" w:hAnsi="Arial" w:cs="Arial"/>
          <w:b/>
          <w:bCs/>
          <w:sz w:val="24"/>
        </w:rPr>
        <w:tab/>
      </w:r>
      <w:r w:rsidRPr="002748E6">
        <w:rPr>
          <w:rFonts w:ascii="Arial" w:hAnsi="Arial" w:cs="Arial"/>
          <w:sz w:val="24"/>
        </w:rPr>
        <w:t xml:space="preserve">İşbu </w:t>
      </w:r>
      <w:r w:rsidRPr="00FF133D">
        <w:rPr>
          <w:rFonts w:ascii="Arial" w:hAnsi="Arial" w:cs="Arial"/>
          <w:color w:val="000000"/>
          <w:sz w:val="24"/>
          <w:szCs w:val="24"/>
        </w:rPr>
        <w:t xml:space="preserve">Referans IP Seviyesinde Veri Akış Erişimi Teklifi </w:t>
      </w:r>
      <w:r>
        <w:rPr>
          <w:rFonts w:ascii="Arial" w:hAnsi="Arial" w:cs="Arial"/>
          <w:color w:val="000000"/>
          <w:sz w:val="24"/>
          <w:szCs w:val="24"/>
        </w:rPr>
        <w:t xml:space="preserve">ve </w:t>
      </w:r>
      <w:r w:rsidRPr="00FF133D">
        <w:rPr>
          <w:rFonts w:ascii="Arial" w:hAnsi="Arial" w:cs="Arial"/>
          <w:color w:val="000000"/>
          <w:sz w:val="24"/>
          <w:szCs w:val="24"/>
        </w:rPr>
        <w:t xml:space="preserve">eklerinde </w:t>
      </w:r>
      <w:r>
        <w:rPr>
          <w:rFonts w:ascii="Arial" w:hAnsi="Arial" w:cs="Arial"/>
          <w:color w:val="000000"/>
          <w:sz w:val="24"/>
          <w:szCs w:val="24"/>
        </w:rPr>
        <w:t>yer alan hükümler</w:t>
      </w:r>
      <w:r w:rsidRPr="00FF133D">
        <w:rPr>
          <w:rFonts w:ascii="Arial" w:hAnsi="Arial" w:cs="Arial"/>
          <w:color w:val="000000"/>
          <w:sz w:val="24"/>
          <w:szCs w:val="24"/>
        </w:rPr>
        <w:t xml:space="preserve"> arasında çelişki olması durumunda,  Referans IP Seviyesinde Veri Akış Erişimi Teklifin</w:t>
      </w:r>
      <w:r>
        <w:rPr>
          <w:rFonts w:ascii="Arial" w:hAnsi="Arial" w:cs="Arial"/>
          <w:color w:val="000000"/>
          <w:sz w:val="24"/>
          <w:szCs w:val="24"/>
        </w:rPr>
        <w:t>in Ana Metnin</w:t>
      </w:r>
      <w:r w:rsidRPr="00FF133D">
        <w:rPr>
          <w:rFonts w:ascii="Arial" w:hAnsi="Arial" w:cs="Arial"/>
          <w:color w:val="000000"/>
          <w:sz w:val="24"/>
          <w:szCs w:val="24"/>
        </w:rPr>
        <w:t>de yer alan hükümler esas</w:t>
      </w:r>
      <w:r w:rsidRPr="002748E6">
        <w:rPr>
          <w:rFonts w:ascii="Arial" w:hAnsi="Arial" w:cs="Arial"/>
          <w:sz w:val="24"/>
        </w:rPr>
        <w:t xml:space="preserve"> alınacaktır.</w:t>
      </w:r>
    </w:p>
    <w:p w14:paraId="48D072F4" w14:textId="77777777" w:rsidR="00BF7F49" w:rsidRPr="002748E6" w:rsidRDefault="00BF7F49" w:rsidP="00BF7F49">
      <w:pPr>
        <w:spacing w:line="360" w:lineRule="auto"/>
        <w:jc w:val="both"/>
        <w:rPr>
          <w:rFonts w:ascii="Arial" w:hAnsi="Arial" w:cs="Arial"/>
          <w:b/>
          <w:color w:val="000000"/>
          <w:sz w:val="24"/>
          <w:szCs w:val="24"/>
        </w:rPr>
      </w:pPr>
    </w:p>
    <w:p w14:paraId="7FD6C710" w14:textId="77777777" w:rsidR="00BF7F49" w:rsidRPr="00EE5F5B" w:rsidRDefault="00BF7F49" w:rsidP="00BF7F49">
      <w:pPr>
        <w:pStyle w:val="Balk2"/>
        <w:spacing w:before="0" w:after="0"/>
        <w:rPr>
          <w:rFonts w:ascii="Arial" w:hAnsi="Arial" w:cs="Arial"/>
          <w:i w:val="0"/>
          <w:sz w:val="24"/>
        </w:rPr>
      </w:pPr>
      <w:bookmarkStart w:id="58" w:name="_Toc220230885"/>
      <w:bookmarkStart w:id="59" w:name="_Toc414431885"/>
      <w:r w:rsidRPr="00EE5F5B">
        <w:rPr>
          <w:rFonts w:ascii="Arial" w:hAnsi="Arial" w:cs="Arial"/>
          <w:i w:val="0"/>
          <w:sz w:val="24"/>
        </w:rPr>
        <w:t>1.4.</w:t>
      </w:r>
      <w:r w:rsidRPr="00EE5F5B">
        <w:rPr>
          <w:rFonts w:ascii="Arial" w:hAnsi="Arial" w:cs="Arial"/>
          <w:i w:val="0"/>
          <w:sz w:val="24"/>
        </w:rPr>
        <w:tab/>
        <w:t>TARAFLARIN HAK VE YÜKÜMLÜLÜKLERİ</w:t>
      </w:r>
      <w:bookmarkEnd w:id="58"/>
      <w:bookmarkEnd w:id="59"/>
      <w:r w:rsidRPr="00EE5F5B">
        <w:rPr>
          <w:rFonts w:ascii="Arial" w:hAnsi="Arial" w:cs="Arial"/>
          <w:i w:val="0"/>
          <w:sz w:val="24"/>
        </w:rPr>
        <w:t xml:space="preserve"> </w:t>
      </w:r>
    </w:p>
    <w:p w14:paraId="6D9FBB81" w14:textId="77777777" w:rsidR="00BF7F49" w:rsidRPr="002748E6" w:rsidRDefault="00BF7F49" w:rsidP="00BF7F49">
      <w:pPr>
        <w:spacing w:line="360" w:lineRule="auto"/>
        <w:jc w:val="both"/>
        <w:rPr>
          <w:rFonts w:ascii="Arial" w:hAnsi="Arial" w:cs="Arial"/>
          <w:b/>
          <w:bCs/>
        </w:rPr>
      </w:pPr>
    </w:p>
    <w:p w14:paraId="23E92619" w14:textId="77777777" w:rsidR="00BF7F49" w:rsidRPr="002748E6" w:rsidRDefault="00BF7F49" w:rsidP="00BF7F49">
      <w:pPr>
        <w:spacing w:line="360" w:lineRule="auto"/>
        <w:jc w:val="both"/>
        <w:rPr>
          <w:rFonts w:ascii="Arial" w:hAnsi="Arial" w:cs="Arial"/>
          <w:b/>
          <w:color w:val="000000"/>
          <w:sz w:val="24"/>
          <w:szCs w:val="24"/>
        </w:rPr>
      </w:pPr>
      <w:r w:rsidRPr="002748E6">
        <w:rPr>
          <w:rFonts w:ascii="Arial" w:hAnsi="Arial" w:cs="Arial"/>
          <w:b/>
          <w:color w:val="000000"/>
          <w:sz w:val="24"/>
          <w:szCs w:val="24"/>
        </w:rPr>
        <w:t>1.4.1.</w:t>
      </w:r>
      <w:r w:rsidRPr="002748E6">
        <w:rPr>
          <w:rFonts w:ascii="Arial" w:hAnsi="Arial" w:cs="Arial"/>
          <w:b/>
          <w:color w:val="000000"/>
          <w:sz w:val="24"/>
          <w:szCs w:val="24"/>
        </w:rPr>
        <w:tab/>
        <w:t>TÜRK TELEKOM’UN HAK VE YÜKÜMLÜLÜKLERİ</w:t>
      </w:r>
    </w:p>
    <w:p w14:paraId="426745A7" w14:textId="77777777" w:rsidR="00BF7F49" w:rsidRPr="002748E6" w:rsidRDefault="00BF7F49" w:rsidP="00BF7F49">
      <w:pPr>
        <w:spacing w:line="360" w:lineRule="auto"/>
        <w:ind w:firstLine="708"/>
        <w:jc w:val="both"/>
        <w:rPr>
          <w:rFonts w:ascii="Arial" w:hAnsi="Arial" w:cs="Arial"/>
        </w:rPr>
      </w:pPr>
    </w:p>
    <w:p w14:paraId="0EE7F6D5" w14:textId="4D30854D" w:rsidR="00BF7F49" w:rsidRPr="002748E6" w:rsidRDefault="00BF7F49" w:rsidP="00BF7F49">
      <w:pPr>
        <w:spacing w:line="360" w:lineRule="auto"/>
        <w:jc w:val="both"/>
        <w:rPr>
          <w:rFonts w:ascii="Arial" w:hAnsi="Arial" w:cs="Arial"/>
          <w:color w:val="000000"/>
          <w:sz w:val="24"/>
          <w:szCs w:val="24"/>
        </w:rPr>
      </w:pPr>
      <w:r w:rsidRPr="002748E6">
        <w:rPr>
          <w:rFonts w:ascii="Arial" w:hAnsi="Arial" w:cs="Arial"/>
          <w:b/>
          <w:color w:val="000000"/>
          <w:sz w:val="24"/>
          <w:szCs w:val="24"/>
        </w:rPr>
        <w:t>1.4.1.1.</w:t>
      </w:r>
      <w:r>
        <w:rPr>
          <w:rFonts w:ascii="Arial" w:hAnsi="Arial" w:cs="Arial"/>
          <w:b/>
          <w:color w:val="000000"/>
          <w:sz w:val="24"/>
          <w:szCs w:val="24"/>
        </w:rPr>
        <w:t xml:space="preserve"> </w:t>
      </w:r>
      <w:r w:rsidRPr="00FF133D">
        <w:rPr>
          <w:rFonts w:ascii="Arial" w:hAnsi="Arial" w:cs="Arial"/>
          <w:color w:val="000000"/>
          <w:sz w:val="24"/>
          <w:szCs w:val="24"/>
        </w:rPr>
        <w:t>Türk Telekom</w:t>
      </w:r>
      <w:r w:rsidRPr="002748E6">
        <w:rPr>
          <w:rFonts w:ascii="Arial" w:hAnsi="Arial" w:cs="Arial"/>
          <w:color w:val="000000"/>
          <w:sz w:val="24"/>
          <w:szCs w:val="24"/>
        </w:rPr>
        <w:t xml:space="preserve">, </w:t>
      </w:r>
      <w:del w:id="60" w:author="Yazar">
        <w:r w:rsidR="009B483C">
          <w:rPr>
            <w:rFonts w:ascii="Arial" w:hAnsi="Arial" w:cs="Arial"/>
            <w:color w:val="000000"/>
            <w:sz w:val="24"/>
            <w:szCs w:val="24"/>
          </w:rPr>
          <w:delText>i</w:delText>
        </w:r>
        <w:r w:rsidR="00633B90" w:rsidRPr="00FF133D">
          <w:rPr>
            <w:rFonts w:ascii="Arial" w:hAnsi="Arial" w:cs="Arial"/>
            <w:color w:val="000000"/>
            <w:sz w:val="24"/>
            <w:szCs w:val="24"/>
          </w:rPr>
          <w:delText>şletmeci</w:delText>
        </w:r>
        <w:r w:rsidR="00631F2D" w:rsidRPr="002748E6">
          <w:rPr>
            <w:rFonts w:ascii="Arial" w:hAnsi="Arial" w:cs="Arial"/>
            <w:color w:val="000000"/>
            <w:sz w:val="24"/>
            <w:szCs w:val="24"/>
          </w:rPr>
          <w:delText>y</w:delText>
        </w:r>
        <w:r w:rsidR="00633B90">
          <w:rPr>
            <w:rFonts w:ascii="Arial" w:hAnsi="Arial" w:cs="Arial"/>
            <w:color w:val="000000"/>
            <w:sz w:val="24"/>
            <w:szCs w:val="24"/>
          </w:rPr>
          <w:delText>i</w:delText>
        </w:r>
      </w:del>
      <w:ins w:id="61" w:author="Yazar">
        <w:r w:rsidR="003B1BC0">
          <w:rPr>
            <w:rFonts w:ascii="Arial" w:hAnsi="Arial" w:cs="Arial"/>
            <w:color w:val="000000"/>
            <w:sz w:val="24"/>
            <w:szCs w:val="24"/>
          </w:rPr>
          <w:t>İ</w:t>
        </w:r>
        <w:r w:rsidRPr="00FF133D">
          <w:rPr>
            <w:rFonts w:ascii="Arial" w:hAnsi="Arial" w:cs="Arial"/>
            <w:color w:val="000000"/>
            <w:sz w:val="24"/>
            <w:szCs w:val="24"/>
          </w:rPr>
          <w:t>şletmeci</w:t>
        </w:r>
        <w:r w:rsidRPr="002748E6">
          <w:rPr>
            <w:rFonts w:ascii="Arial" w:hAnsi="Arial" w:cs="Arial"/>
            <w:color w:val="000000"/>
            <w:sz w:val="24"/>
            <w:szCs w:val="24"/>
          </w:rPr>
          <w:t>y</w:t>
        </w:r>
        <w:r>
          <w:rPr>
            <w:rFonts w:ascii="Arial" w:hAnsi="Arial" w:cs="Arial"/>
            <w:color w:val="000000"/>
            <w:sz w:val="24"/>
            <w:szCs w:val="24"/>
          </w:rPr>
          <w:t>i</w:t>
        </w:r>
      </w:ins>
      <w:r w:rsidRPr="002748E6">
        <w:rPr>
          <w:rFonts w:ascii="Arial" w:hAnsi="Arial" w:cs="Arial"/>
          <w:color w:val="000000"/>
          <w:sz w:val="24"/>
          <w:szCs w:val="24"/>
        </w:rPr>
        <w:t xml:space="preserve">, işbu </w:t>
      </w:r>
      <w:r w:rsidRPr="00FF133D">
        <w:rPr>
          <w:rFonts w:ascii="Arial" w:hAnsi="Arial" w:cs="Arial"/>
          <w:color w:val="000000"/>
          <w:sz w:val="24"/>
          <w:szCs w:val="24"/>
        </w:rPr>
        <w:t>Referans IP Seviyesinde Veri Akış Erişimi Teklifi</w:t>
      </w:r>
      <w:r w:rsidRPr="002748E6">
        <w:rPr>
          <w:rFonts w:ascii="Arial" w:hAnsi="Arial" w:cs="Arial"/>
          <w:color w:val="000000"/>
          <w:sz w:val="24"/>
          <w:szCs w:val="24"/>
        </w:rPr>
        <w:t xml:space="preserve"> kapsamındaki hizmetlerden</w:t>
      </w:r>
      <w:r>
        <w:rPr>
          <w:rFonts w:ascii="Arial" w:hAnsi="Arial" w:cs="Arial"/>
          <w:color w:val="000000"/>
          <w:sz w:val="24"/>
          <w:szCs w:val="24"/>
        </w:rPr>
        <w:t>,</w:t>
      </w:r>
      <w:r w:rsidRPr="002748E6">
        <w:rPr>
          <w:rFonts w:ascii="Arial" w:hAnsi="Arial" w:cs="Arial"/>
          <w:color w:val="000000"/>
          <w:sz w:val="24"/>
          <w:szCs w:val="24"/>
        </w:rPr>
        <w:t xml:space="preserve"> </w:t>
      </w:r>
      <w:r w:rsidRPr="00FF133D">
        <w:rPr>
          <w:rFonts w:ascii="Arial" w:hAnsi="Arial" w:cs="Arial"/>
          <w:color w:val="000000"/>
          <w:sz w:val="24"/>
          <w:szCs w:val="24"/>
        </w:rPr>
        <w:t>İlgili Mevzuat</w:t>
      </w:r>
      <w:r w:rsidRPr="002748E6">
        <w:rPr>
          <w:rFonts w:ascii="Arial" w:hAnsi="Arial" w:cs="Arial"/>
          <w:color w:val="000000"/>
          <w:sz w:val="24"/>
          <w:szCs w:val="24"/>
        </w:rPr>
        <w:t xml:space="preserve"> çerçevesinde</w:t>
      </w:r>
      <w:r>
        <w:rPr>
          <w:rFonts w:ascii="Arial" w:hAnsi="Arial" w:cs="Arial"/>
          <w:color w:val="000000"/>
          <w:sz w:val="24"/>
          <w:szCs w:val="24"/>
        </w:rPr>
        <w:t xml:space="preserve"> </w:t>
      </w:r>
      <w:r w:rsidRPr="002748E6">
        <w:rPr>
          <w:rFonts w:ascii="Arial" w:hAnsi="Arial" w:cs="Arial"/>
          <w:color w:val="000000"/>
          <w:sz w:val="24"/>
          <w:szCs w:val="24"/>
        </w:rPr>
        <w:t xml:space="preserve">işbu referans teklif ve eklerinde yer alan </w:t>
      </w:r>
      <w:r>
        <w:rPr>
          <w:rFonts w:ascii="Arial" w:hAnsi="Arial" w:cs="Arial"/>
          <w:color w:val="000000"/>
          <w:sz w:val="24"/>
          <w:szCs w:val="24"/>
        </w:rPr>
        <w:t>usul, esas ve ücretlere</w:t>
      </w:r>
      <w:r w:rsidRPr="002748E6">
        <w:rPr>
          <w:rFonts w:ascii="Arial" w:hAnsi="Arial" w:cs="Arial"/>
          <w:color w:val="000000"/>
          <w:sz w:val="24"/>
          <w:szCs w:val="24"/>
        </w:rPr>
        <w:t xml:space="preserve"> göre </w:t>
      </w:r>
      <w:r>
        <w:rPr>
          <w:rFonts w:ascii="Arial" w:hAnsi="Arial" w:cs="Arial"/>
          <w:color w:val="000000"/>
          <w:sz w:val="24"/>
          <w:szCs w:val="24"/>
        </w:rPr>
        <w:t xml:space="preserve">kendisine, ortaklarına, ortaklıklarına ve iştiraklerine uyguladığı koşullarla </w:t>
      </w:r>
      <w:r w:rsidRPr="002748E6">
        <w:rPr>
          <w:rFonts w:ascii="Arial" w:hAnsi="Arial" w:cs="Arial"/>
          <w:color w:val="000000"/>
          <w:sz w:val="24"/>
          <w:szCs w:val="24"/>
        </w:rPr>
        <w:t>ayrım gözetme</w:t>
      </w:r>
      <w:r>
        <w:rPr>
          <w:rFonts w:ascii="Arial" w:hAnsi="Arial" w:cs="Arial"/>
          <w:color w:val="000000"/>
          <w:sz w:val="24"/>
          <w:szCs w:val="24"/>
        </w:rPr>
        <w:t>ksizin</w:t>
      </w:r>
      <w:r w:rsidRPr="002748E6">
        <w:rPr>
          <w:rFonts w:ascii="Arial" w:hAnsi="Arial" w:cs="Arial"/>
          <w:color w:val="000000"/>
          <w:sz w:val="24"/>
          <w:szCs w:val="24"/>
        </w:rPr>
        <w:t xml:space="preserve"> yararlandıracaktır. </w:t>
      </w:r>
    </w:p>
    <w:p w14:paraId="73F4F0B7" w14:textId="77777777" w:rsidR="00BF7F49" w:rsidRPr="002748E6" w:rsidRDefault="00BF7F49" w:rsidP="00BF7F49">
      <w:pPr>
        <w:spacing w:line="360" w:lineRule="auto"/>
        <w:jc w:val="both"/>
        <w:rPr>
          <w:rFonts w:ascii="Arial" w:hAnsi="Arial" w:cs="Arial"/>
          <w:color w:val="000000"/>
          <w:sz w:val="24"/>
          <w:szCs w:val="24"/>
        </w:rPr>
      </w:pPr>
    </w:p>
    <w:p w14:paraId="16C3842F" w14:textId="3A3CDEA6" w:rsidR="00BF7F49" w:rsidRPr="002748E6" w:rsidRDefault="00BF7F49" w:rsidP="00BF7F49">
      <w:pPr>
        <w:spacing w:line="360" w:lineRule="auto"/>
        <w:jc w:val="both"/>
        <w:rPr>
          <w:rFonts w:ascii="Arial" w:hAnsi="Arial" w:cs="Arial"/>
          <w:color w:val="000000"/>
          <w:sz w:val="24"/>
          <w:szCs w:val="24"/>
        </w:rPr>
      </w:pPr>
      <w:r w:rsidRPr="002748E6">
        <w:rPr>
          <w:rFonts w:ascii="Arial" w:hAnsi="Arial" w:cs="Arial"/>
          <w:b/>
          <w:color w:val="000000"/>
          <w:sz w:val="24"/>
          <w:szCs w:val="24"/>
        </w:rPr>
        <w:t>1.4.1.</w:t>
      </w:r>
      <w:r>
        <w:rPr>
          <w:rFonts w:ascii="Arial" w:hAnsi="Arial" w:cs="Arial"/>
          <w:b/>
          <w:color w:val="000000"/>
          <w:sz w:val="24"/>
          <w:szCs w:val="24"/>
        </w:rPr>
        <w:t>2</w:t>
      </w:r>
      <w:r w:rsidRPr="002748E6">
        <w:rPr>
          <w:rFonts w:ascii="Arial" w:hAnsi="Arial" w:cs="Arial"/>
          <w:b/>
          <w:color w:val="000000"/>
          <w:sz w:val="24"/>
          <w:szCs w:val="24"/>
        </w:rPr>
        <w:t xml:space="preserve">. </w:t>
      </w:r>
      <w:r w:rsidRPr="00FF133D">
        <w:rPr>
          <w:rFonts w:ascii="Arial" w:hAnsi="Arial" w:cs="Arial"/>
          <w:color w:val="000000"/>
          <w:sz w:val="24"/>
          <w:szCs w:val="24"/>
        </w:rPr>
        <w:t>Türk Telekom</w:t>
      </w:r>
      <w:r w:rsidRPr="002748E6">
        <w:rPr>
          <w:rFonts w:ascii="Arial" w:hAnsi="Arial" w:cs="Arial"/>
          <w:color w:val="000000"/>
          <w:sz w:val="24"/>
          <w:szCs w:val="24"/>
        </w:rPr>
        <w:t xml:space="preserve">, </w:t>
      </w:r>
      <w:r w:rsidRPr="00FF133D">
        <w:rPr>
          <w:rFonts w:ascii="Arial" w:hAnsi="Arial" w:cs="Arial"/>
          <w:color w:val="000000"/>
          <w:sz w:val="24"/>
          <w:szCs w:val="24"/>
        </w:rPr>
        <w:t>Sözleşme’</w:t>
      </w:r>
      <w:r w:rsidRPr="002748E6">
        <w:rPr>
          <w:rFonts w:ascii="Arial" w:hAnsi="Arial" w:cs="Arial"/>
          <w:color w:val="000000"/>
          <w:sz w:val="24"/>
          <w:szCs w:val="24"/>
        </w:rPr>
        <w:t xml:space="preserve">nin imzalanması ile birlikte </w:t>
      </w:r>
      <w:del w:id="62" w:author="Yazar">
        <w:r w:rsidR="009B483C">
          <w:rPr>
            <w:rFonts w:ascii="Arial" w:hAnsi="Arial" w:cs="Arial"/>
            <w:color w:val="000000"/>
            <w:sz w:val="24"/>
            <w:szCs w:val="24"/>
          </w:rPr>
          <w:delText>i</w:delText>
        </w:r>
        <w:r w:rsidR="00633B90" w:rsidRPr="00FF133D">
          <w:rPr>
            <w:rFonts w:ascii="Arial" w:hAnsi="Arial" w:cs="Arial"/>
            <w:color w:val="000000"/>
            <w:sz w:val="24"/>
            <w:szCs w:val="24"/>
          </w:rPr>
          <w:delText>şletmeci</w:delText>
        </w:r>
      </w:del>
      <w:ins w:id="63" w:author="Yazar">
        <w:r w:rsidR="003B1BC0">
          <w:rPr>
            <w:rFonts w:ascii="Arial" w:hAnsi="Arial" w:cs="Arial"/>
            <w:color w:val="000000"/>
            <w:sz w:val="24"/>
            <w:szCs w:val="24"/>
          </w:rPr>
          <w:t>İ</w:t>
        </w:r>
        <w:r w:rsidRPr="00FF133D">
          <w:rPr>
            <w:rFonts w:ascii="Arial" w:hAnsi="Arial" w:cs="Arial"/>
            <w:color w:val="000000"/>
            <w:sz w:val="24"/>
            <w:szCs w:val="24"/>
          </w:rPr>
          <w:t>şletmeci</w:t>
        </w:r>
      </w:ins>
      <w:r w:rsidRPr="002748E6">
        <w:rPr>
          <w:rFonts w:ascii="Arial" w:hAnsi="Arial" w:cs="Arial"/>
          <w:color w:val="000000"/>
          <w:sz w:val="24"/>
          <w:szCs w:val="24"/>
        </w:rPr>
        <w:t xml:space="preserve"> ile </w:t>
      </w:r>
      <w:r w:rsidRPr="00FF133D">
        <w:rPr>
          <w:rFonts w:ascii="Arial" w:hAnsi="Arial" w:cs="Arial"/>
          <w:color w:val="000000"/>
          <w:sz w:val="24"/>
          <w:szCs w:val="24"/>
        </w:rPr>
        <w:t>Türk Telekom</w:t>
      </w:r>
      <w:r w:rsidRPr="002748E6">
        <w:rPr>
          <w:rFonts w:ascii="Arial" w:hAnsi="Arial" w:cs="Arial"/>
          <w:color w:val="000000"/>
          <w:sz w:val="24"/>
          <w:szCs w:val="24"/>
        </w:rPr>
        <w:t xml:space="preserve"> arasındaki iletişimi sağlamak amacıyla bir adet Müşteri Yöneticisi atayacak ve Müşteri Yöneticisinin iletişim bilgilerini </w:t>
      </w:r>
      <w:del w:id="64"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r w:rsidR="006731F0">
          <w:rPr>
            <w:rFonts w:ascii="Arial" w:hAnsi="Arial" w:cs="Arial"/>
            <w:color w:val="000000"/>
            <w:sz w:val="24"/>
            <w:szCs w:val="24"/>
          </w:rPr>
          <w:delText>ye bildirecek</w:delText>
        </w:r>
        <w:r w:rsidR="00566B3F">
          <w:rPr>
            <w:rFonts w:ascii="Arial" w:hAnsi="Arial" w:cs="Arial"/>
            <w:color w:val="000000"/>
            <w:sz w:val="24"/>
            <w:szCs w:val="24"/>
          </w:rPr>
          <w:delText xml:space="preserve"> ve </w:delText>
        </w:r>
        <w:r w:rsidR="00566B3F" w:rsidRPr="003022E0">
          <w:rPr>
            <w:rFonts w:ascii="Arial" w:hAnsi="Arial" w:cs="Arial"/>
            <w:color w:val="000000"/>
            <w:sz w:val="24"/>
            <w:szCs w:val="24"/>
          </w:rPr>
          <w:delText>xDSL Otomasyon Sisteminde yayımla</w:delText>
        </w:r>
        <w:r w:rsidR="00F84C11">
          <w:rPr>
            <w:rFonts w:ascii="Arial" w:hAnsi="Arial" w:cs="Arial"/>
            <w:color w:val="000000"/>
            <w:sz w:val="24"/>
            <w:szCs w:val="24"/>
          </w:rPr>
          <w:delText>y</w:delText>
        </w:r>
        <w:r w:rsidR="00566B3F" w:rsidRPr="003022E0">
          <w:rPr>
            <w:rFonts w:ascii="Arial" w:hAnsi="Arial" w:cs="Arial"/>
            <w:color w:val="000000"/>
            <w:sz w:val="24"/>
            <w:szCs w:val="24"/>
          </w:rPr>
          <w:delText>acaktır</w:delText>
        </w:r>
      </w:del>
      <w:ins w:id="65" w:author="Yazar">
        <w:r w:rsidR="003B1BC0">
          <w:rPr>
            <w:rFonts w:ascii="Arial" w:hAnsi="Arial" w:cs="Arial"/>
            <w:color w:val="000000"/>
            <w:sz w:val="24"/>
            <w:szCs w:val="24"/>
          </w:rPr>
          <w:t>İ</w:t>
        </w:r>
        <w:r w:rsidRPr="00FF133D">
          <w:rPr>
            <w:rFonts w:ascii="Arial" w:hAnsi="Arial" w:cs="Arial"/>
            <w:color w:val="000000"/>
            <w:sz w:val="24"/>
            <w:szCs w:val="24"/>
          </w:rPr>
          <w:t>şletmeci</w:t>
        </w:r>
        <w:r>
          <w:rPr>
            <w:rFonts w:ascii="Arial" w:hAnsi="Arial" w:cs="Arial"/>
            <w:color w:val="000000"/>
            <w:sz w:val="24"/>
            <w:szCs w:val="24"/>
          </w:rPr>
          <w:t>ye bildirecek</w:t>
        </w:r>
        <w:r w:rsidRPr="003022E0">
          <w:rPr>
            <w:rFonts w:ascii="Arial" w:hAnsi="Arial" w:cs="Arial"/>
            <w:color w:val="000000"/>
            <w:sz w:val="24"/>
            <w:szCs w:val="24"/>
          </w:rPr>
          <w:t>t</w:t>
        </w:r>
        <w:r w:rsidR="00D04576">
          <w:rPr>
            <w:rFonts w:ascii="Arial" w:hAnsi="Arial" w:cs="Arial"/>
            <w:color w:val="000000"/>
            <w:sz w:val="24"/>
            <w:szCs w:val="24"/>
          </w:rPr>
          <w:t>i</w:t>
        </w:r>
        <w:r w:rsidRPr="003022E0">
          <w:rPr>
            <w:rFonts w:ascii="Arial" w:hAnsi="Arial" w:cs="Arial"/>
            <w:color w:val="000000"/>
            <w:sz w:val="24"/>
            <w:szCs w:val="24"/>
          </w:rPr>
          <w:t>r</w:t>
        </w:r>
      </w:ins>
      <w:r w:rsidRPr="005C0DB3">
        <w:rPr>
          <w:rFonts w:ascii="Arial" w:hAnsi="Arial" w:cs="Arial"/>
          <w:color w:val="000000"/>
          <w:sz w:val="24"/>
          <w:szCs w:val="24"/>
        </w:rPr>
        <w:t>.</w:t>
      </w:r>
    </w:p>
    <w:p w14:paraId="65B2C189" w14:textId="77777777" w:rsidR="00BF7F49" w:rsidRPr="002748E6" w:rsidRDefault="00BF7F49" w:rsidP="00BF7F49">
      <w:pPr>
        <w:spacing w:line="360" w:lineRule="auto"/>
        <w:jc w:val="both"/>
        <w:rPr>
          <w:rFonts w:ascii="Arial" w:hAnsi="Arial" w:cs="Arial"/>
          <w:b/>
          <w:color w:val="000000"/>
          <w:sz w:val="24"/>
          <w:szCs w:val="24"/>
        </w:rPr>
      </w:pPr>
    </w:p>
    <w:p w14:paraId="15B78308" w14:textId="77777777" w:rsidR="00BF7F49" w:rsidRDefault="00BF7F49" w:rsidP="00BF7F49">
      <w:pPr>
        <w:spacing w:line="360" w:lineRule="auto"/>
        <w:jc w:val="both"/>
        <w:rPr>
          <w:rFonts w:ascii="Arial" w:hAnsi="Arial" w:cs="Arial"/>
          <w:color w:val="000000"/>
          <w:sz w:val="24"/>
          <w:szCs w:val="24"/>
        </w:rPr>
      </w:pPr>
      <w:r w:rsidRPr="00993B4F">
        <w:rPr>
          <w:rFonts w:ascii="Arial" w:hAnsi="Arial" w:cs="Arial"/>
          <w:b/>
          <w:color w:val="000000"/>
          <w:sz w:val="24"/>
          <w:szCs w:val="24"/>
        </w:rPr>
        <w:t xml:space="preserve">1.4.1.3. </w:t>
      </w:r>
      <w:r w:rsidRPr="00993B4F">
        <w:rPr>
          <w:rFonts w:ascii="Arial" w:hAnsi="Arial" w:cs="Arial"/>
          <w:color w:val="000000"/>
          <w:sz w:val="24"/>
          <w:szCs w:val="24"/>
        </w:rPr>
        <w:t>Türk Telekom IP Seviyesinde Veri Akış Erişimi hizmetinin yürütülmesi esnasında bağlantı kurulacak yetkililerin listesini, bölgesel bazda isimleri, görev alanları, irtibat adresleri, telefon numaraları ve e-mail adreslerin</w:t>
      </w:r>
      <w:r>
        <w:rPr>
          <w:rFonts w:ascii="Arial" w:hAnsi="Arial" w:cs="Arial"/>
          <w:color w:val="000000"/>
          <w:sz w:val="24"/>
          <w:szCs w:val="24"/>
        </w:rPr>
        <w:t>i</w:t>
      </w:r>
      <w:r w:rsidRPr="00993B4F">
        <w:rPr>
          <w:rFonts w:ascii="Arial" w:hAnsi="Arial" w:cs="Arial"/>
          <w:color w:val="000000"/>
          <w:sz w:val="24"/>
          <w:szCs w:val="24"/>
        </w:rPr>
        <w:t xml:space="preserve"> </w:t>
      </w:r>
      <w:r>
        <w:rPr>
          <w:rFonts w:ascii="Arial" w:hAnsi="Arial" w:cs="Arial"/>
          <w:color w:val="000000"/>
          <w:sz w:val="24"/>
          <w:szCs w:val="24"/>
        </w:rPr>
        <w:t>güncel olarak xDSL Otomasyon Sisteminde yayımlayacaktır.</w:t>
      </w:r>
    </w:p>
    <w:p w14:paraId="3C2A90B7" w14:textId="77777777" w:rsidR="00BF7F49" w:rsidRDefault="00BF7F49" w:rsidP="00BF7F49">
      <w:pPr>
        <w:spacing w:line="360" w:lineRule="auto"/>
        <w:jc w:val="both"/>
        <w:rPr>
          <w:rFonts w:ascii="Arial" w:hAnsi="Arial" w:cs="Arial"/>
          <w:color w:val="000000"/>
          <w:sz w:val="24"/>
          <w:szCs w:val="24"/>
        </w:rPr>
      </w:pPr>
    </w:p>
    <w:p w14:paraId="45AD30C3" w14:textId="2902B3CC" w:rsidR="002D789B" w:rsidRDefault="00BF7F49" w:rsidP="00BE6C97">
      <w:pPr>
        <w:spacing w:line="360" w:lineRule="auto"/>
        <w:jc w:val="both"/>
        <w:rPr>
          <w:rFonts w:ascii="Arial" w:hAnsi="Arial" w:cs="Arial"/>
          <w:sz w:val="24"/>
          <w:szCs w:val="24"/>
        </w:rPr>
      </w:pPr>
      <w:r>
        <w:rPr>
          <w:rFonts w:ascii="Arial" w:hAnsi="Arial" w:cs="Arial"/>
          <w:b/>
          <w:bCs/>
          <w:sz w:val="24"/>
          <w:szCs w:val="24"/>
        </w:rPr>
        <w:t>1.4.1.4</w:t>
      </w:r>
      <w:r w:rsidRPr="0079460B">
        <w:rPr>
          <w:rFonts w:ascii="Arial" w:hAnsi="Arial" w:cs="Arial"/>
          <w:b/>
          <w:bCs/>
          <w:sz w:val="24"/>
          <w:szCs w:val="24"/>
        </w:rPr>
        <w:t>.</w:t>
      </w:r>
      <w:r>
        <w:rPr>
          <w:rFonts w:ascii="Arial" w:hAnsi="Arial" w:cs="Arial"/>
          <w:b/>
          <w:bCs/>
          <w:sz w:val="24"/>
          <w:szCs w:val="24"/>
        </w:rPr>
        <w:t xml:space="preserve"> </w:t>
      </w:r>
      <w:ins w:id="66" w:author="Yazar">
        <w:r w:rsidR="00F526FD" w:rsidRPr="00FA34D6">
          <w:rPr>
            <w:rFonts w:ascii="Arial" w:hAnsi="Arial" w:cs="Arial"/>
            <w:sz w:val="24"/>
            <w:szCs w:val="24"/>
          </w:rPr>
          <w:t xml:space="preserve">İşbu referans teklife konu </w:t>
        </w:r>
        <w:r w:rsidR="00FA34D6" w:rsidRPr="00FA34D6">
          <w:rPr>
            <w:rFonts w:ascii="Arial" w:hAnsi="Arial" w:cs="Arial"/>
            <w:sz w:val="24"/>
            <w:szCs w:val="24"/>
          </w:rPr>
          <w:t>hizmetlerde,</w:t>
        </w:r>
        <w:r w:rsidR="00D04576">
          <w:rPr>
            <w:rFonts w:ascii="Arial" w:hAnsi="Arial" w:cs="Arial"/>
            <w:sz w:val="24"/>
            <w:szCs w:val="24"/>
          </w:rPr>
          <w:t xml:space="preserve"> </w:t>
        </w:r>
      </w:ins>
      <w:r w:rsidRPr="0079460B">
        <w:rPr>
          <w:rFonts w:ascii="Arial" w:hAnsi="Arial" w:cs="Arial"/>
          <w:sz w:val="24"/>
          <w:szCs w:val="24"/>
        </w:rPr>
        <w:t>İşletmecinin hizmeti ile ilişkili Ankastre</w:t>
      </w:r>
      <w:del w:id="67" w:author="Yazar">
        <w:r w:rsidR="004D4049" w:rsidRPr="0079460B">
          <w:rPr>
            <w:rFonts w:ascii="Arial" w:hAnsi="Arial" w:cs="Arial"/>
            <w:sz w:val="24"/>
            <w:szCs w:val="24"/>
          </w:rPr>
          <w:delText> (</w:delText>
        </w:r>
      </w:del>
      <w:ins w:id="68" w:author="Yazar">
        <w:r w:rsidR="00F526FD">
          <w:rPr>
            <w:rFonts w:ascii="Arial" w:hAnsi="Arial" w:cs="Arial"/>
            <w:sz w:val="24"/>
            <w:szCs w:val="24"/>
          </w:rPr>
          <w:t>/</w:t>
        </w:r>
      </w:ins>
      <w:r w:rsidRPr="0079460B">
        <w:rPr>
          <w:rFonts w:ascii="Arial" w:hAnsi="Arial" w:cs="Arial"/>
          <w:sz w:val="24"/>
          <w:szCs w:val="24"/>
        </w:rPr>
        <w:t xml:space="preserve">Bina ana giriş terminal kutusundan itibaren </w:t>
      </w:r>
      <w:del w:id="69" w:author="Yazar">
        <w:r w:rsidR="00AB51B8">
          <w:rPr>
            <w:rFonts w:ascii="Arial" w:hAnsi="Arial" w:cs="Arial"/>
            <w:sz w:val="24"/>
            <w:szCs w:val="24"/>
          </w:rPr>
          <w:delText>a</w:delText>
        </w:r>
        <w:r w:rsidR="004D4049" w:rsidRPr="0079460B">
          <w:rPr>
            <w:rFonts w:ascii="Arial" w:hAnsi="Arial" w:cs="Arial"/>
            <w:sz w:val="24"/>
            <w:szCs w:val="24"/>
          </w:rPr>
          <w:delText>bone</w:delText>
        </w:r>
      </w:del>
      <w:ins w:id="70" w:author="Yazar">
        <w:r w:rsidR="007242D7">
          <w:rPr>
            <w:rFonts w:ascii="Arial" w:hAnsi="Arial" w:cs="Arial"/>
            <w:sz w:val="24"/>
            <w:szCs w:val="24"/>
          </w:rPr>
          <w:t>Abone</w:t>
        </w:r>
      </w:ins>
      <w:r w:rsidRPr="0079460B">
        <w:rPr>
          <w:rFonts w:ascii="Arial" w:hAnsi="Arial" w:cs="Arial"/>
          <w:sz w:val="24"/>
          <w:szCs w:val="24"/>
        </w:rPr>
        <w:t xml:space="preserve"> nezdindeki cihazların </w:t>
      </w:r>
      <w:del w:id="71" w:author="Yazar">
        <w:r w:rsidR="004D4049" w:rsidRPr="0079460B">
          <w:rPr>
            <w:rFonts w:ascii="Arial" w:hAnsi="Arial" w:cs="Arial"/>
            <w:sz w:val="24"/>
            <w:szCs w:val="24"/>
          </w:rPr>
          <w:delText>telefon şebekesine</w:delText>
        </w:r>
      </w:del>
      <w:ins w:id="72" w:author="Yazar">
        <w:r w:rsidRPr="0079460B">
          <w:rPr>
            <w:rFonts w:ascii="Arial" w:hAnsi="Arial" w:cs="Arial"/>
            <w:sz w:val="24"/>
            <w:szCs w:val="24"/>
          </w:rPr>
          <w:t>şebeke</w:t>
        </w:r>
        <w:r w:rsidR="00F526FD">
          <w:rPr>
            <w:rFonts w:ascii="Arial" w:hAnsi="Arial" w:cs="Arial"/>
            <w:sz w:val="24"/>
            <w:szCs w:val="24"/>
          </w:rPr>
          <w:t>y</w:t>
        </w:r>
        <w:r w:rsidRPr="0079460B">
          <w:rPr>
            <w:rFonts w:ascii="Arial" w:hAnsi="Arial" w:cs="Arial"/>
            <w:sz w:val="24"/>
            <w:szCs w:val="24"/>
          </w:rPr>
          <w:t>e</w:t>
        </w:r>
      </w:ins>
      <w:r w:rsidRPr="0079460B">
        <w:rPr>
          <w:rFonts w:ascii="Arial" w:hAnsi="Arial" w:cs="Arial"/>
          <w:sz w:val="24"/>
          <w:szCs w:val="24"/>
        </w:rPr>
        <w:t xml:space="preserve"> bağlantısını sağlayan tesisat</w:t>
      </w:r>
      <w:del w:id="73" w:author="Yazar">
        <w:r w:rsidR="004D4049" w:rsidRPr="0079460B">
          <w:rPr>
            <w:rFonts w:ascii="Arial" w:hAnsi="Arial" w:cs="Arial"/>
            <w:sz w:val="24"/>
            <w:szCs w:val="24"/>
          </w:rPr>
          <w:delText xml:space="preserve">) </w:delText>
        </w:r>
        <w:r w:rsidR="003C62A3">
          <w:rPr>
            <w:rFonts w:ascii="Arial" w:hAnsi="Arial" w:cs="Arial"/>
            <w:sz w:val="24"/>
            <w:szCs w:val="24"/>
          </w:rPr>
          <w:delText>tesisi</w:delText>
        </w:r>
      </w:del>
      <w:ins w:id="74" w:author="Yazar">
        <w:r w:rsidRPr="0079460B">
          <w:rPr>
            <w:rFonts w:ascii="Arial" w:hAnsi="Arial" w:cs="Arial"/>
            <w:sz w:val="24"/>
            <w:szCs w:val="24"/>
          </w:rPr>
          <w:t xml:space="preserve"> </w:t>
        </w:r>
        <w:r w:rsidR="00F526FD">
          <w:rPr>
            <w:rFonts w:ascii="Arial" w:hAnsi="Arial" w:cs="Arial"/>
            <w:sz w:val="24"/>
            <w:szCs w:val="24"/>
          </w:rPr>
          <w:t>kurulumu</w:t>
        </w:r>
      </w:ins>
      <w:r w:rsidR="00F526FD">
        <w:rPr>
          <w:rFonts w:ascii="Arial" w:hAnsi="Arial" w:cs="Arial"/>
          <w:sz w:val="24"/>
          <w:szCs w:val="24"/>
        </w:rPr>
        <w:t xml:space="preserve"> </w:t>
      </w:r>
      <w:r w:rsidRPr="0079460B">
        <w:rPr>
          <w:rFonts w:ascii="Arial" w:hAnsi="Arial" w:cs="Arial"/>
          <w:sz w:val="24"/>
          <w:szCs w:val="24"/>
        </w:rPr>
        <w:t xml:space="preserve">ve </w:t>
      </w:r>
      <w:del w:id="75" w:author="Yazar">
        <w:r w:rsidR="004D4049" w:rsidRPr="0079460B">
          <w:rPr>
            <w:rFonts w:ascii="Arial" w:hAnsi="Arial" w:cs="Arial"/>
            <w:sz w:val="24"/>
            <w:szCs w:val="24"/>
          </w:rPr>
          <w:delText>arızası</w:delText>
        </w:r>
      </w:del>
      <w:ins w:id="76" w:author="Yazar">
        <w:r w:rsidR="00227957">
          <w:rPr>
            <w:rFonts w:ascii="Arial" w:hAnsi="Arial" w:cs="Arial"/>
            <w:sz w:val="24"/>
            <w:szCs w:val="24"/>
          </w:rPr>
          <w:t>A</w:t>
        </w:r>
        <w:r w:rsidRPr="0079460B">
          <w:rPr>
            <w:rFonts w:ascii="Arial" w:hAnsi="Arial" w:cs="Arial"/>
            <w:sz w:val="24"/>
            <w:szCs w:val="24"/>
          </w:rPr>
          <w:t>rızası</w:t>
        </w:r>
      </w:ins>
      <w:r w:rsidRPr="0079460B">
        <w:rPr>
          <w:rFonts w:ascii="Arial" w:hAnsi="Arial" w:cs="Arial"/>
          <w:sz w:val="24"/>
          <w:szCs w:val="24"/>
        </w:rPr>
        <w:t xml:space="preserve"> </w:t>
      </w:r>
      <w:r>
        <w:rPr>
          <w:rFonts w:ascii="Arial" w:hAnsi="Arial" w:cs="Arial"/>
          <w:sz w:val="24"/>
          <w:szCs w:val="24"/>
        </w:rPr>
        <w:t>Türk Telekom’un sorumluluğunda değildir.</w:t>
      </w:r>
      <w:ins w:id="77" w:author="Yazar">
        <w:r w:rsidR="00F526FD">
          <w:rPr>
            <w:rFonts w:ascii="Arial" w:hAnsi="Arial" w:cs="Arial"/>
            <w:sz w:val="24"/>
            <w:szCs w:val="24"/>
          </w:rPr>
          <w:t xml:space="preserve"> </w:t>
        </w:r>
      </w:ins>
    </w:p>
    <w:p w14:paraId="67B874AB" w14:textId="77777777" w:rsidR="00337FAB" w:rsidRDefault="00337FAB" w:rsidP="00337FAB">
      <w:pPr>
        <w:spacing w:line="360" w:lineRule="auto"/>
        <w:jc w:val="both"/>
        <w:rPr>
          <w:del w:id="78" w:author="Yazar"/>
          <w:rFonts w:ascii="Arial" w:hAnsi="Arial" w:cs="Arial"/>
          <w:sz w:val="24"/>
          <w:szCs w:val="24"/>
        </w:rPr>
      </w:pPr>
    </w:p>
    <w:p w14:paraId="2A60C2FA" w14:textId="77777777" w:rsidR="00337FAB" w:rsidRDefault="00337FAB" w:rsidP="008D0D60">
      <w:pPr>
        <w:tabs>
          <w:tab w:val="left" w:pos="4500"/>
        </w:tabs>
        <w:spacing w:line="360" w:lineRule="auto"/>
        <w:jc w:val="both"/>
        <w:rPr>
          <w:del w:id="79" w:author="Yazar"/>
          <w:rFonts w:ascii="Arial" w:hAnsi="Arial" w:cs="Arial"/>
          <w:sz w:val="24"/>
          <w:szCs w:val="24"/>
        </w:rPr>
      </w:pPr>
      <w:del w:id="80" w:author="Yazar">
        <w:r w:rsidRPr="003B08F2">
          <w:rPr>
            <w:rFonts w:ascii="Arial" w:hAnsi="Arial" w:cs="Arial"/>
            <w:b/>
            <w:sz w:val="24"/>
            <w:szCs w:val="24"/>
          </w:rPr>
          <w:lastRenderedPageBreak/>
          <w:delText>1</w:delText>
        </w:r>
        <w:r w:rsidRPr="00A00964">
          <w:rPr>
            <w:rFonts w:ascii="Arial" w:hAnsi="Arial" w:cs="Arial"/>
            <w:b/>
            <w:sz w:val="24"/>
            <w:szCs w:val="24"/>
          </w:rPr>
          <w:delText>.</w:delText>
        </w:r>
        <w:r w:rsidRPr="00745595">
          <w:rPr>
            <w:rFonts w:ascii="Arial" w:hAnsi="Arial" w:cs="Arial"/>
            <w:b/>
            <w:sz w:val="24"/>
            <w:szCs w:val="24"/>
          </w:rPr>
          <w:delText>4.</w:delText>
        </w:r>
        <w:r w:rsidR="00170758">
          <w:rPr>
            <w:rFonts w:ascii="Arial" w:hAnsi="Arial" w:cs="Arial"/>
            <w:b/>
            <w:sz w:val="24"/>
            <w:szCs w:val="24"/>
          </w:rPr>
          <w:delText>1</w:delText>
        </w:r>
        <w:r w:rsidRPr="00745595">
          <w:rPr>
            <w:rFonts w:ascii="Arial" w:hAnsi="Arial" w:cs="Arial"/>
            <w:b/>
            <w:sz w:val="24"/>
            <w:szCs w:val="24"/>
          </w:rPr>
          <w:delText>.</w:delText>
        </w:r>
        <w:r>
          <w:rPr>
            <w:rFonts w:ascii="Arial" w:hAnsi="Arial" w:cs="Arial"/>
            <w:b/>
            <w:sz w:val="24"/>
            <w:szCs w:val="24"/>
          </w:rPr>
          <w:delText>5</w:delText>
        </w:r>
        <w:r w:rsidRPr="000A7C86">
          <w:rPr>
            <w:rFonts w:ascii="Arial" w:hAnsi="Arial" w:cs="Arial"/>
            <w:b/>
            <w:sz w:val="24"/>
            <w:szCs w:val="24"/>
          </w:rPr>
          <w:delText xml:space="preserve">. </w:delText>
        </w:r>
        <w:r w:rsidRPr="003022E0">
          <w:rPr>
            <w:rFonts w:ascii="Arial" w:hAnsi="Arial" w:cs="Arial"/>
            <w:sz w:val="24"/>
            <w:szCs w:val="24"/>
          </w:rPr>
          <w:delText xml:space="preserve">Türk Telekom, </w:delText>
        </w:r>
        <w:r w:rsidR="00AB51B8">
          <w:rPr>
            <w:rFonts w:ascii="Arial" w:hAnsi="Arial" w:cs="Arial"/>
            <w:sz w:val="24"/>
            <w:szCs w:val="24"/>
          </w:rPr>
          <w:delText>a</w:delText>
        </w:r>
        <w:r w:rsidRPr="003022E0">
          <w:rPr>
            <w:rFonts w:ascii="Arial" w:hAnsi="Arial" w:cs="Arial"/>
            <w:sz w:val="24"/>
            <w:szCs w:val="24"/>
          </w:rPr>
          <w:delText xml:space="preserve">bonenin Ankastre çıkışından Trafiğin </w:delText>
        </w:r>
        <w:r w:rsidR="00F85116">
          <w:rPr>
            <w:rFonts w:ascii="Arial" w:hAnsi="Arial" w:cs="Arial"/>
            <w:color w:val="000000"/>
            <w:sz w:val="24"/>
            <w:szCs w:val="24"/>
          </w:rPr>
          <w:delText>i</w:delText>
        </w:r>
        <w:r w:rsidRPr="003022E0">
          <w:rPr>
            <w:rFonts w:ascii="Arial" w:hAnsi="Arial" w:cs="Arial"/>
            <w:sz w:val="24"/>
            <w:szCs w:val="24"/>
          </w:rPr>
          <w:delText xml:space="preserve">şletmeciye teslim edildiği </w:delText>
        </w:r>
        <w:r w:rsidR="00C34791">
          <w:rPr>
            <w:rFonts w:ascii="Arial" w:hAnsi="Arial" w:cs="Arial"/>
            <w:sz w:val="24"/>
            <w:szCs w:val="24"/>
          </w:rPr>
          <w:delText>TTN’ye</w:delText>
        </w:r>
        <w:r w:rsidRPr="003022E0">
          <w:rPr>
            <w:rFonts w:ascii="Arial" w:hAnsi="Arial" w:cs="Arial"/>
            <w:sz w:val="24"/>
            <w:szCs w:val="24"/>
          </w:rPr>
          <w:delText xml:space="preserve"> kadar olan servis yükümlülüğünden ve </w:delText>
        </w:r>
        <w:r w:rsidR="0064678F">
          <w:rPr>
            <w:rFonts w:ascii="Arial" w:hAnsi="Arial" w:cs="Arial"/>
            <w:sz w:val="24"/>
            <w:szCs w:val="24"/>
          </w:rPr>
          <w:delText>a</w:delText>
        </w:r>
        <w:r w:rsidRPr="003022E0">
          <w:rPr>
            <w:rFonts w:ascii="Arial" w:hAnsi="Arial" w:cs="Arial"/>
            <w:sz w:val="24"/>
            <w:szCs w:val="24"/>
          </w:rPr>
          <w:delText>rızalardan işbu Referans Teklif kapsamında sorumludur</w:delText>
        </w:r>
        <w:r w:rsidRPr="000A7C86">
          <w:rPr>
            <w:rFonts w:ascii="Arial" w:hAnsi="Arial" w:cs="Arial"/>
            <w:sz w:val="24"/>
            <w:szCs w:val="24"/>
          </w:rPr>
          <w:delText>.</w:delText>
        </w:r>
        <w:r w:rsidRPr="007548C8">
          <w:rPr>
            <w:rFonts w:ascii="Arial" w:hAnsi="Arial" w:cs="Arial"/>
            <w:sz w:val="24"/>
            <w:szCs w:val="24"/>
          </w:rPr>
          <w:delText xml:space="preserve"> </w:delText>
        </w:r>
      </w:del>
    </w:p>
    <w:p w14:paraId="5D24B827" w14:textId="77777777" w:rsidR="00B50267" w:rsidRDefault="00B50267" w:rsidP="00B50267">
      <w:pPr>
        <w:spacing w:line="360" w:lineRule="auto"/>
        <w:jc w:val="both"/>
        <w:rPr>
          <w:del w:id="81" w:author="Yazar"/>
          <w:rFonts w:ascii="Arial" w:hAnsi="Arial" w:cs="Arial"/>
          <w:color w:val="000000"/>
          <w:sz w:val="24"/>
          <w:szCs w:val="24"/>
        </w:rPr>
      </w:pPr>
    </w:p>
    <w:p w14:paraId="7A569D8B" w14:textId="77777777" w:rsidR="002D789B" w:rsidRDefault="002D789B" w:rsidP="00BE6C97">
      <w:pPr>
        <w:spacing w:line="360" w:lineRule="auto"/>
        <w:jc w:val="both"/>
        <w:rPr>
          <w:ins w:id="82" w:author="Yazar"/>
          <w:rFonts w:ascii="Arial" w:hAnsi="Arial" w:cs="Arial"/>
          <w:sz w:val="24"/>
          <w:szCs w:val="24"/>
        </w:rPr>
      </w:pPr>
    </w:p>
    <w:p w14:paraId="58E7E45F" w14:textId="56F46F17" w:rsidR="00BE6C97" w:rsidRPr="00401F71" w:rsidRDefault="00BE6C97" w:rsidP="00BE6C97">
      <w:pPr>
        <w:spacing w:line="360" w:lineRule="auto"/>
        <w:jc w:val="both"/>
        <w:rPr>
          <w:ins w:id="83" w:author="Yazar"/>
          <w:rFonts w:ascii="Arial" w:hAnsi="Arial" w:cs="Arial"/>
          <w:sz w:val="24"/>
          <w:szCs w:val="24"/>
        </w:rPr>
      </w:pPr>
      <w:ins w:id="84" w:author="Yazar">
        <w:r w:rsidRPr="00EA261B">
          <w:rPr>
            <w:rFonts w:ascii="Arial" w:hAnsi="Arial" w:cs="Arial"/>
            <w:b/>
            <w:sz w:val="24"/>
            <w:szCs w:val="24"/>
          </w:rPr>
          <w:t>1.4.1.5.</w:t>
        </w:r>
        <w:r w:rsidRPr="00EA261B">
          <w:rPr>
            <w:rFonts w:ascii="Arial" w:hAnsi="Arial" w:cs="Arial"/>
            <w:sz w:val="24"/>
            <w:szCs w:val="24"/>
          </w:rPr>
          <w:t xml:space="preserve"> Türk Telekom binaya, eve kadar fiber hizmetlerinde müşteri hanesine yakın </w:t>
        </w:r>
        <w:r w:rsidR="00D04576">
          <w:rPr>
            <w:rFonts w:ascii="Arial" w:hAnsi="Arial" w:cs="Arial"/>
            <w:sz w:val="24"/>
            <w:szCs w:val="24"/>
          </w:rPr>
          <w:t>S</w:t>
        </w:r>
        <w:r w:rsidRPr="00EA261B">
          <w:rPr>
            <w:rFonts w:ascii="Arial" w:hAnsi="Arial" w:cs="Arial"/>
            <w:sz w:val="24"/>
            <w:szCs w:val="24"/>
          </w:rPr>
          <w:t>plitter</w:t>
        </w:r>
        <w:r w:rsidR="00D04576">
          <w:rPr>
            <w:rFonts w:ascii="Arial" w:hAnsi="Arial" w:cs="Arial"/>
            <w:sz w:val="24"/>
            <w:szCs w:val="24"/>
          </w:rPr>
          <w:t>’</w:t>
        </w:r>
        <w:r w:rsidRPr="00EA261B">
          <w:rPr>
            <w:rFonts w:ascii="Arial" w:hAnsi="Arial" w:cs="Arial"/>
            <w:sz w:val="24"/>
            <w:szCs w:val="24"/>
          </w:rPr>
          <w:t xml:space="preserve">ın (optik bölücü) kurulum, bakım, yönetim ve işletmesinden sorumludur. </w:t>
        </w:r>
        <w:r w:rsidRPr="00401F71">
          <w:rPr>
            <w:rFonts w:ascii="Arial" w:hAnsi="Arial" w:cs="Arial"/>
            <w:sz w:val="24"/>
            <w:szCs w:val="24"/>
          </w:rPr>
          <w:t xml:space="preserve">Türk Telekom, IP Seviyesinde Veri Akış Erişimi Sözleşmesi kapsamında </w:t>
        </w:r>
        <w:r w:rsidR="00D04576">
          <w:rPr>
            <w:rFonts w:ascii="Arial" w:hAnsi="Arial" w:cs="Arial"/>
            <w:sz w:val="24"/>
            <w:szCs w:val="24"/>
          </w:rPr>
          <w:t>S</w:t>
        </w:r>
        <w:r w:rsidRPr="00401F71">
          <w:rPr>
            <w:rFonts w:ascii="Arial" w:hAnsi="Arial" w:cs="Arial"/>
            <w:sz w:val="24"/>
            <w:szCs w:val="24"/>
          </w:rPr>
          <w:t>plitter</w:t>
        </w:r>
        <w:r w:rsidR="00D04576">
          <w:rPr>
            <w:rFonts w:ascii="Arial" w:hAnsi="Arial" w:cs="Arial"/>
            <w:sz w:val="24"/>
            <w:szCs w:val="24"/>
          </w:rPr>
          <w:t>’</w:t>
        </w:r>
        <w:r w:rsidRPr="00401F71">
          <w:rPr>
            <w:rFonts w:ascii="Arial" w:hAnsi="Arial" w:cs="Arial"/>
            <w:sz w:val="24"/>
            <w:szCs w:val="24"/>
          </w:rPr>
          <w:t xml:space="preserve">a kadar hizmetleri tamamlayacaktır. Türk Telekom </w:t>
        </w:r>
        <w:r>
          <w:rPr>
            <w:rFonts w:ascii="Arial" w:hAnsi="Arial" w:cs="Arial"/>
            <w:sz w:val="24"/>
            <w:szCs w:val="24"/>
          </w:rPr>
          <w:t xml:space="preserve">işbu referans teklifine konu hizmetlerin tesisine </w:t>
        </w:r>
        <w:r w:rsidRPr="00401F71">
          <w:rPr>
            <w:rFonts w:ascii="Arial" w:hAnsi="Arial" w:cs="Arial"/>
            <w:sz w:val="24"/>
            <w:szCs w:val="24"/>
          </w:rPr>
          <w:t xml:space="preserve">ilişkin </w:t>
        </w:r>
        <w:r>
          <w:rPr>
            <w:rFonts w:ascii="Arial" w:hAnsi="Arial" w:cs="Arial"/>
            <w:sz w:val="24"/>
            <w:szCs w:val="24"/>
          </w:rPr>
          <w:t xml:space="preserve">olarak </w:t>
        </w:r>
        <w:r w:rsidR="00D04576">
          <w:rPr>
            <w:rFonts w:ascii="Arial" w:hAnsi="Arial" w:cs="Arial"/>
            <w:sz w:val="24"/>
            <w:szCs w:val="24"/>
          </w:rPr>
          <w:t>S</w:t>
        </w:r>
        <w:r>
          <w:rPr>
            <w:rFonts w:ascii="Arial" w:hAnsi="Arial" w:cs="Arial"/>
            <w:sz w:val="24"/>
            <w:szCs w:val="24"/>
          </w:rPr>
          <w:t>plitter</w:t>
        </w:r>
        <w:r w:rsidR="00D04576">
          <w:rPr>
            <w:rFonts w:ascii="Arial" w:hAnsi="Arial" w:cs="Arial"/>
            <w:sz w:val="24"/>
            <w:szCs w:val="24"/>
          </w:rPr>
          <w:t>’</w:t>
        </w:r>
        <w:r>
          <w:rPr>
            <w:rFonts w:ascii="Arial" w:hAnsi="Arial" w:cs="Arial"/>
            <w:sz w:val="24"/>
            <w:szCs w:val="24"/>
          </w:rPr>
          <w:t xml:space="preserve">ın çalışır durumda olduğunu </w:t>
        </w:r>
        <w:r w:rsidR="00D04576">
          <w:rPr>
            <w:rFonts w:ascii="Arial" w:hAnsi="Arial" w:cs="Arial"/>
            <w:sz w:val="24"/>
            <w:szCs w:val="24"/>
          </w:rPr>
          <w:t>İ</w:t>
        </w:r>
        <w:r w:rsidRPr="00401F71">
          <w:rPr>
            <w:rFonts w:ascii="Arial" w:hAnsi="Arial" w:cs="Arial"/>
            <w:sz w:val="24"/>
            <w:szCs w:val="24"/>
          </w:rPr>
          <w:t>şletmeci ile paylaşacaktır.</w:t>
        </w:r>
        <w:r w:rsidR="006D4391">
          <w:rPr>
            <w:rFonts w:ascii="Arial" w:hAnsi="Arial" w:cs="Arial"/>
            <w:sz w:val="24"/>
            <w:szCs w:val="24"/>
          </w:rPr>
          <w:t xml:space="preserve"> </w:t>
        </w:r>
      </w:ins>
    </w:p>
    <w:p w14:paraId="47EAA4DC" w14:textId="77777777" w:rsidR="002D789B" w:rsidRDefault="002D789B" w:rsidP="00BE6C97">
      <w:pPr>
        <w:spacing w:line="360" w:lineRule="auto"/>
        <w:jc w:val="both"/>
        <w:rPr>
          <w:ins w:id="85" w:author="Yazar"/>
          <w:rFonts w:ascii="Arial" w:hAnsi="Arial" w:cs="Arial"/>
          <w:sz w:val="24"/>
          <w:szCs w:val="24"/>
        </w:rPr>
      </w:pPr>
    </w:p>
    <w:p w14:paraId="5330F524" w14:textId="103B2442" w:rsidR="00BE6C97" w:rsidRDefault="00BE6C97" w:rsidP="00BE6C97">
      <w:pPr>
        <w:spacing w:line="360" w:lineRule="auto"/>
        <w:jc w:val="both"/>
        <w:rPr>
          <w:ins w:id="86" w:author="Yazar"/>
          <w:rFonts w:ascii="Arial" w:hAnsi="Arial" w:cs="Arial"/>
          <w:sz w:val="24"/>
          <w:szCs w:val="24"/>
        </w:rPr>
      </w:pPr>
      <w:ins w:id="87" w:author="Yazar">
        <w:r w:rsidRPr="00A24396">
          <w:rPr>
            <w:rFonts w:ascii="Arial" w:hAnsi="Arial" w:cs="Arial"/>
            <w:sz w:val="24"/>
            <w:szCs w:val="24"/>
          </w:rPr>
          <w:t xml:space="preserve">Türk Telekom sorumluluğunun dışında kalan </w:t>
        </w:r>
        <w:r w:rsidR="002D02BE">
          <w:rPr>
            <w:rFonts w:ascii="Arial" w:hAnsi="Arial" w:cs="Arial"/>
            <w:sz w:val="24"/>
            <w:szCs w:val="24"/>
          </w:rPr>
          <w:t>S</w:t>
        </w:r>
        <w:r w:rsidRPr="00A24396">
          <w:rPr>
            <w:rFonts w:ascii="Arial" w:hAnsi="Arial" w:cs="Arial"/>
            <w:sz w:val="24"/>
            <w:szCs w:val="24"/>
          </w:rPr>
          <w:t xml:space="preserve">plitter sonrasında işler </w:t>
        </w:r>
        <w:r w:rsidR="002D02BE">
          <w:rPr>
            <w:rFonts w:ascii="Arial" w:hAnsi="Arial" w:cs="Arial"/>
            <w:sz w:val="24"/>
            <w:szCs w:val="24"/>
          </w:rPr>
          <w:t>İ</w:t>
        </w:r>
        <w:r w:rsidRPr="00A24396">
          <w:rPr>
            <w:rFonts w:ascii="Arial" w:hAnsi="Arial" w:cs="Arial"/>
            <w:sz w:val="24"/>
            <w:szCs w:val="24"/>
          </w:rPr>
          <w:t xml:space="preserve">şletmeci sorumluluğundadır.  Hizmetin sorunsuz çalışabilmesi için </w:t>
        </w:r>
        <w:r w:rsidR="002D02BE">
          <w:rPr>
            <w:rFonts w:ascii="Arial" w:hAnsi="Arial" w:cs="Arial"/>
            <w:sz w:val="24"/>
            <w:szCs w:val="24"/>
          </w:rPr>
          <w:t>İ</w:t>
        </w:r>
        <w:r w:rsidRPr="00A24396">
          <w:rPr>
            <w:rFonts w:ascii="Arial" w:hAnsi="Arial" w:cs="Arial"/>
            <w:sz w:val="24"/>
            <w:szCs w:val="24"/>
          </w:rPr>
          <w:t>şletmeci sorumluluğundaki tamamlayıcı işlerin tamamlanması gerekmektedir.</w:t>
        </w:r>
        <w:r w:rsidRPr="000C5267">
          <w:t xml:space="preserve"> </w:t>
        </w:r>
        <w:r w:rsidRPr="00C04925">
          <w:rPr>
            <w:rFonts w:ascii="Arial" w:hAnsi="Arial" w:cs="Arial"/>
            <w:sz w:val="24"/>
            <w:szCs w:val="24"/>
          </w:rPr>
          <w:t>ONT cihazının sahipliği,</w:t>
        </w:r>
        <w:r>
          <w:rPr>
            <w:rFonts w:ascii="Arial" w:hAnsi="Arial" w:cs="Arial"/>
            <w:sz w:val="24"/>
            <w:szCs w:val="24"/>
          </w:rPr>
          <w:t xml:space="preserve"> ku</w:t>
        </w:r>
        <w:r w:rsidRPr="00C04925">
          <w:rPr>
            <w:rFonts w:ascii="Arial" w:hAnsi="Arial" w:cs="Arial"/>
            <w:sz w:val="24"/>
            <w:szCs w:val="24"/>
          </w:rPr>
          <w:t>r</w:t>
        </w:r>
        <w:r>
          <w:rPr>
            <w:rFonts w:ascii="Arial" w:hAnsi="Arial" w:cs="Arial"/>
            <w:sz w:val="24"/>
            <w:szCs w:val="24"/>
          </w:rPr>
          <w:t>u</w:t>
        </w:r>
        <w:r w:rsidRPr="00C04925">
          <w:rPr>
            <w:rFonts w:ascii="Arial" w:hAnsi="Arial" w:cs="Arial"/>
            <w:sz w:val="24"/>
            <w:szCs w:val="24"/>
          </w:rPr>
          <w:t>lumu bakım işletmesi ve idamesi uygulama esası ile yürütülecektir</w:t>
        </w:r>
        <w:r>
          <w:rPr>
            <w:rFonts w:ascii="Arial" w:hAnsi="Arial" w:cs="Arial"/>
            <w:sz w:val="24"/>
            <w:szCs w:val="24"/>
          </w:rPr>
          <w:t>.</w:t>
        </w:r>
      </w:ins>
    </w:p>
    <w:p w14:paraId="351A238A" w14:textId="77777777" w:rsidR="002D789B" w:rsidRDefault="002D789B" w:rsidP="001A0A81">
      <w:pPr>
        <w:spacing w:line="360" w:lineRule="auto"/>
        <w:jc w:val="both"/>
        <w:rPr>
          <w:ins w:id="88" w:author="Yazar"/>
          <w:rFonts w:ascii="Arial" w:hAnsi="Arial" w:cs="Arial"/>
          <w:sz w:val="24"/>
          <w:szCs w:val="24"/>
        </w:rPr>
      </w:pPr>
    </w:p>
    <w:p w14:paraId="458B4928" w14:textId="57A9C96D" w:rsidR="008A67B0" w:rsidRDefault="002D789B" w:rsidP="001A0A81">
      <w:pPr>
        <w:spacing w:line="360" w:lineRule="auto"/>
        <w:jc w:val="both"/>
        <w:rPr>
          <w:ins w:id="89" w:author="Yazar"/>
          <w:rFonts w:ascii="Arial" w:hAnsi="Arial" w:cs="Arial"/>
          <w:sz w:val="24"/>
          <w:szCs w:val="24"/>
          <w:highlight w:val="yellow"/>
        </w:rPr>
      </w:pPr>
      <w:ins w:id="90" w:author="Yazar">
        <w:r w:rsidRPr="002D789B">
          <w:rPr>
            <w:rFonts w:ascii="Arial" w:hAnsi="Arial" w:cs="Arial"/>
            <w:sz w:val="24"/>
            <w:szCs w:val="24"/>
          </w:rPr>
          <w:t>Eve kadar fiber hizmetinde Türk Telekom sorumluluğunda olmayan arızaları cevaplarken Splitter</w:t>
        </w:r>
        <w:r w:rsidR="00AA68AF">
          <w:rPr>
            <w:rFonts w:ascii="Arial" w:hAnsi="Arial" w:cs="Arial"/>
            <w:sz w:val="24"/>
            <w:szCs w:val="24"/>
          </w:rPr>
          <w:t>’</w:t>
        </w:r>
        <w:r w:rsidRPr="002D789B">
          <w:rPr>
            <w:rFonts w:ascii="Arial" w:hAnsi="Arial" w:cs="Arial"/>
            <w:sz w:val="24"/>
            <w:szCs w:val="24"/>
          </w:rPr>
          <w:t>a kadar kendi sorumluluğunda olan altyapının çalıştığını göstermekle yükümlüdür. Türk Telekom, bu işlemi yaparken Splitter üzerinde çalışır halde bir ucun bulunduğunu sistemleri üzerinden gösterecek veya iletecektir.</w:t>
        </w:r>
      </w:ins>
    </w:p>
    <w:p w14:paraId="774B4393" w14:textId="77777777" w:rsidR="002D789B" w:rsidRDefault="002D789B" w:rsidP="00BF7F49">
      <w:pPr>
        <w:spacing w:line="360" w:lineRule="auto"/>
        <w:jc w:val="both"/>
        <w:rPr>
          <w:ins w:id="91" w:author="Yazar"/>
          <w:rFonts w:ascii="Arial" w:hAnsi="Arial" w:cs="Arial"/>
          <w:b/>
          <w:bCs/>
          <w:color w:val="000000"/>
        </w:rPr>
      </w:pPr>
    </w:p>
    <w:p w14:paraId="58AF6E89" w14:textId="64B98702" w:rsidR="00BF7F49" w:rsidRDefault="00BF7F49" w:rsidP="00BF7F49">
      <w:pPr>
        <w:spacing w:line="360" w:lineRule="auto"/>
        <w:jc w:val="both"/>
        <w:rPr>
          <w:rFonts w:ascii="Arial" w:hAnsi="Arial" w:cs="Arial"/>
          <w:sz w:val="24"/>
          <w:szCs w:val="24"/>
        </w:rPr>
      </w:pPr>
      <w:r w:rsidRPr="00AB7E1E">
        <w:rPr>
          <w:rFonts w:ascii="Arial" w:hAnsi="Arial" w:cs="Arial"/>
          <w:b/>
          <w:bCs/>
          <w:color w:val="000000"/>
        </w:rPr>
        <w:t>1.4.1.6.</w:t>
      </w:r>
      <w:r>
        <w:rPr>
          <w:rFonts w:ascii="Arial" w:hAnsi="Arial" w:cs="Arial"/>
          <w:color w:val="000000"/>
        </w:rPr>
        <w:t xml:space="preserve"> </w:t>
      </w:r>
      <w:r w:rsidRPr="00AB7E1E">
        <w:rPr>
          <w:rFonts w:ascii="Arial" w:hAnsi="Arial" w:cs="Arial"/>
          <w:sz w:val="24"/>
          <w:szCs w:val="24"/>
        </w:rPr>
        <w:t xml:space="preserve">Türk Telekom, İşletmeci tarafından ilk muayenesi yapılıp Türk Telekom’a bildirilen ve Türk Telekom şebekesinden kaynaklanan her </w:t>
      </w:r>
      <w:del w:id="92" w:author="Yazar">
        <w:r w:rsidR="00B50267" w:rsidRPr="00AB7E1E">
          <w:rPr>
            <w:rFonts w:ascii="Arial" w:hAnsi="Arial" w:cs="Arial"/>
            <w:sz w:val="24"/>
            <w:szCs w:val="24"/>
          </w:rPr>
          <w:delText>arızayı</w:delText>
        </w:r>
      </w:del>
      <w:ins w:id="93" w:author="Yazar">
        <w:r w:rsidR="00227957">
          <w:rPr>
            <w:rFonts w:ascii="Arial" w:hAnsi="Arial" w:cs="Arial"/>
            <w:sz w:val="24"/>
            <w:szCs w:val="24"/>
          </w:rPr>
          <w:t>A</w:t>
        </w:r>
        <w:r w:rsidRPr="00AB7E1E">
          <w:rPr>
            <w:rFonts w:ascii="Arial" w:hAnsi="Arial" w:cs="Arial"/>
            <w:sz w:val="24"/>
            <w:szCs w:val="24"/>
          </w:rPr>
          <w:t>rızayı</w:t>
        </w:r>
      </w:ins>
      <w:r w:rsidRPr="00AB7E1E">
        <w:rPr>
          <w:rFonts w:ascii="Arial" w:hAnsi="Arial" w:cs="Arial"/>
          <w:sz w:val="24"/>
          <w:szCs w:val="24"/>
        </w:rPr>
        <w:t xml:space="preserve">, işbu </w:t>
      </w:r>
      <w:r w:rsidRPr="00FF133D">
        <w:rPr>
          <w:rFonts w:ascii="Arial" w:hAnsi="Arial" w:cs="Arial"/>
          <w:color w:val="000000"/>
          <w:sz w:val="24"/>
          <w:szCs w:val="24"/>
        </w:rPr>
        <w:t>Referans IP Seviyesinde Veri Akış Erişimi</w:t>
      </w:r>
      <w:r w:rsidRPr="00337FAB">
        <w:rPr>
          <w:rFonts w:ascii="Arial" w:hAnsi="Arial" w:cs="Arial"/>
          <w:sz w:val="24"/>
          <w:szCs w:val="24"/>
        </w:rPr>
        <w:t xml:space="preserve"> </w:t>
      </w:r>
      <w:r w:rsidRPr="00AB7E1E">
        <w:rPr>
          <w:rFonts w:ascii="Arial" w:hAnsi="Arial" w:cs="Arial"/>
          <w:sz w:val="24"/>
          <w:szCs w:val="24"/>
        </w:rPr>
        <w:t xml:space="preserve">Teklif ekindeki </w:t>
      </w:r>
      <w:r>
        <w:rPr>
          <w:rFonts w:ascii="Arial" w:hAnsi="Arial" w:cs="Arial"/>
          <w:sz w:val="24"/>
          <w:szCs w:val="24"/>
        </w:rPr>
        <w:t>HST’de</w:t>
      </w:r>
      <w:r w:rsidRPr="00AB7E1E">
        <w:rPr>
          <w:rFonts w:ascii="Arial" w:hAnsi="Arial" w:cs="Arial"/>
          <w:sz w:val="24"/>
          <w:szCs w:val="24"/>
        </w:rPr>
        <w:t xml:space="preserve"> belirtilen süre, usul ve esaslar çerçevesinde gidermekle yükümlüdür.</w:t>
      </w:r>
    </w:p>
    <w:p w14:paraId="5D30647F" w14:textId="77777777" w:rsidR="00BF7F49" w:rsidRDefault="00BF7F49" w:rsidP="00BF7F49">
      <w:pPr>
        <w:spacing w:line="360" w:lineRule="auto"/>
        <w:jc w:val="both"/>
        <w:rPr>
          <w:rFonts w:ascii="Arial" w:hAnsi="Arial" w:cs="Arial"/>
          <w:b/>
          <w:color w:val="000000"/>
          <w:sz w:val="24"/>
          <w:szCs w:val="24"/>
        </w:rPr>
      </w:pPr>
    </w:p>
    <w:p w14:paraId="248C371A" w14:textId="77777777" w:rsidR="00BF7F49" w:rsidRPr="002748E6" w:rsidRDefault="00BF7F49" w:rsidP="00BF7F49">
      <w:pPr>
        <w:spacing w:line="360" w:lineRule="auto"/>
        <w:jc w:val="both"/>
        <w:rPr>
          <w:rFonts w:ascii="Arial" w:hAnsi="Arial" w:cs="Arial"/>
          <w:b/>
          <w:bCs/>
        </w:rPr>
      </w:pPr>
      <w:r w:rsidRPr="002748E6">
        <w:rPr>
          <w:rFonts w:ascii="Arial" w:hAnsi="Arial" w:cs="Arial"/>
          <w:b/>
          <w:bCs/>
          <w:sz w:val="24"/>
        </w:rPr>
        <w:t>1.4.2.</w:t>
      </w:r>
      <w:r w:rsidRPr="002748E6">
        <w:rPr>
          <w:rFonts w:ascii="Arial" w:hAnsi="Arial" w:cs="Arial"/>
          <w:b/>
          <w:bCs/>
          <w:sz w:val="24"/>
        </w:rPr>
        <w:tab/>
      </w:r>
      <w:r>
        <w:rPr>
          <w:rFonts w:ascii="Arial" w:hAnsi="Arial" w:cs="Arial"/>
          <w:b/>
          <w:bCs/>
          <w:sz w:val="24"/>
        </w:rPr>
        <w:t>İŞLETMECİNİN</w:t>
      </w:r>
      <w:r w:rsidRPr="002748E6">
        <w:rPr>
          <w:rFonts w:ascii="Arial" w:hAnsi="Arial" w:cs="Arial"/>
          <w:b/>
          <w:bCs/>
          <w:sz w:val="24"/>
        </w:rPr>
        <w:t xml:space="preserve"> HAK VE YÜKÜMLÜLÜKLERİ </w:t>
      </w:r>
    </w:p>
    <w:p w14:paraId="322AA78E" w14:textId="77777777" w:rsidR="00BF7F49" w:rsidRPr="002748E6" w:rsidRDefault="00BF7F49" w:rsidP="00BF7F49">
      <w:pPr>
        <w:pStyle w:val="telefonlarnaboneleribirikmiborlarndemediklerindenirketimizalacatahsiledilememkte"/>
        <w:spacing w:line="360" w:lineRule="auto"/>
        <w:rPr>
          <w:rFonts w:ascii="Arial" w:hAnsi="Arial" w:cs="Arial"/>
          <w:szCs w:val="24"/>
        </w:rPr>
      </w:pPr>
    </w:p>
    <w:p w14:paraId="296AB486" w14:textId="77777777" w:rsidR="00BF7F49" w:rsidRDefault="00BF7F49" w:rsidP="00BF7F49">
      <w:pPr>
        <w:spacing w:line="360" w:lineRule="auto"/>
        <w:jc w:val="both"/>
        <w:rPr>
          <w:rFonts w:ascii="Arial" w:hAnsi="Arial" w:cs="Arial"/>
          <w:sz w:val="24"/>
        </w:rPr>
      </w:pPr>
      <w:r w:rsidRPr="002748E6">
        <w:rPr>
          <w:rFonts w:ascii="Arial" w:hAnsi="Arial" w:cs="Arial"/>
          <w:b/>
          <w:bCs/>
          <w:sz w:val="24"/>
        </w:rPr>
        <w:t>1.4.2.1.</w:t>
      </w:r>
      <w:r w:rsidRPr="002748E6">
        <w:rPr>
          <w:rFonts w:ascii="Arial" w:hAnsi="Arial" w:cs="Arial"/>
          <w:sz w:val="24"/>
        </w:rPr>
        <w:t xml:space="preserve"> </w:t>
      </w:r>
      <w:r w:rsidRPr="00FF133D">
        <w:rPr>
          <w:rFonts w:ascii="Arial" w:hAnsi="Arial" w:cs="Arial"/>
          <w:color w:val="000000"/>
          <w:sz w:val="24"/>
          <w:szCs w:val="24"/>
        </w:rPr>
        <w:t xml:space="preserve">İşletmeci, </w:t>
      </w:r>
      <w:r>
        <w:rPr>
          <w:rFonts w:ascii="Arial" w:hAnsi="Arial" w:cs="Arial"/>
          <w:color w:val="000000"/>
          <w:sz w:val="24"/>
          <w:szCs w:val="24"/>
        </w:rPr>
        <w:t xml:space="preserve">işbu Referans </w:t>
      </w:r>
      <w:r w:rsidRPr="00FF133D">
        <w:rPr>
          <w:rFonts w:ascii="Arial" w:hAnsi="Arial" w:cs="Arial"/>
          <w:color w:val="000000"/>
          <w:sz w:val="24"/>
          <w:szCs w:val="24"/>
        </w:rPr>
        <w:t xml:space="preserve">IP Seviyesinde Veri Akış Erişimi </w:t>
      </w:r>
      <w:r>
        <w:rPr>
          <w:rFonts w:ascii="Arial" w:hAnsi="Arial" w:cs="Arial"/>
          <w:color w:val="000000"/>
          <w:sz w:val="24"/>
          <w:szCs w:val="24"/>
        </w:rPr>
        <w:t xml:space="preserve">Teklifi </w:t>
      </w:r>
      <w:r w:rsidRPr="00FF133D">
        <w:rPr>
          <w:rFonts w:ascii="Arial" w:hAnsi="Arial" w:cs="Arial"/>
          <w:color w:val="000000"/>
          <w:sz w:val="24"/>
          <w:szCs w:val="24"/>
        </w:rPr>
        <w:t>kapsamında</w:t>
      </w:r>
      <w:r>
        <w:rPr>
          <w:rFonts w:ascii="Arial" w:hAnsi="Arial" w:cs="Arial"/>
          <w:color w:val="000000"/>
          <w:sz w:val="24"/>
          <w:szCs w:val="24"/>
        </w:rPr>
        <w:t xml:space="preserve"> olan</w:t>
      </w:r>
      <w:r w:rsidRPr="00FF133D">
        <w:rPr>
          <w:rFonts w:ascii="Arial" w:hAnsi="Arial" w:cs="Arial"/>
          <w:color w:val="000000"/>
          <w:sz w:val="24"/>
          <w:szCs w:val="24"/>
        </w:rPr>
        <w:t xml:space="preserve"> her türlü hizmeti </w:t>
      </w:r>
      <w:r>
        <w:rPr>
          <w:rFonts w:ascii="Arial" w:hAnsi="Arial" w:cs="Arial"/>
          <w:color w:val="000000"/>
          <w:sz w:val="24"/>
          <w:szCs w:val="24"/>
        </w:rPr>
        <w:t xml:space="preserve">Referans </w:t>
      </w:r>
      <w:r w:rsidRPr="00FF133D">
        <w:rPr>
          <w:rFonts w:ascii="Arial" w:hAnsi="Arial" w:cs="Arial"/>
          <w:color w:val="000000"/>
          <w:sz w:val="24"/>
          <w:szCs w:val="24"/>
        </w:rPr>
        <w:t xml:space="preserve">IP Seviyesinde Veri Akış Erişimi </w:t>
      </w:r>
      <w:r>
        <w:rPr>
          <w:rFonts w:ascii="Arial" w:hAnsi="Arial" w:cs="Arial"/>
          <w:color w:val="000000"/>
          <w:sz w:val="24"/>
          <w:szCs w:val="24"/>
        </w:rPr>
        <w:t>Teklifi</w:t>
      </w:r>
      <w:r w:rsidRPr="00FF133D">
        <w:rPr>
          <w:rFonts w:ascii="Arial" w:hAnsi="Arial" w:cs="Arial"/>
          <w:color w:val="000000"/>
          <w:sz w:val="24"/>
          <w:szCs w:val="24"/>
        </w:rPr>
        <w:t xml:space="preserve"> </w:t>
      </w:r>
      <w:r>
        <w:rPr>
          <w:rFonts w:ascii="Arial" w:hAnsi="Arial" w:cs="Arial"/>
          <w:color w:val="000000"/>
          <w:sz w:val="24"/>
          <w:szCs w:val="24"/>
        </w:rPr>
        <w:t xml:space="preserve">ve eklerinde </w:t>
      </w:r>
      <w:r w:rsidRPr="00FF133D">
        <w:rPr>
          <w:rFonts w:ascii="Arial" w:hAnsi="Arial" w:cs="Arial"/>
          <w:color w:val="000000"/>
          <w:sz w:val="24"/>
          <w:szCs w:val="24"/>
        </w:rPr>
        <w:t xml:space="preserve">yer alan </w:t>
      </w:r>
      <w:r>
        <w:rPr>
          <w:rFonts w:ascii="Arial" w:hAnsi="Arial" w:cs="Arial"/>
          <w:color w:val="000000"/>
          <w:sz w:val="24"/>
          <w:szCs w:val="24"/>
        </w:rPr>
        <w:t>usul, esas ve ücretlere</w:t>
      </w:r>
      <w:r w:rsidRPr="00FF133D">
        <w:rPr>
          <w:rFonts w:ascii="Arial" w:hAnsi="Arial" w:cs="Arial"/>
          <w:color w:val="000000"/>
          <w:sz w:val="24"/>
          <w:szCs w:val="24"/>
        </w:rPr>
        <w:t xml:space="preserve"> uygun olarak alabilir</w:t>
      </w:r>
      <w:r w:rsidRPr="002748E6">
        <w:rPr>
          <w:rFonts w:ascii="Arial" w:hAnsi="Arial" w:cs="Arial"/>
          <w:sz w:val="24"/>
        </w:rPr>
        <w:t>.</w:t>
      </w:r>
    </w:p>
    <w:p w14:paraId="7D9C4C85" w14:textId="77777777" w:rsidR="00BF7F49" w:rsidRDefault="00BF7F49" w:rsidP="00BF7F49">
      <w:pPr>
        <w:spacing w:line="360" w:lineRule="auto"/>
        <w:jc w:val="both"/>
        <w:rPr>
          <w:rFonts w:ascii="Arial" w:hAnsi="Arial" w:cs="Arial"/>
          <w:sz w:val="24"/>
        </w:rPr>
      </w:pPr>
    </w:p>
    <w:p w14:paraId="70309455" w14:textId="77777777" w:rsidR="00BF7F49" w:rsidRDefault="00BF7F49" w:rsidP="00BF7F49">
      <w:pPr>
        <w:spacing w:line="360" w:lineRule="auto"/>
        <w:jc w:val="both"/>
        <w:rPr>
          <w:rFonts w:ascii="Arial" w:hAnsi="Arial" w:cs="Arial"/>
          <w:bCs/>
          <w:color w:val="000000"/>
          <w:sz w:val="24"/>
          <w:szCs w:val="24"/>
        </w:rPr>
      </w:pPr>
      <w:r>
        <w:rPr>
          <w:rFonts w:ascii="Arial" w:hAnsi="Arial" w:cs="Arial"/>
          <w:b/>
          <w:bCs/>
          <w:color w:val="000000"/>
          <w:sz w:val="24"/>
          <w:szCs w:val="24"/>
        </w:rPr>
        <w:t xml:space="preserve">1.4.2.2. </w:t>
      </w:r>
      <w:r w:rsidRPr="0027329D">
        <w:rPr>
          <w:rFonts w:ascii="Arial" w:hAnsi="Arial" w:cs="Arial"/>
          <w:color w:val="000000"/>
          <w:sz w:val="24"/>
          <w:szCs w:val="24"/>
        </w:rPr>
        <w:t>İşletmeci, şartları ve tutarı Ek-8’de yer alan “Teminat Usul ve Esasları”na göre belirlenmiş teminatı Türk Telekom’a teslim edecektir.</w:t>
      </w:r>
    </w:p>
    <w:p w14:paraId="12B77133" w14:textId="77777777" w:rsidR="00BF7F49" w:rsidRDefault="00BF7F49" w:rsidP="00BF7F49">
      <w:pPr>
        <w:spacing w:line="360" w:lineRule="auto"/>
        <w:jc w:val="both"/>
        <w:rPr>
          <w:rFonts w:ascii="Arial" w:hAnsi="Arial" w:cs="Arial"/>
          <w:b/>
          <w:color w:val="000000"/>
          <w:sz w:val="24"/>
          <w:szCs w:val="24"/>
        </w:rPr>
      </w:pPr>
    </w:p>
    <w:p w14:paraId="227E6FCB" w14:textId="5DDBBC99" w:rsidR="00BF7F49" w:rsidRDefault="00BF7F49" w:rsidP="00BF7F49">
      <w:pPr>
        <w:spacing w:line="360" w:lineRule="auto"/>
        <w:jc w:val="both"/>
        <w:rPr>
          <w:rFonts w:ascii="Arial" w:hAnsi="Arial" w:cs="Arial"/>
          <w:bCs/>
          <w:sz w:val="24"/>
          <w:szCs w:val="24"/>
        </w:rPr>
      </w:pPr>
      <w:r w:rsidRPr="000E3474">
        <w:rPr>
          <w:rFonts w:ascii="Arial" w:hAnsi="Arial" w:cs="Arial"/>
          <w:b/>
          <w:color w:val="000000"/>
          <w:sz w:val="24"/>
          <w:szCs w:val="24"/>
        </w:rPr>
        <w:t xml:space="preserve">1.4.2.3. </w:t>
      </w:r>
      <w:r w:rsidRPr="000E3474">
        <w:rPr>
          <w:rFonts w:ascii="Arial" w:hAnsi="Arial" w:cs="Arial"/>
          <w:color w:val="000000"/>
          <w:sz w:val="24"/>
          <w:szCs w:val="24"/>
        </w:rPr>
        <w:t xml:space="preserve">Türk Telekom tarafından hizmetin hazır hale getirilmesine rağmen, </w:t>
      </w:r>
      <w:del w:id="94" w:author="Yazar">
        <w:r w:rsidR="00F85116">
          <w:rPr>
            <w:rFonts w:ascii="Arial" w:hAnsi="Arial" w:cs="Arial"/>
            <w:color w:val="000000"/>
            <w:sz w:val="24"/>
            <w:szCs w:val="24"/>
          </w:rPr>
          <w:delText>i</w:delText>
        </w:r>
        <w:r w:rsidR="00304F24" w:rsidRPr="00022088">
          <w:rPr>
            <w:rFonts w:ascii="Arial" w:hAnsi="Arial" w:cs="Arial"/>
            <w:color w:val="000000"/>
            <w:sz w:val="24"/>
            <w:szCs w:val="24"/>
          </w:rPr>
          <w:delText>şletmeci</w:delText>
        </w:r>
        <w:r w:rsidR="005C0DB3" w:rsidRPr="003022E0">
          <w:rPr>
            <w:rFonts w:ascii="Arial" w:hAnsi="Arial" w:cs="Arial"/>
            <w:color w:val="000000"/>
            <w:sz w:val="24"/>
            <w:szCs w:val="24"/>
          </w:rPr>
          <w:delText>den</w:delText>
        </w:r>
      </w:del>
      <w:ins w:id="95" w:author="Yazar">
        <w:r w:rsidR="002D02BE">
          <w:rPr>
            <w:rFonts w:ascii="Arial" w:hAnsi="Arial" w:cs="Arial"/>
            <w:color w:val="000000"/>
            <w:sz w:val="24"/>
            <w:szCs w:val="24"/>
          </w:rPr>
          <w:t>İ</w:t>
        </w:r>
        <w:r w:rsidRPr="000E3474">
          <w:rPr>
            <w:rFonts w:ascii="Arial" w:hAnsi="Arial" w:cs="Arial"/>
            <w:color w:val="000000"/>
            <w:sz w:val="24"/>
            <w:szCs w:val="24"/>
          </w:rPr>
          <w:t>şletmeciden</w:t>
        </w:r>
      </w:ins>
      <w:r w:rsidRPr="000E3474">
        <w:rPr>
          <w:rFonts w:ascii="Arial" w:hAnsi="Arial" w:cs="Arial"/>
          <w:color w:val="000000"/>
          <w:sz w:val="24"/>
          <w:szCs w:val="24"/>
        </w:rPr>
        <w:t xml:space="preserve"> ve/veya </w:t>
      </w:r>
      <w:del w:id="96" w:author="Yazar">
        <w:r w:rsidR="00F85116">
          <w:rPr>
            <w:rFonts w:ascii="Arial" w:hAnsi="Arial" w:cs="Arial"/>
            <w:color w:val="000000"/>
            <w:sz w:val="24"/>
            <w:szCs w:val="24"/>
          </w:rPr>
          <w:delText>i</w:delText>
        </w:r>
        <w:r w:rsidR="00304F24" w:rsidRPr="00022088">
          <w:rPr>
            <w:rFonts w:ascii="Arial" w:hAnsi="Arial" w:cs="Arial"/>
            <w:color w:val="000000"/>
            <w:sz w:val="24"/>
            <w:szCs w:val="24"/>
          </w:rPr>
          <w:delText>şletmecinin abonesinden</w:delText>
        </w:r>
      </w:del>
      <w:ins w:id="97" w:author="Yazar">
        <w:r w:rsidR="002D02BE">
          <w:rPr>
            <w:rFonts w:ascii="Arial" w:hAnsi="Arial" w:cs="Arial"/>
            <w:color w:val="000000"/>
            <w:sz w:val="24"/>
            <w:szCs w:val="24"/>
          </w:rPr>
          <w:t>İ</w:t>
        </w:r>
        <w:r w:rsidRPr="000E3474">
          <w:rPr>
            <w:rFonts w:ascii="Arial" w:hAnsi="Arial" w:cs="Arial"/>
            <w:color w:val="000000"/>
            <w:sz w:val="24"/>
            <w:szCs w:val="24"/>
          </w:rPr>
          <w:t xml:space="preserve">şletmecinin </w:t>
        </w:r>
        <w:r w:rsidR="002D02BE">
          <w:rPr>
            <w:rFonts w:ascii="Arial" w:hAnsi="Arial" w:cs="Arial"/>
            <w:color w:val="000000"/>
            <w:sz w:val="24"/>
            <w:szCs w:val="24"/>
          </w:rPr>
          <w:t>A</w:t>
        </w:r>
        <w:r w:rsidRPr="000E3474">
          <w:rPr>
            <w:rFonts w:ascii="Arial" w:hAnsi="Arial" w:cs="Arial"/>
            <w:color w:val="000000"/>
            <w:sz w:val="24"/>
            <w:szCs w:val="24"/>
          </w:rPr>
          <w:t>bonesinden</w:t>
        </w:r>
      </w:ins>
      <w:r w:rsidRPr="000E3474">
        <w:rPr>
          <w:rFonts w:ascii="Arial" w:hAnsi="Arial" w:cs="Arial"/>
          <w:color w:val="000000"/>
          <w:sz w:val="24"/>
          <w:szCs w:val="24"/>
        </w:rPr>
        <w:t xml:space="preserve"> kaynaklanan nedenlerden dolayı hizmetin kullanılamamasından (Ankastre</w:t>
      </w:r>
      <w:del w:id="98" w:author="Yazar">
        <w:r w:rsidR="00304F24" w:rsidRPr="00022088">
          <w:rPr>
            <w:rFonts w:ascii="Arial" w:hAnsi="Arial" w:cs="Arial"/>
            <w:color w:val="000000"/>
            <w:sz w:val="24"/>
            <w:szCs w:val="24"/>
          </w:rPr>
          <w:delText>/</w:delText>
        </w:r>
      </w:del>
      <w:ins w:id="99" w:author="Yazar">
        <w:r w:rsidR="005D4642">
          <w:rPr>
            <w:rFonts w:ascii="Arial" w:hAnsi="Arial" w:cs="Arial"/>
            <w:color w:val="000000"/>
            <w:sz w:val="24"/>
            <w:szCs w:val="24"/>
          </w:rPr>
          <w:t xml:space="preserve">, </w:t>
        </w:r>
      </w:ins>
      <w:r w:rsidRPr="000E3474">
        <w:rPr>
          <w:rFonts w:ascii="Arial" w:hAnsi="Arial" w:cs="Arial"/>
          <w:color w:val="000000"/>
          <w:sz w:val="24"/>
          <w:szCs w:val="24"/>
        </w:rPr>
        <w:t xml:space="preserve">Sonlandırma </w:t>
      </w:r>
      <w:del w:id="100" w:author="Yazar">
        <w:r w:rsidR="00304F24" w:rsidRPr="00022088">
          <w:rPr>
            <w:rFonts w:ascii="Arial" w:hAnsi="Arial" w:cs="Arial"/>
            <w:color w:val="000000"/>
            <w:sz w:val="24"/>
            <w:szCs w:val="24"/>
          </w:rPr>
          <w:delText>kutusunun</w:delText>
        </w:r>
      </w:del>
      <w:ins w:id="101" w:author="Yazar">
        <w:r w:rsidR="00AA68AF">
          <w:rPr>
            <w:rFonts w:ascii="Arial" w:hAnsi="Arial" w:cs="Arial"/>
            <w:color w:val="000000"/>
            <w:sz w:val="24"/>
            <w:szCs w:val="24"/>
          </w:rPr>
          <w:t>K</w:t>
        </w:r>
        <w:r w:rsidRPr="000E3474">
          <w:rPr>
            <w:rFonts w:ascii="Arial" w:hAnsi="Arial" w:cs="Arial"/>
            <w:color w:val="000000"/>
            <w:sz w:val="24"/>
            <w:szCs w:val="24"/>
          </w:rPr>
          <w:t>utusu</w:t>
        </w:r>
        <w:r w:rsidR="005D4642">
          <w:rPr>
            <w:rFonts w:ascii="Arial" w:hAnsi="Arial" w:cs="Arial"/>
            <w:color w:val="000000"/>
            <w:sz w:val="24"/>
            <w:szCs w:val="24"/>
          </w:rPr>
          <w:t xml:space="preserve"> veya </w:t>
        </w:r>
        <w:r w:rsidR="00A24396" w:rsidRPr="000E3474">
          <w:rPr>
            <w:rFonts w:ascii="Arial" w:hAnsi="Arial" w:cs="Arial"/>
            <w:color w:val="000000"/>
            <w:sz w:val="24"/>
            <w:szCs w:val="24"/>
          </w:rPr>
          <w:t>OBK’nın</w:t>
        </w:r>
      </w:ins>
      <w:r w:rsidRPr="000E3474">
        <w:rPr>
          <w:rFonts w:ascii="Arial" w:hAnsi="Arial" w:cs="Arial"/>
          <w:color w:val="000000"/>
          <w:sz w:val="24"/>
          <w:szCs w:val="24"/>
        </w:rPr>
        <w:t xml:space="preserve"> hazır olmaması</w:t>
      </w:r>
      <w:ins w:id="102" w:author="Yazar">
        <w:r w:rsidR="00425881">
          <w:rPr>
            <w:rFonts w:ascii="Arial" w:hAnsi="Arial" w:cs="Arial"/>
            <w:color w:val="000000"/>
            <w:sz w:val="24"/>
            <w:szCs w:val="24"/>
          </w:rPr>
          <w:t xml:space="preserve">, </w:t>
        </w:r>
        <w:r w:rsidR="00A41D91">
          <w:rPr>
            <w:rFonts w:ascii="Arial" w:hAnsi="Arial" w:cs="Arial"/>
            <w:color w:val="000000"/>
            <w:sz w:val="24"/>
            <w:szCs w:val="24"/>
          </w:rPr>
          <w:t>müşteri</w:t>
        </w:r>
        <w:r w:rsidR="00425881">
          <w:rPr>
            <w:rFonts w:ascii="Arial" w:hAnsi="Arial" w:cs="Arial"/>
            <w:color w:val="000000"/>
            <w:sz w:val="24"/>
            <w:szCs w:val="24"/>
          </w:rPr>
          <w:t xml:space="preserve"> han</w:t>
        </w:r>
        <w:r w:rsidR="00A41D91">
          <w:rPr>
            <w:rFonts w:ascii="Arial" w:hAnsi="Arial" w:cs="Arial"/>
            <w:color w:val="000000"/>
            <w:sz w:val="24"/>
            <w:szCs w:val="24"/>
          </w:rPr>
          <w:t>e</w:t>
        </w:r>
        <w:r w:rsidR="00425881">
          <w:rPr>
            <w:rFonts w:ascii="Arial" w:hAnsi="Arial" w:cs="Arial"/>
            <w:color w:val="000000"/>
            <w:sz w:val="24"/>
            <w:szCs w:val="24"/>
          </w:rPr>
          <w:t>s</w:t>
        </w:r>
        <w:r w:rsidR="00A41D91">
          <w:rPr>
            <w:rFonts w:ascii="Arial" w:hAnsi="Arial" w:cs="Arial"/>
            <w:color w:val="000000"/>
            <w:sz w:val="24"/>
            <w:szCs w:val="24"/>
          </w:rPr>
          <w:t>i</w:t>
        </w:r>
        <w:r w:rsidR="00425881">
          <w:rPr>
            <w:rFonts w:ascii="Arial" w:hAnsi="Arial" w:cs="Arial"/>
            <w:color w:val="000000"/>
            <w:sz w:val="24"/>
            <w:szCs w:val="24"/>
          </w:rPr>
          <w:t>nd</w:t>
        </w:r>
        <w:r w:rsidR="00A41D91">
          <w:rPr>
            <w:rFonts w:ascii="Arial" w:hAnsi="Arial" w:cs="Arial"/>
            <w:color w:val="000000"/>
            <w:sz w:val="24"/>
            <w:szCs w:val="24"/>
          </w:rPr>
          <w:t xml:space="preserve">e </w:t>
        </w:r>
        <w:r w:rsidR="00425881">
          <w:rPr>
            <w:rFonts w:ascii="Arial" w:hAnsi="Arial" w:cs="Arial"/>
            <w:color w:val="000000"/>
            <w:sz w:val="24"/>
            <w:szCs w:val="24"/>
          </w:rPr>
          <w:t xml:space="preserve">veya </w:t>
        </w:r>
        <w:r w:rsidR="00A41D91">
          <w:rPr>
            <w:rFonts w:ascii="Arial" w:hAnsi="Arial" w:cs="Arial"/>
            <w:color w:val="000000"/>
            <w:sz w:val="24"/>
            <w:szCs w:val="24"/>
          </w:rPr>
          <w:t xml:space="preserve">yakın </w:t>
        </w:r>
        <w:r w:rsidR="00425881">
          <w:rPr>
            <w:rFonts w:ascii="Arial" w:hAnsi="Arial" w:cs="Arial"/>
            <w:color w:val="000000"/>
            <w:sz w:val="24"/>
            <w:szCs w:val="24"/>
          </w:rPr>
          <w:t>konumlandırılan cihazların olmaması/ arızalı olması</w:t>
        </w:r>
      </w:ins>
      <w:r w:rsidR="00A41D91">
        <w:rPr>
          <w:rFonts w:ascii="Arial" w:hAnsi="Arial" w:cs="Arial"/>
          <w:color w:val="000000"/>
          <w:sz w:val="24"/>
          <w:szCs w:val="24"/>
        </w:rPr>
        <w:t xml:space="preserve"> </w:t>
      </w:r>
      <w:r w:rsidRPr="000E3474">
        <w:rPr>
          <w:rFonts w:ascii="Arial" w:hAnsi="Arial" w:cs="Arial"/>
          <w:color w:val="000000"/>
          <w:sz w:val="24"/>
          <w:szCs w:val="24"/>
        </w:rPr>
        <w:t xml:space="preserve">vb.) </w:t>
      </w:r>
      <w:del w:id="103" w:author="Yazar">
        <w:r w:rsidR="00F85116">
          <w:rPr>
            <w:rFonts w:ascii="Arial" w:hAnsi="Arial" w:cs="Arial"/>
            <w:color w:val="000000"/>
            <w:sz w:val="24"/>
            <w:szCs w:val="24"/>
          </w:rPr>
          <w:delText>i</w:delText>
        </w:r>
        <w:r w:rsidR="00633B90" w:rsidRPr="00022088">
          <w:rPr>
            <w:rFonts w:ascii="Arial" w:hAnsi="Arial" w:cs="Arial"/>
            <w:color w:val="000000"/>
            <w:sz w:val="24"/>
            <w:szCs w:val="24"/>
          </w:rPr>
          <w:delText>şletmeci</w:delText>
        </w:r>
      </w:del>
      <w:ins w:id="104" w:author="Yazar">
        <w:r w:rsidR="003B1BC0">
          <w:rPr>
            <w:rFonts w:ascii="Arial" w:hAnsi="Arial" w:cs="Arial"/>
            <w:color w:val="000000"/>
            <w:sz w:val="24"/>
            <w:szCs w:val="24"/>
          </w:rPr>
          <w:t>İ</w:t>
        </w:r>
        <w:r w:rsidRPr="000E3474">
          <w:rPr>
            <w:rFonts w:ascii="Arial" w:hAnsi="Arial" w:cs="Arial"/>
            <w:color w:val="000000"/>
            <w:sz w:val="24"/>
            <w:szCs w:val="24"/>
          </w:rPr>
          <w:t>şletmeci</w:t>
        </w:r>
      </w:ins>
      <w:r w:rsidRPr="000E3474">
        <w:rPr>
          <w:rFonts w:ascii="Arial" w:hAnsi="Arial" w:cs="Arial"/>
          <w:color w:val="000000"/>
          <w:sz w:val="24"/>
          <w:szCs w:val="24"/>
        </w:rPr>
        <w:t xml:space="preserve"> sorumludur</w:t>
      </w:r>
      <w:r w:rsidRPr="000E3474">
        <w:rPr>
          <w:rFonts w:ascii="Arial" w:hAnsi="Arial" w:cs="Arial"/>
          <w:bCs/>
          <w:sz w:val="24"/>
          <w:szCs w:val="24"/>
        </w:rPr>
        <w:t>.</w:t>
      </w:r>
      <w:r w:rsidRPr="002748E6">
        <w:rPr>
          <w:rFonts w:ascii="Arial" w:hAnsi="Arial" w:cs="Arial"/>
          <w:bCs/>
          <w:sz w:val="24"/>
          <w:szCs w:val="24"/>
        </w:rPr>
        <w:t xml:space="preserve"> </w:t>
      </w:r>
    </w:p>
    <w:p w14:paraId="67939669" w14:textId="77777777" w:rsidR="00BF7F49" w:rsidRPr="002748E6" w:rsidRDefault="00BF7F49" w:rsidP="00BF7F49">
      <w:pPr>
        <w:spacing w:line="360" w:lineRule="auto"/>
        <w:jc w:val="both"/>
        <w:rPr>
          <w:rFonts w:ascii="Arial" w:hAnsi="Arial" w:cs="Arial"/>
          <w:bCs/>
          <w:sz w:val="24"/>
          <w:szCs w:val="24"/>
        </w:rPr>
      </w:pPr>
    </w:p>
    <w:p w14:paraId="23FE27EB" w14:textId="3D5A57C5" w:rsidR="00BF7F49" w:rsidRPr="002748E6" w:rsidRDefault="00BF7F49" w:rsidP="00BF7F49">
      <w:pPr>
        <w:spacing w:line="360" w:lineRule="auto"/>
        <w:jc w:val="both"/>
        <w:rPr>
          <w:rFonts w:ascii="Arial" w:hAnsi="Arial" w:cs="Arial"/>
          <w:bCs/>
          <w:color w:val="000000"/>
          <w:sz w:val="24"/>
          <w:szCs w:val="24"/>
        </w:rPr>
      </w:pPr>
      <w:r w:rsidRPr="002748E6">
        <w:rPr>
          <w:rFonts w:ascii="Arial" w:hAnsi="Arial" w:cs="Arial"/>
          <w:b/>
          <w:sz w:val="24"/>
          <w:szCs w:val="24"/>
        </w:rPr>
        <w:t>1.4.2.</w:t>
      </w:r>
      <w:r>
        <w:rPr>
          <w:rFonts w:ascii="Arial" w:hAnsi="Arial" w:cs="Arial"/>
          <w:b/>
          <w:sz w:val="24"/>
          <w:szCs w:val="24"/>
        </w:rPr>
        <w:t>4</w:t>
      </w:r>
      <w:r w:rsidRPr="002748E6">
        <w:rPr>
          <w:rFonts w:ascii="Arial" w:hAnsi="Arial" w:cs="Arial"/>
          <w:b/>
          <w:sz w:val="24"/>
          <w:szCs w:val="24"/>
        </w:rPr>
        <w:t>.</w:t>
      </w:r>
      <w:r w:rsidRPr="002748E6">
        <w:rPr>
          <w:sz w:val="24"/>
          <w:szCs w:val="24"/>
        </w:rPr>
        <w:t xml:space="preserve"> </w:t>
      </w:r>
      <w:r w:rsidRPr="002748E6">
        <w:rPr>
          <w:rFonts w:ascii="Arial" w:hAnsi="Arial" w:cs="Arial"/>
          <w:bCs/>
          <w:color w:val="000000"/>
          <w:sz w:val="24"/>
          <w:szCs w:val="24"/>
        </w:rPr>
        <w:t>İşbu</w:t>
      </w:r>
      <w:r>
        <w:rPr>
          <w:rFonts w:ascii="Arial" w:hAnsi="Arial" w:cs="Arial"/>
          <w:bCs/>
          <w:color w:val="000000"/>
          <w:sz w:val="24"/>
          <w:szCs w:val="24"/>
        </w:rPr>
        <w:t xml:space="preserve"> Referans IP Seviyesinde Veri Akış Erişimi</w:t>
      </w:r>
      <w:r w:rsidRPr="002748E6">
        <w:rPr>
          <w:rFonts w:ascii="Arial" w:hAnsi="Arial" w:cs="Arial"/>
          <w:bCs/>
          <w:color w:val="000000"/>
          <w:sz w:val="24"/>
          <w:szCs w:val="24"/>
        </w:rPr>
        <w:t xml:space="preserve"> </w:t>
      </w:r>
      <w:r>
        <w:rPr>
          <w:rFonts w:ascii="Arial" w:hAnsi="Arial" w:cs="Arial"/>
          <w:bCs/>
          <w:color w:val="000000"/>
          <w:sz w:val="24"/>
          <w:szCs w:val="24"/>
        </w:rPr>
        <w:t>T</w:t>
      </w:r>
      <w:r w:rsidRPr="002748E6">
        <w:rPr>
          <w:rFonts w:ascii="Arial" w:hAnsi="Arial" w:cs="Arial"/>
          <w:bCs/>
          <w:color w:val="000000"/>
          <w:sz w:val="24"/>
          <w:szCs w:val="24"/>
        </w:rPr>
        <w:t xml:space="preserve">eklif </w:t>
      </w:r>
      <w:r w:rsidRPr="00FF133D">
        <w:rPr>
          <w:rFonts w:ascii="Arial" w:hAnsi="Arial" w:cs="Arial"/>
          <w:color w:val="000000"/>
          <w:sz w:val="24"/>
          <w:szCs w:val="24"/>
        </w:rPr>
        <w:t xml:space="preserve">kapsamında hizmet verilecek </w:t>
      </w:r>
      <w:del w:id="105" w:author="Yazar">
        <w:r w:rsidR="00AB51B8">
          <w:rPr>
            <w:rFonts w:ascii="Arial" w:hAnsi="Arial" w:cs="Arial"/>
            <w:color w:val="000000"/>
            <w:sz w:val="24"/>
            <w:szCs w:val="24"/>
          </w:rPr>
          <w:delText>a</w:delText>
        </w:r>
        <w:r w:rsidR="007D4096" w:rsidRPr="00FF133D">
          <w:rPr>
            <w:rFonts w:ascii="Arial" w:hAnsi="Arial" w:cs="Arial"/>
            <w:color w:val="000000"/>
            <w:sz w:val="24"/>
            <w:szCs w:val="24"/>
          </w:rPr>
          <w:delText>bonelere</w:delText>
        </w:r>
      </w:del>
      <w:ins w:id="106" w:author="Yazar">
        <w:r w:rsidR="002D02BE">
          <w:rPr>
            <w:rFonts w:ascii="Arial" w:hAnsi="Arial" w:cs="Arial"/>
            <w:color w:val="000000"/>
            <w:sz w:val="24"/>
            <w:szCs w:val="24"/>
          </w:rPr>
          <w:t>A</w:t>
        </w:r>
        <w:r w:rsidRPr="00FF133D">
          <w:rPr>
            <w:rFonts w:ascii="Arial" w:hAnsi="Arial" w:cs="Arial"/>
            <w:color w:val="000000"/>
            <w:sz w:val="24"/>
            <w:szCs w:val="24"/>
          </w:rPr>
          <w:t>bonelere</w:t>
        </w:r>
      </w:ins>
      <w:r w:rsidRPr="00FF133D">
        <w:rPr>
          <w:rFonts w:ascii="Arial" w:hAnsi="Arial" w:cs="Arial"/>
          <w:color w:val="000000"/>
          <w:sz w:val="24"/>
          <w:szCs w:val="24"/>
        </w:rPr>
        <w:t xml:space="preserve"> ilişkin </w:t>
      </w:r>
      <w:ins w:id="107" w:author="Yazar">
        <w:r w:rsidR="00683C4A">
          <w:rPr>
            <w:rFonts w:ascii="Arial" w:hAnsi="Arial" w:cs="Arial"/>
            <w:color w:val="000000"/>
            <w:sz w:val="24"/>
            <w:szCs w:val="24"/>
          </w:rPr>
          <w:t xml:space="preserve">ayrıca ve açıkça </w:t>
        </w:r>
      </w:ins>
      <w:r w:rsidRPr="0025045C">
        <w:rPr>
          <w:rFonts w:ascii="Arial" w:hAnsi="Arial" w:cs="Arial"/>
          <w:color w:val="000000"/>
          <w:sz w:val="24"/>
          <w:szCs w:val="24"/>
        </w:rPr>
        <w:t xml:space="preserve">Türk Telekom’un </w:t>
      </w:r>
      <w:del w:id="108" w:author="Yazar">
        <w:r w:rsidR="007D4096" w:rsidRPr="0025045C">
          <w:rPr>
            <w:rFonts w:ascii="Arial" w:hAnsi="Arial" w:cs="Arial"/>
            <w:color w:val="000000"/>
            <w:sz w:val="24"/>
            <w:szCs w:val="24"/>
          </w:rPr>
          <w:delText>sorumluluğu</w:delText>
        </w:r>
      </w:del>
      <w:ins w:id="109" w:author="Yazar">
        <w:r w:rsidRPr="0025045C">
          <w:rPr>
            <w:rFonts w:ascii="Arial" w:hAnsi="Arial" w:cs="Arial"/>
            <w:color w:val="000000"/>
            <w:sz w:val="24"/>
            <w:szCs w:val="24"/>
          </w:rPr>
          <w:t>sorumlu</w:t>
        </w:r>
        <w:r w:rsidR="00683C4A">
          <w:rPr>
            <w:rFonts w:ascii="Arial" w:hAnsi="Arial" w:cs="Arial"/>
            <w:color w:val="000000"/>
            <w:sz w:val="24"/>
            <w:szCs w:val="24"/>
          </w:rPr>
          <w:t xml:space="preserve"> olduğu belirtilen alanlar</w:t>
        </w:r>
      </w:ins>
      <w:r w:rsidRPr="0025045C">
        <w:rPr>
          <w:rFonts w:ascii="Arial" w:hAnsi="Arial" w:cs="Arial"/>
          <w:color w:val="000000"/>
          <w:sz w:val="24"/>
          <w:szCs w:val="24"/>
        </w:rPr>
        <w:t xml:space="preserve"> dışında kalan</w:t>
      </w:r>
      <w:r w:rsidRPr="00FF133D">
        <w:rPr>
          <w:rFonts w:ascii="Arial" w:hAnsi="Arial" w:cs="Arial"/>
          <w:color w:val="000000"/>
          <w:sz w:val="24"/>
          <w:szCs w:val="24"/>
        </w:rPr>
        <w:t xml:space="preserve"> her türlü hak ve sorumluluk </w:t>
      </w:r>
      <w:del w:id="110" w:author="Yazar">
        <w:r w:rsidR="00F85116">
          <w:rPr>
            <w:rFonts w:ascii="Arial" w:hAnsi="Arial" w:cs="Arial"/>
            <w:color w:val="000000"/>
            <w:sz w:val="24"/>
            <w:szCs w:val="24"/>
          </w:rPr>
          <w:delText>i</w:delText>
        </w:r>
        <w:r w:rsidR="007D4096" w:rsidRPr="00FF133D">
          <w:rPr>
            <w:rFonts w:ascii="Arial" w:hAnsi="Arial" w:cs="Arial"/>
            <w:color w:val="000000"/>
            <w:sz w:val="24"/>
            <w:szCs w:val="24"/>
          </w:rPr>
          <w:delText>şletmeciye</w:delText>
        </w:r>
      </w:del>
      <w:ins w:id="111" w:author="Yazar">
        <w:r w:rsidR="002D02BE">
          <w:rPr>
            <w:rFonts w:ascii="Arial" w:hAnsi="Arial" w:cs="Arial"/>
            <w:color w:val="000000"/>
            <w:sz w:val="24"/>
            <w:szCs w:val="24"/>
          </w:rPr>
          <w:t>İ</w:t>
        </w:r>
        <w:r w:rsidRPr="00FF133D">
          <w:rPr>
            <w:rFonts w:ascii="Arial" w:hAnsi="Arial" w:cs="Arial"/>
            <w:color w:val="000000"/>
            <w:sz w:val="24"/>
            <w:szCs w:val="24"/>
          </w:rPr>
          <w:t>şletmeciye</w:t>
        </w:r>
      </w:ins>
      <w:r w:rsidRPr="002748E6">
        <w:rPr>
          <w:rFonts w:ascii="Arial" w:hAnsi="Arial" w:cs="Arial"/>
          <w:bCs/>
          <w:color w:val="000000"/>
          <w:sz w:val="24"/>
          <w:szCs w:val="24"/>
        </w:rPr>
        <w:t xml:space="preserve"> aittir.</w:t>
      </w:r>
    </w:p>
    <w:p w14:paraId="684E19D1" w14:textId="77777777" w:rsidR="00BF7F49" w:rsidRDefault="00BF7F49" w:rsidP="00BF7F49">
      <w:pPr>
        <w:tabs>
          <w:tab w:val="left" w:pos="7485"/>
        </w:tabs>
        <w:spacing w:line="360" w:lineRule="auto"/>
        <w:jc w:val="both"/>
        <w:rPr>
          <w:rFonts w:ascii="Arial" w:hAnsi="Arial" w:cs="Arial"/>
          <w:b/>
          <w:color w:val="000000"/>
          <w:sz w:val="24"/>
          <w:szCs w:val="24"/>
        </w:rPr>
      </w:pPr>
      <w:r>
        <w:rPr>
          <w:rFonts w:ascii="Arial" w:hAnsi="Arial" w:cs="Arial"/>
          <w:b/>
          <w:color w:val="000000"/>
          <w:sz w:val="24"/>
          <w:szCs w:val="24"/>
        </w:rPr>
        <w:tab/>
      </w:r>
    </w:p>
    <w:p w14:paraId="174150A7" w14:textId="67F580D6" w:rsidR="00BF7F49" w:rsidRDefault="00BF7F49" w:rsidP="00BF7F49">
      <w:pPr>
        <w:pStyle w:val="Default"/>
        <w:spacing w:line="360" w:lineRule="auto"/>
        <w:jc w:val="both"/>
        <w:rPr>
          <w:rFonts w:ascii="Arial" w:hAnsi="Arial" w:cs="Arial"/>
        </w:rPr>
      </w:pPr>
      <w:r w:rsidRPr="00AB7E1E">
        <w:rPr>
          <w:rFonts w:ascii="Arial" w:hAnsi="Arial" w:cs="Arial"/>
          <w:b/>
          <w:bCs/>
        </w:rPr>
        <w:t xml:space="preserve">1.4.2.5. </w:t>
      </w:r>
      <w:r w:rsidRPr="00AB7E1E">
        <w:rPr>
          <w:rFonts w:ascii="Arial" w:hAnsi="Arial" w:cs="Arial"/>
        </w:rPr>
        <w:t xml:space="preserve">İşletmecinin hizmetiyle ilişkili </w:t>
      </w:r>
      <w:del w:id="112" w:author="Yazar">
        <w:r w:rsidR="007934D3" w:rsidRPr="00AB7E1E">
          <w:rPr>
            <w:rFonts w:ascii="Arial" w:hAnsi="Arial" w:cs="Arial"/>
          </w:rPr>
          <w:delText>son kullanıcı</w:delText>
        </w:r>
      </w:del>
      <w:ins w:id="113" w:author="Yazar">
        <w:r w:rsidR="002D02BE">
          <w:rPr>
            <w:rFonts w:ascii="Arial" w:hAnsi="Arial" w:cs="Arial"/>
          </w:rPr>
          <w:t>S</w:t>
        </w:r>
        <w:r w:rsidRPr="00AB7E1E">
          <w:rPr>
            <w:rFonts w:ascii="Arial" w:hAnsi="Arial" w:cs="Arial"/>
          </w:rPr>
          <w:t xml:space="preserve">on </w:t>
        </w:r>
        <w:r w:rsidR="002D02BE">
          <w:rPr>
            <w:rFonts w:ascii="Arial" w:hAnsi="Arial" w:cs="Arial"/>
          </w:rPr>
          <w:t>K</w:t>
        </w:r>
        <w:r w:rsidRPr="00AB7E1E">
          <w:rPr>
            <w:rFonts w:ascii="Arial" w:hAnsi="Arial" w:cs="Arial"/>
          </w:rPr>
          <w:t>ullanıcı</w:t>
        </w:r>
      </w:ins>
      <w:r w:rsidRPr="00AB7E1E">
        <w:rPr>
          <w:rFonts w:ascii="Arial" w:hAnsi="Arial" w:cs="Arial"/>
        </w:rPr>
        <w:t xml:space="preserve"> veya kendi tarafında kuracağı her türlü teçhizatın Türk Telekom’un sistemleri ile uyumluluğu, </w:t>
      </w:r>
      <w:del w:id="114" w:author="Yazar">
        <w:r w:rsidR="00F85116">
          <w:rPr>
            <w:rFonts w:ascii="Arial" w:hAnsi="Arial" w:cs="Arial"/>
          </w:rPr>
          <w:delText>i</w:delText>
        </w:r>
        <w:r w:rsidR="007934D3" w:rsidRPr="00AB7E1E">
          <w:rPr>
            <w:rFonts w:ascii="Arial" w:hAnsi="Arial" w:cs="Arial"/>
          </w:rPr>
          <w:delText>şletmecin</w:delText>
        </w:r>
        <w:r w:rsidR="00674AC8" w:rsidRPr="00AB7E1E">
          <w:rPr>
            <w:rFonts w:ascii="Arial" w:hAnsi="Arial" w:cs="Arial"/>
          </w:rPr>
          <w:delText>i</w:delText>
        </w:r>
        <w:r w:rsidR="007934D3" w:rsidRPr="00AB7E1E">
          <w:rPr>
            <w:rFonts w:ascii="Arial" w:hAnsi="Arial" w:cs="Arial"/>
          </w:rPr>
          <w:delText>n</w:delText>
        </w:r>
      </w:del>
      <w:ins w:id="115" w:author="Yazar">
        <w:r w:rsidR="002D02BE">
          <w:rPr>
            <w:rFonts w:ascii="Arial" w:hAnsi="Arial" w:cs="Arial"/>
          </w:rPr>
          <w:t>İ</w:t>
        </w:r>
        <w:r w:rsidRPr="00AB7E1E">
          <w:rPr>
            <w:rFonts w:ascii="Arial" w:hAnsi="Arial" w:cs="Arial"/>
          </w:rPr>
          <w:t>şletmecinin</w:t>
        </w:r>
      </w:ins>
      <w:r w:rsidRPr="00AB7E1E">
        <w:rPr>
          <w:rFonts w:ascii="Arial" w:hAnsi="Arial" w:cs="Arial"/>
        </w:rPr>
        <w:t xml:space="preserve"> sorumluluğunda olacaktır. </w:t>
      </w:r>
      <w:r w:rsidR="0003622C">
        <w:rPr>
          <w:rFonts w:ascii="Arial" w:hAnsi="Arial" w:cs="Arial"/>
        </w:rPr>
        <w:t xml:space="preserve">İşletmeci </w:t>
      </w:r>
      <w:del w:id="116" w:author="Yazar">
        <w:r w:rsidR="00D036E9" w:rsidRPr="00337FAB">
          <w:rPr>
            <w:rFonts w:ascii="Arial" w:hAnsi="Arial" w:cs="Arial"/>
          </w:rPr>
          <w:delText xml:space="preserve">cihazının sebebiyet vereceği zararlar </w:delText>
        </w:r>
        <w:r w:rsidR="00F85116">
          <w:rPr>
            <w:rFonts w:ascii="Arial" w:hAnsi="Arial" w:cs="Arial"/>
          </w:rPr>
          <w:delText>i</w:delText>
        </w:r>
        <w:r w:rsidR="00D036E9" w:rsidRPr="00337FAB">
          <w:rPr>
            <w:rFonts w:ascii="Arial" w:hAnsi="Arial" w:cs="Arial"/>
          </w:rPr>
          <w:delText>şletmeci</w:delText>
        </w:r>
      </w:del>
      <w:ins w:id="117" w:author="Yazar">
        <w:r w:rsidR="0003622C">
          <w:rPr>
            <w:rFonts w:ascii="Arial" w:hAnsi="Arial" w:cs="Arial"/>
          </w:rPr>
          <w:t xml:space="preserve">cihazından kaynaklanan nedenlerle Türk Telekom sistem veya cihazlarında bir zarar doğurması halinde bu zarar </w:t>
        </w:r>
        <w:r w:rsidR="002D02BE">
          <w:rPr>
            <w:rFonts w:ascii="Arial" w:hAnsi="Arial" w:cs="Arial"/>
          </w:rPr>
          <w:t>İ</w:t>
        </w:r>
        <w:r w:rsidR="0003622C">
          <w:rPr>
            <w:rFonts w:ascii="Arial" w:hAnsi="Arial" w:cs="Arial"/>
          </w:rPr>
          <w:t>şletmeci</w:t>
        </w:r>
      </w:ins>
      <w:r w:rsidR="0003622C">
        <w:rPr>
          <w:rFonts w:ascii="Arial" w:hAnsi="Arial" w:cs="Arial"/>
        </w:rPr>
        <w:t xml:space="preserve"> tarafından </w:t>
      </w:r>
      <w:ins w:id="118" w:author="Yazar">
        <w:r w:rsidR="0003622C">
          <w:rPr>
            <w:rFonts w:ascii="Arial" w:hAnsi="Arial" w:cs="Arial"/>
          </w:rPr>
          <w:t xml:space="preserve">derhal ve defaten </w:t>
        </w:r>
      </w:ins>
      <w:r w:rsidR="0003622C">
        <w:rPr>
          <w:rFonts w:ascii="Arial" w:hAnsi="Arial" w:cs="Arial"/>
        </w:rPr>
        <w:t>karşılanacaktır.</w:t>
      </w:r>
      <w:ins w:id="119" w:author="Yazar">
        <w:r w:rsidR="0003622C">
          <w:rPr>
            <w:rFonts w:ascii="Arial" w:hAnsi="Arial" w:cs="Arial"/>
          </w:rPr>
          <w:t xml:space="preserve"> </w:t>
        </w:r>
      </w:ins>
    </w:p>
    <w:p w14:paraId="3FBFD575" w14:textId="77777777" w:rsidR="00BF7F49" w:rsidRDefault="00BF7F49" w:rsidP="00BF7F49">
      <w:pPr>
        <w:pStyle w:val="Default"/>
        <w:spacing w:line="360" w:lineRule="auto"/>
        <w:jc w:val="both"/>
        <w:rPr>
          <w:rFonts w:ascii="Arial" w:hAnsi="Arial" w:cs="Arial"/>
        </w:rPr>
      </w:pPr>
    </w:p>
    <w:p w14:paraId="3D6CCB96" w14:textId="505C9038" w:rsidR="00BF7F49" w:rsidRDefault="00BF7F49">
      <w:pPr>
        <w:spacing w:line="360" w:lineRule="auto"/>
        <w:jc w:val="both"/>
        <w:pPrChange w:id="120" w:author="Yazar">
          <w:pPr/>
        </w:pPrChange>
      </w:pPr>
      <w:r w:rsidRPr="00AB7E1E">
        <w:rPr>
          <w:rFonts w:ascii="Arial" w:eastAsia="Times New Roman" w:hAnsi="Arial" w:cs="Arial"/>
          <w:b/>
          <w:bCs/>
          <w:color w:val="000000"/>
          <w:sz w:val="24"/>
          <w:szCs w:val="24"/>
          <w:lang w:eastAsia="tr-TR"/>
        </w:rPr>
        <w:t>1.4.2.6.</w:t>
      </w:r>
      <w:r>
        <w:rPr>
          <w:rFonts w:ascii="Arial" w:hAnsi="Arial" w:cs="Arial"/>
        </w:rPr>
        <w:t xml:space="preserve">  </w:t>
      </w:r>
      <w:r w:rsidRPr="00AB7E1E">
        <w:rPr>
          <w:rFonts w:ascii="Arial" w:eastAsia="Times New Roman" w:hAnsi="Arial" w:cs="Arial"/>
          <w:color w:val="000000"/>
          <w:sz w:val="24"/>
          <w:szCs w:val="24"/>
          <w:lang w:eastAsia="tr-TR"/>
        </w:rPr>
        <w:t xml:space="preserve">İşletmeci, kendi sorumluluğunda olan kısımda kendi kusurundan kaynaklanan her türlü </w:t>
      </w:r>
      <w:del w:id="121" w:author="Yazar">
        <w:r w:rsidR="00184590" w:rsidRPr="00AB7E1E">
          <w:rPr>
            <w:rFonts w:ascii="Arial" w:eastAsia="Times New Roman" w:hAnsi="Arial" w:cs="Arial"/>
            <w:color w:val="000000"/>
            <w:sz w:val="24"/>
            <w:szCs w:val="24"/>
            <w:lang w:eastAsia="tr-TR"/>
          </w:rPr>
          <w:delText>arıza</w:delText>
        </w:r>
      </w:del>
      <w:ins w:id="122" w:author="Yazar">
        <w:r w:rsidR="002D02BE">
          <w:rPr>
            <w:rFonts w:ascii="Arial" w:eastAsia="Times New Roman" w:hAnsi="Arial" w:cs="Arial"/>
            <w:color w:val="000000"/>
            <w:sz w:val="24"/>
            <w:szCs w:val="24"/>
            <w:lang w:eastAsia="tr-TR"/>
          </w:rPr>
          <w:t>A</w:t>
        </w:r>
        <w:r w:rsidRPr="00AB7E1E">
          <w:rPr>
            <w:rFonts w:ascii="Arial" w:eastAsia="Times New Roman" w:hAnsi="Arial" w:cs="Arial"/>
            <w:color w:val="000000"/>
            <w:sz w:val="24"/>
            <w:szCs w:val="24"/>
            <w:lang w:eastAsia="tr-TR"/>
          </w:rPr>
          <w:t>rıza</w:t>
        </w:r>
      </w:ins>
      <w:r w:rsidRPr="00AB7E1E">
        <w:rPr>
          <w:rFonts w:ascii="Arial" w:eastAsia="Times New Roman" w:hAnsi="Arial" w:cs="Arial"/>
          <w:color w:val="000000"/>
          <w:sz w:val="24"/>
          <w:szCs w:val="24"/>
          <w:lang w:eastAsia="tr-TR"/>
        </w:rPr>
        <w:t xml:space="preserve"> veya kesintiden sorumludur</w:t>
      </w:r>
      <w:r>
        <w:rPr>
          <w:rFonts w:ascii="Arial" w:eastAsia="Times New Roman" w:hAnsi="Arial" w:cs="Arial"/>
          <w:color w:val="000000"/>
          <w:sz w:val="24"/>
          <w:szCs w:val="24"/>
          <w:lang w:eastAsia="tr-TR"/>
        </w:rPr>
        <w:t>.</w:t>
      </w:r>
    </w:p>
    <w:p w14:paraId="11CB0A6B" w14:textId="77777777" w:rsidR="00BF7F49" w:rsidRDefault="00BF7F49" w:rsidP="00BF7F49">
      <w:pPr>
        <w:pStyle w:val="Default"/>
        <w:spacing w:line="360" w:lineRule="auto"/>
        <w:jc w:val="both"/>
        <w:rPr>
          <w:rFonts w:ascii="Arial" w:hAnsi="Arial" w:cs="Arial"/>
        </w:rPr>
      </w:pPr>
    </w:p>
    <w:p w14:paraId="355B64F1" w14:textId="45950F37" w:rsidR="00BF7F49" w:rsidRPr="005A3242" w:rsidRDefault="00BF7F49" w:rsidP="00BF7F49">
      <w:pPr>
        <w:spacing w:line="360" w:lineRule="auto"/>
        <w:jc w:val="both"/>
        <w:rPr>
          <w:rFonts w:ascii="Arial" w:hAnsi="Arial" w:cs="Arial"/>
          <w:bCs/>
          <w:color w:val="000000"/>
          <w:sz w:val="24"/>
          <w:szCs w:val="24"/>
        </w:rPr>
      </w:pPr>
      <w:r w:rsidRPr="00F63F7D">
        <w:rPr>
          <w:rFonts w:ascii="Arial" w:hAnsi="Arial" w:cs="Arial"/>
          <w:b/>
          <w:color w:val="000000"/>
          <w:sz w:val="24"/>
          <w:szCs w:val="24"/>
        </w:rPr>
        <w:t>1.</w:t>
      </w:r>
      <w:r>
        <w:rPr>
          <w:rFonts w:ascii="Arial" w:hAnsi="Arial" w:cs="Arial"/>
          <w:b/>
          <w:color w:val="000000"/>
          <w:sz w:val="24"/>
          <w:szCs w:val="24"/>
        </w:rPr>
        <w:t xml:space="preserve">4.2.7. </w:t>
      </w:r>
      <w:r w:rsidRPr="005A3242">
        <w:rPr>
          <w:rFonts w:ascii="Arial" w:hAnsi="Arial" w:cs="Arial"/>
          <w:color w:val="000000"/>
          <w:sz w:val="24"/>
          <w:szCs w:val="24"/>
        </w:rPr>
        <w:t xml:space="preserve">İşletmeci, Türk Telekom’un sunduğu Sözleşme konusu hizmet üzerinden vermekte olduğu servislerin içeriği, niteliği, sunuş biçimi ile müşterisinin sisteminde meydana gelebilecek ve kendi kusurundan kaynaklanan </w:t>
      </w:r>
      <w:del w:id="123" w:author="Yazar">
        <w:r w:rsidR="0064678F">
          <w:rPr>
            <w:rFonts w:ascii="Arial" w:hAnsi="Arial" w:cs="Arial"/>
            <w:color w:val="000000"/>
            <w:sz w:val="24"/>
            <w:szCs w:val="24"/>
          </w:rPr>
          <w:delText>a</w:delText>
        </w:r>
        <w:r w:rsidR="008C684B" w:rsidRPr="005A3242">
          <w:rPr>
            <w:rFonts w:ascii="Arial" w:hAnsi="Arial" w:cs="Arial"/>
            <w:color w:val="000000"/>
            <w:sz w:val="24"/>
            <w:szCs w:val="24"/>
          </w:rPr>
          <w:delText>rıza</w:delText>
        </w:r>
      </w:del>
      <w:ins w:id="124" w:author="Yazar">
        <w:r w:rsidR="002D02BE">
          <w:rPr>
            <w:rFonts w:ascii="Arial" w:hAnsi="Arial" w:cs="Arial"/>
            <w:color w:val="000000"/>
            <w:sz w:val="24"/>
            <w:szCs w:val="24"/>
          </w:rPr>
          <w:t>A</w:t>
        </w:r>
        <w:r w:rsidR="002D02BE" w:rsidRPr="005A3242">
          <w:rPr>
            <w:rFonts w:ascii="Arial" w:hAnsi="Arial" w:cs="Arial"/>
            <w:color w:val="000000"/>
            <w:sz w:val="24"/>
            <w:szCs w:val="24"/>
          </w:rPr>
          <w:t>rıza</w:t>
        </w:r>
      </w:ins>
      <w:r w:rsidR="002D02BE" w:rsidRPr="005A3242">
        <w:rPr>
          <w:rFonts w:ascii="Arial" w:hAnsi="Arial" w:cs="Arial"/>
          <w:color w:val="000000"/>
          <w:sz w:val="24"/>
          <w:szCs w:val="24"/>
        </w:rPr>
        <w:t xml:space="preserve"> </w:t>
      </w:r>
      <w:r w:rsidRPr="005A3242">
        <w:rPr>
          <w:rFonts w:ascii="Arial" w:hAnsi="Arial" w:cs="Arial"/>
          <w:color w:val="000000"/>
          <w:sz w:val="24"/>
          <w:szCs w:val="24"/>
        </w:rPr>
        <w:t xml:space="preserve">veya kesintiden dolayı ortaya çıkabilecek zarar ve ziyan taleplerine karşı, üçüncü şahıslar, bayii, acenteler ve </w:t>
      </w:r>
      <w:del w:id="125" w:author="Yazar">
        <w:r w:rsidR="00F85116">
          <w:rPr>
            <w:rFonts w:ascii="Arial" w:hAnsi="Arial" w:cs="Arial"/>
            <w:color w:val="000000"/>
            <w:sz w:val="24"/>
            <w:szCs w:val="24"/>
          </w:rPr>
          <w:delText>i</w:delText>
        </w:r>
        <w:r w:rsidR="008C684B" w:rsidRPr="005A3242">
          <w:rPr>
            <w:rFonts w:ascii="Arial" w:hAnsi="Arial" w:cs="Arial"/>
            <w:color w:val="000000"/>
            <w:sz w:val="24"/>
            <w:szCs w:val="24"/>
          </w:rPr>
          <w:delText>şletmecinin</w:delText>
        </w:r>
      </w:del>
      <w:ins w:id="126" w:author="Yazar">
        <w:r w:rsidR="003B1BC0">
          <w:rPr>
            <w:rFonts w:ascii="Arial" w:hAnsi="Arial" w:cs="Arial"/>
            <w:color w:val="000000"/>
            <w:sz w:val="24"/>
            <w:szCs w:val="24"/>
          </w:rPr>
          <w:t>İ</w:t>
        </w:r>
        <w:r w:rsidRPr="005A3242">
          <w:rPr>
            <w:rFonts w:ascii="Arial" w:hAnsi="Arial" w:cs="Arial"/>
            <w:color w:val="000000"/>
            <w:sz w:val="24"/>
            <w:szCs w:val="24"/>
          </w:rPr>
          <w:t>şletmecinin</w:t>
        </w:r>
      </w:ins>
      <w:r w:rsidRPr="005A3242">
        <w:rPr>
          <w:rFonts w:ascii="Arial" w:hAnsi="Arial" w:cs="Arial"/>
          <w:color w:val="000000"/>
          <w:sz w:val="24"/>
          <w:szCs w:val="24"/>
        </w:rPr>
        <w:t xml:space="preserve"> diğer birimleri tarafından açılacak her türlü dava ve takibe karşı sorumlu olacak, Türk Telekom bu kabil dava, zarar ziyan taleplerine </w:t>
      </w:r>
      <w:del w:id="127" w:author="Yazar">
        <w:r w:rsidR="008C684B" w:rsidRPr="005A3242">
          <w:rPr>
            <w:rFonts w:ascii="Arial" w:hAnsi="Arial" w:cs="Arial"/>
            <w:color w:val="000000"/>
            <w:sz w:val="24"/>
            <w:szCs w:val="24"/>
          </w:rPr>
          <w:delText>Taraf</w:delText>
        </w:r>
      </w:del>
      <w:ins w:id="128" w:author="Yazar">
        <w:r w:rsidR="0003622C">
          <w:rPr>
            <w:rFonts w:ascii="Arial" w:hAnsi="Arial" w:cs="Arial"/>
            <w:color w:val="000000"/>
            <w:sz w:val="24"/>
            <w:szCs w:val="24"/>
          </w:rPr>
          <w:t>t</w:t>
        </w:r>
        <w:r w:rsidR="0003622C" w:rsidRPr="005A3242">
          <w:rPr>
            <w:rFonts w:ascii="Arial" w:hAnsi="Arial" w:cs="Arial"/>
            <w:color w:val="000000"/>
            <w:sz w:val="24"/>
            <w:szCs w:val="24"/>
          </w:rPr>
          <w:t>araf</w:t>
        </w:r>
      </w:ins>
      <w:r w:rsidR="0003622C" w:rsidRPr="005A3242">
        <w:rPr>
          <w:rFonts w:ascii="Arial" w:hAnsi="Arial" w:cs="Arial"/>
          <w:color w:val="000000"/>
          <w:sz w:val="24"/>
          <w:szCs w:val="24"/>
        </w:rPr>
        <w:t xml:space="preserve"> </w:t>
      </w:r>
      <w:r w:rsidRPr="005A3242">
        <w:rPr>
          <w:rFonts w:ascii="Arial" w:hAnsi="Arial" w:cs="Arial"/>
          <w:color w:val="000000"/>
          <w:sz w:val="24"/>
          <w:szCs w:val="24"/>
        </w:rPr>
        <w:t xml:space="preserve">ve muhatap olmayacaktır. Türk Telekom tarafından, herhangi bir şekilde, </w:t>
      </w:r>
      <w:del w:id="129" w:author="Yazar">
        <w:r w:rsidR="00F85116">
          <w:rPr>
            <w:rFonts w:ascii="Arial" w:hAnsi="Arial" w:cs="Arial"/>
            <w:color w:val="000000"/>
            <w:sz w:val="24"/>
            <w:szCs w:val="24"/>
          </w:rPr>
          <w:delText>i</w:delText>
        </w:r>
        <w:r w:rsidR="008C684B" w:rsidRPr="005A3242">
          <w:rPr>
            <w:rFonts w:ascii="Arial" w:hAnsi="Arial" w:cs="Arial"/>
            <w:color w:val="000000"/>
            <w:sz w:val="24"/>
            <w:szCs w:val="24"/>
          </w:rPr>
          <w:delText>şletmecinin</w:delText>
        </w:r>
      </w:del>
      <w:ins w:id="130" w:author="Yazar">
        <w:r w:rsidR="002D02BE">
          <w:rPr>
            <w:rFonts w:ascii="Arial" w:hAnsi="Arial" w:cs="Arial"/>
            <w:color w:val="000000"/>
            <w:sz w:val="24"/>
            <w:szCs w:val="24"/>
          </w:rPr>
          <w:t>İ</w:t>
        </w:r>
        <w:r w:rsidRPr="005A3242">
          <w:rPr>
            <w:rFonts w:ascii="Arial" w:hAnsi="Arial" w:cs="Arial"/>
            <w:color w:val="000000"/>
            <w:sz w:val="24"/>
            <w:szCs w:val="24"/>
          </w:rPr>
          <w:t>şletmecinin</w:t>
        </w:r>
      </w:ins>
      <w:r w:rsidRPr="005A3242">
        <w:rPr>
          <w:rFonts w:ascii="Arial" w:hAnsi="Arial" w:cs="Arial"/>
          <w:color w:val="000000"/>
          <w:sz w:val="24"/>
          <w:szCs w:val="24"/>
        </w:rPr>
        <w:t xml:space="preserve"> kusurundan kaynaklanan nedenlerle, üçüncü kişilerin zarar ve ziyanına karşı bir ödeme yapılması halinde, Türk Telekom’un </w:t>
      </w:r>
      <w:del w:id="131" w:author="Yazar">
        <w:r w:rsidR="00F85116">
          <w:rPr>
            <w:rFonts w:ascii="Arial" w:hAnsi="Arial" w:cs="Arial"/>
            <w:color w:val="000000"/>
            <w:sz w:val="24"/>
            <w:szCs w:val="24"/>
          </w:rPr>
          <w:delText>i</w:delText>
        </w:r>
        <w:r w:rsidR="008C684B" w:rsidRPr="005A3242">
          <w:rPr>
            <w:rFonts w:ascii="Arial" w:hAnsi="Arial" w:cs="Arial"/>
            <w:color w:val="000000"/>
            <w:sz w:val="24"/>
            <w:szCs w:val="24"/>
          </w:rPr>
          <w:delText>şletmeciye</w:delText>
        </w:r>
      </w:del>
      <w:ins w:id="132" w:author="Yazar">
        <w:r w:rsidR="002D02BE">
          <w:rPr>
            <w:rFonts w:ascii="Arial" w:hAnsi="Arial" w:cs="Arial"/>
            <w:color w:val="000000"/>
            <w:sz w:val="24"/>
            <w:szCs w:val="24"/>
          </w:rPr>
          <w:t>İ</w:t>
        </w:r>
        <w:r w:rsidRPr="005A3242">
          <w:rPr>
            <w:rFonts w:ascii="Arial" w:hAnsi="Arial" w:cs="Arial"/>
            <w:color w:val="000000"/>
            <w:sz w:val="24"/>
            <w:szCs w:val="24"/>
          </w:rPr>
          <w:t>şletmeciye</w:t>
        </w:r>
      </w:ins>
      <w:r w:rsidRPr="005A3242">
        <w:rPr>
          <w:rFonts w:ascii="Arial" w:hAnsi="Arial" w:cs="Arial"/>
          <w:color w:val="000000"/>
          <w:sz w:val="24"/>
          <w:szCs w:val="24"/>
        </w:rPr>
        <w:t xml:space="preserve"> hiç bir hükme hacet kalmaksızın, ödediği parayı ve yapmış olduğu masraf ve harcamaları rücu etmesini ve bunun karşılığında talep edilen miktarı ödemeyi, </w:t>
      </w:r>
      <w:del w:id="133" w:author="Yazar">
        <w:r w:rsidR="00F85116">
          <w:rPr>
            <w:rFonts w:ascii="Arial" w:hAnsi="Arial" w:cs="Arial"/>
            <w:color w:val="000000"/>
            <w:sz w:val="24"/>
            <w:szCs w:val="24"/>
          </w:rPr>
          <w:delText>i</w:delText>
        </w:r>
        <w:r w:rsidR="008C684B" w:rsidRPr="005A3242">
          <w:rPr>
            <w:rFonts w:ascii="Arial" w:hAnsi="Arial" w:cs="Arial"/>
            <w:color w:val="000000"/>
            <w:sz w:val="24"/>
            <w:szCs w:val="24"/>
          </w:rPr>
          <w:delText>şletmeci bila</w:delText>
        </w:r>
      </w:del>
      <w:ins w:id="134" w:author="Yazar">
        <w:r w:rsidR="002D02BE">
          <w:rPr>
            <w:rFonts w:ascii="Arial" w:hAnsi="Arial" w:cs="Arial"/>
            <w:color w:val="000000"/>
            <w:sz w:val="24"/>
            <w:szCs w:val="24"/>
          </w:rPr>
          <w:t>İ</w:t>
        </w:r>
        <w:r w:rsidRPr="005A3242">
          <w:rPr>
            <w:rFonts w:ascii="Arial" w:hAnsi="Arial" w:cs="Arial"/>
            <w:color w:val="000000"/>
            <w:sz w:val="24"/>
            <w:szCs w:val="24"/>
          </w:rPr>
          <w:t xml:space="preserve">şletmeci </w:t>
        </w:r>
        <w:r w:rsidR="00AA68AF" w:rsidRPr="005A3242">
          <w:rPr>
            <w:rFonts w:ascii="Arial" w:hAnsi="Arial" w:cs="Arial"/>
            <w:color w:val="000000"/>
            <w:sz w:val="24"/>
            <w:szCs w:val="24"/>
          </w:rPr>
          <w:t>bil</w:t>
        </w:r>
        <w:r w:rsidR="00AA68AF">
          <w:rPr>
            <w:rFonts w:ascii="Arial" w:hAnsi="Arial" w:cs="Arial"/>
            <w:color w:val="000000"/>
            <w:sz w:val="24"/>
            <w:szCs w:val="24"/>
          </w:rPr>
          <w:t>â</w:t>
        </w:r>
      </w:ins>
      <w:r w:rsidR="00AA68AF" w:rsidRPr="005A3242">
        <w:rPr>
          <w:rFonts w:ascii="Arial" w:hAnsi="Arial" w:cs="Arial"/>
          <w:color w:val="000000"/>
          <w:sz w:val="24"/>
          <w:szCs w:val="24"/>
        </w:rPr>
        <w:t xml:space="preserve"> </w:t>
      </w:r>
      <w:r w:rsidRPr="005A3242">
        <w:rPr>
          <w:rFonts w:ascii="Arial" w:hAnsi="Arial" w:cs="Arial"/>
          <w:color w:val="000000"/>
          <w:sz w:val="24"/>
          <w:szCs w:val="24"/>
        </w:rPr>
        <w:t>kabili rücu olarak kabul</w:t>
      </w:r>
      <w:r w:rsidRPr="005A3242">
        <w:rPr>
          <w:rFonts w:ascii="Arial" w:hAnsi="Arial" w:cs="Arial"/>
          <w:bCs/>
          <w:color w:val="000000"/>
          <w:sz w:val="24"/>
          <w:szCs w:val="24"/>
        </w:rPr>
        <w:t xml:space="preserve"> ve taahhüt eder.</w:t>
      </w:r>
    </w:p>
    <w:p w14:paraId="0E3C42A0" w14:textId="77777777" w:rsidR="00BF7F49" w:rsidRPr="002748E6" w:rsidRDefault="00BF7F49" w:rsidP="00BF7F49">
      <w:pPr>
        <w:spacing w:line="360" w:lineRule="auto"/>
        <w:jc w:val="both"/>
        <w:rPr>
          <w:rFonts w:ascii="Arial" w:hAnsi="Arial" w:cs="Arial"/>
          <w:b/>
          <w:color w:val="000000"/>
          <w:sz w:val="24"/>
          <w:szCs w:val="24"/>
        </w:rPr>
      </w:pPr>
    </w:p>
    <w:p w14:paraId="38D4BC22" w14:textId="74D0EFA3" w:rsidR="00BF7F49" w:rsidRPr="003B4051" w:rsidRDefault="00BF7F49" w:rsidP="00BF7F49">
      <w:pPr>
        <w:spacing w:line="360" w:lineRule="auto"/>
        <w:jc w:val="both"/>
        <w:rPr>
          <w:rFonts w:ascii="Arial" w:hAnsi="Arial" w:cs="Arial"/>
          <w:color w:val="000000"/>
          <w:sz w:val="24"/>
          <w:szCs w:val="24"/>
        </w:rPr>
      </w:pPr>
      <w:r w:rsidRPr="002748E6">
        <w:rPr>
          <w:rFonts w:ascii="Arial" w:hAnsi="Arial" w:cs="Arial"/>
          <w:b/>
          <w:color w:val="000000"/>
          <w:sz w:val="24"/>
          <w:szCs w:val="24"/>
        </w:rPr>
        <w:t>1.4.2.</w:t>
      </w:r>
      <w:r>
        <w:rPr>
          <w:rFonts w:ascii="Arial" w:hAnsi="Arial" w:cs="Arial"/>
          <w:b/>
          <w:color w:val="000000"/>
          <w:sz w:val="24"/>
          <w:szCs w:val="24"/>
        </w:rPr>
        <w:t>8</w:t>
      </w:r>
      <w:r w:rsidRPr="002748E6">
        <w:rPr>
          <w:rFonts w:ascii="Arial" w:hAnsi="Arial" w:cs="Arial"/>
          <w:b/>
          <w:color w:val="000000"/>
          <w:sz w:val="24"/>
          <w:szCs w:val="24"/>
        </w:rPr>
        <w:t>.</w:t>
      </w:r>
      <w:r w:rsidRPr="002748E6">
        <w:rPr>
          <w:rFonts w:ascii="Arial" w:hAnsi="Arial" w:cs="Arial"/>
          <w:bCs/>
          <w:color w:val="000000"/>
          <w:sz w:val="24"/>
          <w:szCs w:val="24"/>
        </w:rPr>
        <w:t xml:space="preserve"> </w:t>
      </w:r>
      <w:r w:rsidRPr="003B4051">
        <w:rPr>
          <w:rFonts w:ascii="Arial" w:hAnsi="Arial" w:cs="Arial"/>
          <w:color w:val="000000"/>
          <w:sz w:val="24"/>
          <w:szCs w:val="24"/>
        </w:rPr>
        <w:t xml:space="preserve">İşletmecinin </w:t>
      </w:r>
      <w:del w:id="135" w:author="Yazar">
        <w:r w:rsidR="00C763E0" w:rsidRPr="003B4051">
          <w:rPr>
            <w:rFonts w:ascii="Arial" w:hAnsi="Arial" w:cs="Arial"/>
            <w:color w:val="000000"/>
            <w:sz w:val="24"/>
            <w:szCs w:val="24"/>
          </w:rPr>
          <w:delText xml:space="preserve">abonesinin </w:delText>
        </w:r>
        <w:r w:rsidR="00425B34">
          <w:rPr>
            <w:rFonts w:ascii="Arial" w:hAnsi="Arial" w:cs="Arial"/>
            <w:color w:val="000000"/>
            <w:sz w:val="24"/>
            <w:szCs w:val="24"/>
          </w:rPr>
          <w:delText>a</w:delText>
        </w:r>
        <w:r w:rsidR="001A629D" w:rsidRPr="00FF133D">
          <w:rPr>
            <w:rFonts w:ascii="Arial" w:hAnsi="Arial" w:cs="Arial"/>
            <w:color w:val="000000"/>
            <w:sz w:val="24"/>
            <w:szCs w:val="24"/>
          </w:rPr>
          <w:delText>bone</w:delText>
        </w:r>
        <w:r w:rsidR="00F63F7D" w:rsidRPr="00FF133D">
          <w:rPr>
            <w:rFonts w:ascii="Arial" w:hAnsi="Arial" w:cs="Arial"/>
            <w:color w:val="000000"/>
            <w:sz w:val="24"/>
            <w:szCs w:val="24"/>
          </w:rPr>
          <w:delText>lik</w:delText>
        </w:r>
      </w:del>
      <w:ins w:id="136" w:author="Yazar">
        <w:r w:rsidR="007242D7">
          <w:rPr>
            <w:rFonts w:ascii="Arial" w:hAnsi="Arial" w:cs="Arial"/>
            <w:color w:val="000000"/>
            <w:sz w:val="24"/>
            <w:szCs w:val="24"/>
          </w:rPr>
          <w:t>Abone</w:t>
        </w:r>
        <w:r w:rsidRPr="003B4051">
          <w:rPr>
            <w:rFonts w:ascii="Arial" w:hAnsi="Arial" w:cs="Arial"/>
            <w:color w:val="000000"/>
            <w:sz w:val="24"/>
            <w:szCs w:val="24"/>
          </w:rPr>
          <w:t xml:space="preserve">sinin </w:t>
        </w:r>
        <w:r w:rsidR="007242D7">
          <w:rPr>
            <w:rFonts w:ascii="Arial" w:hAnsi="Arial" w:cs="Arial"/>
            <w:color w:val="000000"/>
            <w:sz w:val="24"/>
            <w:szCs w:val="24"/>
          </w:rPr>
          <w:t>Abone</w:t>
        </w:r>
        <w:r w:rsidRPr="00FF133D">
          <w:rPr>
            <w:rFonts w:ascii="Arial" w:hAnsi="Arial" w:cs="Arial"/>
            <w:color w:val="000000"/>
            <w:sz w:val="24"/>
            <w:szCs w:val="24"/>
          </w:rPr>
          <w:t>lik</w:t>
        </w:r>
      </w:ins>
      <w:r w:rsidRPr="00FF133D">
        <w:rPr>
          <w:rFonts w:ascii="Arial" w:hAnsi="Arial" w:cs="Arial"/>
          <w:color w:val="000000"/>
          <w:sz w:val="24"/>
          <w:szCs w:val="24"/>
        </w:rPr>
        <w:t xml:space="preserve"> ve faturalama işlemleri </w:t>
      </w:r>
      <w:del w:id="137"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del>
      <w:ins w:id="138" w:author="Yazar">
        <w:r w:rsidR="003B1BC0">
          <w:rPr>
            <w:rFonts w:ascii="Arial" w:hAnsi="Arial" w:cs="Arial"/>
            <w:color w:val="000000"/>
            <w:sz w:val="24"/>
            <w:szCs w:val="24"/>
          </w:rPr>
          <w:t>İ</w:t>
        </w:r>
        <w:r w:rsidRPr="00FF133D">
          <w:rPr>
            <w:rFonts w:ascii="Arial" w:hAnsi="Arial" w:cs="Arial"/>
            <w:color w:val="000000"/>
            <w:sz w:val="24"/>
            <w:szCs w:val="24"/>
          </w:rPr>
          <w:t>şletmeci</w:t>
        </w:r>
      </w:ins>
      <w:r w:rsidRPr="00FF133D">
        <w:rPr>
          <w:rFonts w:ascii="Arial" w:hAnsi="Arial" w:cs="Arial"/>
          <w:color w:val="000000"/>
          <w:sz w:val="24"/>
          <w:szCs w:val="24"/>
        </w:rPr>
        <w:t xml:space="preserve"> tarafından</w:t>
      </w:r>
      <w:r w:rsidRPr="003B4051">
        <w:rPr>
          <w:rFonts w:ascii="Arial" w:hAnsi="Arial" w:cs="Arial"/>
          <w:color w:val="000000"/>
          <w:sz w:val="24"/>
          <w:szCs w:val="24"/>
        </w:rPr>
        <w:t xml:space="preserve"> gerçekleştirilecektir.</w:t>
      </w:r>
    </w:p>
    <w:p w14:paraId="54422D2E" w14:textId="77777777" w:rsidR="00BF7F49" w:rsidRDefault="00BF7F49" w:rsidP="00BF7F49">
      <w:pPr>
        <w:spacing w:line="360" w:lineRule="auto"/>
        <w:jc w:val="both"/>
        <w:rPr>
          <w:rFonts w:ascii="Arial" w:hAnsi="Arial" w:cs="Arial"/>
          <w:b/>
          <w:bCs/>
          <w:sz w:val="24"/>
        </w:rPr>
      </w:pPr>
    </w:p>
    <w:p w14:paraId="09CC2CD5" w14:textId="77777777" w:rsidR="00BF7F49" w:rsidRDefault="00BF7F49" w:rsidP="00BF7F49">
      <w:pPr>
        <w:spacing w:line="360" w:lineRule="auto"/>
        <w:jc w:val="both"/>
        <w:rPr>
          <w:rFonts w:ascii="Arial" w:hAnsi="Arial" w:cs="Arial"/>
          <w:b/>
          <w:color w:val="000000"/>
          <w:sz w:val="28"/>
          <w:szCs w:val="24"/>
        </w:rPr>
      </w:pPr>
      <w:r w:rsidRPr="002748E6">
        <w:rPr>
          <w:rFonts w:ascii="Arial" w:hAnsi="Arial" w:cs="Arial"/>
          <w:b/>
          <w:bCs/>
          <w:sz w:val="24"/>
        </w:rPr>
        <w:t>1.4.3.</w:t>
      </w:r>
      <w:r w:rsidRPr="002748E6">
        <w:rPr>
          <w:rFonts w:ascii="Arial" w:hAnsi="Arial" w:cs="Arial"/>
          <w:b/>
          <w:bCs/>
          <w:sz w:val="24"/>
        </w:rPr>
        <w:tab/>
        <w:t>MÜŞTEREK HAK VE YÜKÜMLÜLÜKLER</w:t>
      </w:r>
      <w:r w:rsidRPr="002748E6">
        <w:rPr>
          <w:rFonts w:ascii="Arial" w:hAnsi="Arial" w:cs="Arial"/>
          <w:b/>
          <w:color w:val="000000"/>
          <w:sz w:val="28"/>
          <w:szCs w:val="24"/>
        </w:rPr>
        <w:t xml:space="preserve"> </w:t>
      </w:r>
    </w:p>
    <w:p w14:paraId="78E0A92A" w14:textId="77777777" w:rsidR="00BF7F49" w:rsidRDefault="00BF7F49" w:rsidP="00BF7F49">
      <w:pPr>
        <w:spacing w:line="360" w:lineRule="auto"/>
        <w:jc w:val="both"/>
        <w:rPr>
          <w:rFonts w:ascii="Arial" w:hAnsi="Arial" w:cs="Arial"/>
          <w:b/>
          <w:color w:val="000000"/>
          <w:sz w:val="28"/>
          <w:szCs w:val="24"/>
        </w:rPr>
      </w:pPr>
    </w:p>
    <w:p w14:paraId="5DC69C87" w14:textId="77777777" w:rsidR="00BF7F49" w:rsidRDefault="00BF7F49" w:rsidP="00BF7F49">
      <w:pPr>
        <w:spacing w:line="360" w:lineRule="auto"/>
        <w:jc w:val="both"/>
        <w:rPr>
          <w:rFonts w:ascii="Arial" w:hAnsi="Arial" w:cs="Arial"/>
          <w:bCs/>
          <w:sz w:val="24"/>
        </w:rPr>
      </w:pPr>
      <w:r w:rsidRPr="002748E6">
        <w:rPr>
          <w:rFonts w:ascii="Arial" w:hAnsi="Arial" w:cs="Arial"/>
          <w:b/>
          <w:bCs/>
          <w:sz w:val="24"/>
        </w:rPr>
        <w:t>1.4.3.1</w:t>
      </w:r>
      <w:r w:rsidRPr="006C2CFE">
        <w:rPr>
          <w:rFonts w:ascii="Arial" w:hAnsi="Arial" w:cs="Arial"/>
          <w:b/>
          <w:bCs/>
          <w:sz w:val="24"/>
        </w:rPr>
        <w:t xml:space="preserve">. </w:t>
      </w:r>
      <w:r w:rsidRPr="00AB7E1E">
        <w:rPr>
          <w:rFonts w:ascii="Arial" w:hAnsi="Arial" w:cs="Arial"/>
          <w:color w:val="000000"/>
          <w:sz w:val="24"/>
          <w:szCs w:val="24"/>
        </w:rPr>
        <w:t xml:space="preserve">İşbu </w:t>
      </w:r>
      <w:r w:rsidRPr="006C2CFE">
        <w:rPr>
          <w:rFonts w:ascii="Arial" w:hAnsi="Arial" w:cs="Arial"/>
          <w:color w:val="000000"/>
          <w:sz w:val="24"/>
          <w:szCs w:val="24"/>
        </w:rPr>
        <w:t>IP</w:t>
      </w:r>
      <w:r w:rsidRPr="00036FC8">
        <w:rPr>
          <w:rFonts w:ascii="Arial" w:hAnsi="Arial" w:cs="Arial"/>
          <w:color w:val="000000"/>
          <w:sz w:val="24"/>
          <w:szCs w:val="24"/>
        </w:rPr>
        <w:t xml:space="preserve"> Seviyesinde Veri Akış Erişimi </w:t>
      </w:r>
      <w:r w:rsidRPr="006E4FEA">
        <w:rPr>
          <w:rFonts w:ascii="Arial" w:hAnsi="Arial" w:cs="Arial"/>
          <w:color w:val="000000"/>
          <w:sz w:val="24"/>
          <w:szCs w:val="24"/>
        </w:rPr>
        <w:t xml:space="preserve">Teklifi kapsamındaki hizmetlere yönelik </w:t>
      </w:r>
      <w:r w:rsidRPr="008D0D60">
        <w:rPr>
          <w:rFonts w:ascii="Arial" w:hAnsi="Arial" w:cs="Arial"/>
          <w:color w:val="000000"/>
          <w:sz w:val="24"/>
          <w:szCs w:val="24"/>
        </w:rPr>
        <w:t xml:space="preserve">olarak belirlenen </w:t>
      </w:r>
      <w:r w:rsidRPr="00036FC8">
        <w:rPr>
          <w:rFonts w:ascii="Arial" w:hAnsi="Arial" w:cs="Arial"/>
          <w:color w:val="000000"/>
          <w:sz w:val="24"/>
          <w:szCs w:val="24"/>
        </w:rPr>
        <w:t>standartlar ve prosedürler</w:t>
      </w:r>
      <w:r w:rsidRPr="00715EAC">
        <w:rPr>
          <w:rFonts w:ascii="Arial" w:hAnsi="Arial" w:cs="Arial"/>
          <w:color w:val="000000"/>
          <w:sz w:val="24"/>
          <w:szCs w:val="24"/>
        </w:rPr>
        <w:t xml:space="preserve"> </w:t>
      </w:r>
      <w:r w:rsidRPr="006E4FEA">
        <w:rPr>
          <w:rFonts w:ascii="Arial" w:hAnsi="Arial" w:cs="Arial"/>
          <w:color w:val="000000"/>
          <w:sz w:val="24"/>
          <w:szCs w:val="24"/>
        </w:rPr>
        <w:t>işbu Referans IP Seviyesinde Veri Akış Erişimi Teklifi ve eklerinde yer aldığı şekilde uygulanacaktır</w:t>
      </w:r>
      <w:r w:rsidRPr="00AB7E1E">
        <w:rPr>
          <w:rFonts w:ascii="Arial" w:hAnsi="Arial" w:cs="Arial"/>
          <w:color w:val="000000"/>
          <w:sz w:val="24"/>
          <w:szCs w:val="24"/>
        </w:rPr>
        <w:t>.</w:t>
      </w:r>
    </w:p>
    <w:p w14:paraId="276FD304" w14:textId="77777777" w:rsidR="00BF7F49" w:rsidRPr="000A60DF" w:rsidRDefault="00BF7F49" w:rsidP="00BF7F49">
      <w:pPr>
        <w:spacing w:line="360" w:lineRule="auto"/>
        <w:jc w:val="both"/>
        <w:rPr>
          <w:rFonts w:ascii="Arial" w:hAnsi="Arial" w:cs="Arial"/>
          <w:b/>
          <w:color w:val="000000"/>
          <w:sz w:val="28"/>
          <w:szCs w:val="24"/>
        </w:rPr>
      </w:pPr>
    </w:p>
    <w:p w14:paraId="07FF107B" w14:textId="77777777" w:rsidR="00BF7F49" w:rsidRDefault="00BF7F49" w:rsidP="00BF7F49">
      <w:pPr>
        <w:spacing w:line="360" w:lineRule="auto"/>
        <w:jc w:val="both"/>
        <w:rPr>
          <w:rFonts w:ascii="Arial" w:hAnsi="Arial" w:cs="Arial"/>
          <w:bCs/>
          <w:color w:val="000000"/>
          <w:sz w:val="24"/>
          <w:szCs w:val="24"/>
        </w:rPr>
      </w:pPr>
      <w:r w:rsidRPr="002748E6">
        <w:rPr>
          <w:rFonts w:ascii="Arial" w:hAnsi="Arial" w:cs="Arial"/>
          <w:b/>
          <w:color w:val="000000"/>
          <w:sz w:val="24"/>
          <w:szCs w:val="24"/>
        </w:rPr>
        <w:t>1.4.3.2.</w:t>
      </w:r>
      <w:r w:rsidRPr="002748E6">
        <w:rPr>
          <w:rFonts w:ascii="Arial" w:hAnsi="Arial" w:cs="Arial"/>
          <w:bCs/>
          <w:color w:val="000000"/>
          <w:sz w:val="24"/>
          <w:szCs w:val="24"/>
        </w:rPr>
        <w:t xml:space="preserve"> </w:t>
      </w:r>
      <w:r w:rsidRPr="00FF133D">
        <w:rPr>
          <w:rFonts w:ascii="Arial" w:hAnsi="Arial" w:cs="Arial"/>
          <w:color w:val="000000"/>
          <w:sz w:val="24"/>
          <w:szCs w:val="24"/>
        </w:rPr>
        <w:t>Taraflar, şebekelerinin</w:t>
      </w:r>
      <w:r w:rsidRPr="002748E6">
        <w:rPr>
          <w:rFonts w:ascii="Arial" w:hAnsi="Arial" w:cs="Arial"/>
          <w:bCs/>
          <w:color w:val="000000"/>
          <w:sz w:val="24"/>
          <w:szCs w:val="24"/>
        </w:rPr>
        <w:t xml:space="preserve"> güvenli çalışması için gerekli olan tüm tedbirleri alacaklardır. </w:t>
      </w:r>
    </w:p>
    <w:p w14:paraId="5F27F1DC" w14:textId="77777777" w:rsidR="00BF7F49" w:rsidRPr="002748E6" w:rsidRDefault="00BF7F49" w:rsidP="00BF7F49">
      <w:pPr>
        <w:spacing w:line="360" w:lineRule="auto"/>
        <w:jc w:val="both"/>
        <w:rPr>
          <w:rFonts w:ascii="Arial" w:hAnsi="Arial" w:cs="Arial"/>
          <w:b/>
          <w:color w:val="000000"/>
          <w:sz w:val="24"/>
          <w:szCs w:val="24"/>
        </w:rPr>
      </w:pPr>
    </w:p>
    <w:p w14:paraId="1A766116" w14:textId="0E862BD1" w:rsidR="00BF7F49" w:rsidRPr="002748E6" w:rsidRDefault="00BF7F49" w:rsidP="00BF7F49">
      <w:pPr>
        <w:spacing w:line="360" w:lineRule="auto"/>
        <w:jc w:val="both"/>
        <w:rPr>
          <w:rFonts w:ascii="Arial" w:hAnsi="Arial" w:cs="Arial"/>
          <w:bCs/>
          <w:color w:val="000000"/>
          <w:sz w:val="24"/>
          <w:szCs w:val="24"/>
        </w:rPr>
      </w:pPr>
      <w:r w:rsidRPr="002748E6">
        <w:rPr>
          <w:rFonts w:ascii="Arial" w:hAnsi="Arial" w:cs="Arial"/>
          <w:b/>
          <w:color w:val="000000"/>
          <w:sz w:val="24"/>
          <w:szCs w:val="24"/>
        </w:rPr>
        <w:t>1.4.3.3.</w:t>
      </w:r>
      <w:r w:rsidRPr="002748E6">
        <w:rPr>
          <w:rFonts w:ascii="Arial" w:hAnsi="Arial" w:cs="Arial"/>
          <w:bCs/>
          <w:color w:val="000000"/>
          <w:sz w:val="24"/>
          <w:szCs w:val="24"/>
        </w:rPr>
        <w:t xml:space="preserve"> </w:t>
      </w:r>
      <w:r w:rsidRPr="00FF133D">
        <w:rPr>
          <w:rFonts w:ascii="Arial" w:hAnsi="Arial" w:cs="Arial"/>
          <w:color w:val="000000"/>
          <w:sz w:val="24"/>
          <w:szCs w:val="24"/>
        </w:rPr>
        <w:t xml:space="preserve">Taraflardan her biri, diğer </w:t>
      </w:r>
      <w:del w:id="139" w:author="Yazar">
        <w:r w:rsidR="00F964C6">
          <w:rPr>
            <w:rFonts w:ascii="Arial" w:hAnsi="Arial" w:cs="Arial"/>
            <w:color w:val="000000"/>
            <w:sz w:val="24"/>
            <w:szCs w:val="24"/>
          </w:rPr>
          <w:delText>t</w:delText>
        </w:r>
        <w:r w:rsidR="009E759B" w:rsidRPr="00FF133D">
          <w:rPr>
            <w:rFonts w:ascii="Arial" w:hAnsi="Arial" w:cs="Arial"/>
            <w:color w:val="000000"/>
            <w:sz w:val="24"/>
            <w:szCs w:val="24"/>
          </w:rPr>
          <w:delText>araf</w:delText>
        </w:r>
        <w:r w:rsidR="00F63F7D" w:rsidRPr="00FF133D">
          <w:rPr>
            <w:rFonts w:ascii="Arial" w:hAnsi="Arial" w:cs="Arial"/>
            <w:color w:val="000000"/>
            <w:sz w:val="24"/>
            <w:szCs w:val="24"/>
          </w:rPr>
          <w:delText>a</w:delText>
        </w:r>
      </w:del>
      <w:ins w:id="140" w:author="Yazar">
        <w:r w:rsidR="002D02BE">
          <w:rPr>
            <w:rFonts w:ascii="Arial" w:hAnsi="Arial" w:cs="Arial"/>
            <w:color w:val="000000"/>
            <w:sz w:val="24"/>
            <w:szCs w:val="24"/>
          </w:rPr>
          <w:t>T</w:t>
        </w:r>
        <w:r w:rsidRPr="00FF133D">
          <w:rPr>
            <w:rFonts w:ascii="Arial" w:hAnsi="Arial" w:cs="Arial"/>
            <w:color w:val="000000"/>
            <w:sz w:val="24"/>
            <w:szCs w:val="24"/>
          </w:rPr>
          <w:t>arafa</w:t>
        </w:r>
      </w:ins>
      <w:r w:rsidRPr="00FF133D">
        <w:rPr>
          <w:rFonts w:ascii="Arial" w:hAnsi="Arial" w:cs="Arial"/>
          <w:color w:val="000000"/>
          <w:sz w:val="24"/>
          <w:szCs w:val="24"/>
        </w:rPr>
        <w:t xml:space="preserve"> karşı, basiretli ve tedbirli bir tacir olarak kendi</w:t>
      </w:r>
      <w:r>
        <w:rPr>
          <w:rFonts w:ascii="Arial" w:hAnsi="Arial" w:cs="Arial"/>
          <w:color w:val="000000"/>
          <w:sz w:val="24"/>
          <w:szCs w:val="24"/>
        </w:rPr>
        <w:t>sine</w:t>
      </w:r>
      <w:r w:rsidRPr="00FF133D">
        <w:rPr>
          <w:rFonts w:ascii="Arial" w:hAnsi="Arial" w:cs="Arial"/>
          <w:color w:val="000000"/>
          <w:sz w:val="24"/>
          <w:szCs w:val="24"/>
        </w:rPr>
        <w:t xml:space="preserve"> düşen her türlü özen ve dikkati göstermekle</w:t>
      </w:r>
      <w:r w:rsidRPr="002748E6">
        <w:rPr>
          <w:rFonts w:ascii="Arial" w:hAnsi="Arial" w:cs="Arial"/>
          <w:bCs/>
          <w:color w:val="000000"/>
          <w:sz w:val="24"/>
          <w:szCs w:val="24"/>
        </w:rPr>
        <w:t xml:space="preserve"> yükümlüdür.</w:t>
      </w:r>
    </w:p>
    <w:p w14:paraId="4A774C81" w14:textId="77777777" w:rsidR="00BF7F49" w:rsidRPr="002748E6" w:rsidRDefault="00BF7F49" w:rsidP="00BF7F49">
      <w:pPr>
        <w:spacing w:line="360" w:lineRule="auto"/>
        <w:jc w:val="both"/>
        <w:rPr>
          <w:rFonts w:ascii="Arial" w:hAnsi="Arial" w:cs="Arial"/>
          <w:b/>
          <w:color w:val="000000"/>
          <w:sz w:val="24"/>
          <w:szCs w:val="24"/>
        </w:rPr>
      </w:pPr>
    </w:p>
    <w:p w14:paraId="5DBEBD97" w14:textId="77777777" w:rsidR="00BF7F49" w:rsidRDefault="00BF7F49" w:rsidP="00BF7F49">
      <w:pPr>
        <w:spacing w:line="360" w:lineRule="auto"/>
        <w:jc w:val="both"/>
        <w:rPr>
          <w:rFonts w:ascii="Arial" w:hAnsi="Arial" w:cs="Arial"/>
          <w:bCs/>
          <w:color w:val="000000"/>
          <w:sz w:val="24"/>
          <w:szCs w:val="24"/>
        </w:rPr>
      </w:pPr>
      <w:r w:rsidRPr="002748E6">
        <w:rPr>
          <w:rFonts w:ascii="Arial" w:hAnsi="Arial" w:cs="Arial"/>
          <w:b/>
          <w:color w:val="000000"/>
          <w:sz w:val="24"/>
          <w:szCs w:val="24"/>
        </w:rPr>
        <w:t>1.4.3.4.</w:t>
      </w:r>
      <w:r w:rsidRPr="002748E6">
        <w:rPr>
          <w:rFonts w:ascii="Arial" w:hAnsi="Arial" w:cs="Arial"/>
          <w:bCs/>
          <w:color w:val="000000"/>
          <w:sz w:val="24"/>
          <w:szCs w:val="24"/>
        </w:rPr>
        <w:t xml:space="preserve"> </w:t>
      </w:r>
      <w:r w:rsidRPr="00FF133D">
        <w:rPr>
          <w:rFonts w:ascii="Arial" w:hAnsi="Arial" w:cs="Arial"/>
          <w:color w:val="000000"/>
          <w:sz w:val="24"/>
          <w:szCs w:val="24"/>
        </w:rPr>
        <w:t>Taraflar, kendi kasıt, ihmal ve hataları sonucu meydana gelen maddi hasar, ölüm ve yaralanmalardan ötürü yasalarca belirlenen hukuki ve cezai sorumlulukları taşırlar. Her bir Taraf</w:t>
      </w:r>
      <w:r>
        <w:rPr>
          <w:rFonts w:ascii="Arial" w:hAnsi="Arial" w:cs="Arial"/>
          <w:color w:val="000000"/>
          <w:sz w:val="24"/>
          <w:szCs w:val="24"/>
        </w:rPr>
        <w:t>,</w:t>
      </w:r>
      <w:r w:rsidRPr="00FF133D">
        <w:rPr>
          <w:rFonts w:ascii="Arial" w:hAnsi="Arial" w:cs="Arial"/>
          <w:color w:val="000000"/>
          <w:sz w:val="24"/>
          <w:szCs w:val="24"/>
        </w:rPr>
        <w:t xml:space="preserve"> elemanlarının</w:t>
      </w:r>
      <w:r>
        <w:rPr>
          <w:rFonts w:ascii="Arial" w:hAnsi="Arial" w:cs="Arial"/>
          <w:color w:val="000000"/>
          <w:sz w:val="24"/>
          <w:szCs w:val="24"/>
        </w:rPr>
        <w:t xml:space="preserve"> ve sistem</w:t>
      </w:r>
      <w:r>
        <w:rPr>
          <w:rFonts w:ascii="Arial" w:hAnsi="Arial" w:cs="Arial"/>
          <w:bCs/>
          <w:color w:val="000000"/>
          <w:sz w:val="24"/>
          <w:szCs w:val="24"/>
        </w:rPr>
        <w:t>/cihaz ve kablolarının</w:t>
      </w:r>
      <w:r w:rsidRPr="002748E6">
        <w:rPr>
          <w:rFonts w:ascii="Arial" w:hAnsi="Arial" w:cs="Arial"/>
          <w:bCs/>
          <w:color w:val="000000"/>
          <w:sz w:val="24"/>
          <w:szCs w:val="24"/>
        </w:rPr>
        <w:t xml:space="preserve"> kazaya karşı sigortasından sorumludur. </w:t>
      </w:r>
    </w:p>
    <w:p w14:paraId="797C23B1" w14:textId="77777777" w:rsidR="00BF7F49" w:rsidRDefault="00BF7F49" w:rsidP="00BF7F49">
      <w:pPr>
        <w:spacing w:line="360" w:lineRule="auto"/>
        <w:jc w:val="both"/>
        <w:rPr>
          <w:rFonts w:ascii="Arial" w:hAnsi="Arial" w:cs="Arial"/>
          <w:b/>
          <w:bCs/>
          <w:sz w:val="24"/>
        </w:rPr>
      </w:pPr>
    </w:p>
    <w:p w14:paraId="2A723556" w14:textId="33FD0D14" w:rsidR="00BF7F49" w:rsidRDefault="00BF7F49" w:rsidP="00BF7F49">
      <w:pPr>
        <w:spacing w:line="360" w:lineRule="auto"/>
        <w:jc w:val="both"/>
        <w:rPr>
          <w:rFonts w:ascii="Arial" w:hAnsi="Arial" w:cs="Arial"/>
          <w:sz w:val="24"/>
        </w:rPr>
      </w:pPr>
      <w:r>
        <w:rPr>
          <w:rFonts w:ascii="Arial" w:hAnsi="Arial" w:cs="Arial"/>
          <w:b/>
          <w:bCs/>
          <w:sz w:val="24"/>
        </w:rPr>
        <w:t>1.4.3.5</w:t>
      </w:r>
      <w:r w:rsidRPr="002748E6">
        <w:rPr>
          <w:rFonts w:ascii="Arial" w:hAnsi="Arial" w:cs="Arial"/>
          <w:b/>
          <w:bCs/>
          <w:sz w:val="24"/>
        </w:rPr>
        <w:t xml:space="preserve">. </w:t>
      </w:r>
      <w:r w:rsidRPr="00FF133D">
        <w:rPr>
          <w:rFonts w:ascii="Arial" w:hAnsi="Arial" w:cs="Arial"/>
          <w:color w:val="000000"/>
          <w:sz w:val="24"/>
          <w:szCs w:val="24"/>
        </w:rPr>
        <w:t xml:space="preserve">Taraflar, kendi </w:t>
      </w:r>
      <w:r>
        <w:rPr>
          <w:rFonts w:ascii="Arial" w:hAnsi="Arial" w:cs="Arial"/>
          <w:color w:val="000000"/>
          <w:sz w:val="24"/>
          <w:szCs w:val="24"/>
        </w:rPr>
        <w:t xml:space="preserve">sorumluluk sahalarında </w:t>
      </w:r>
      <w:r w:rsidRPr="00FF133D">
        <w:rPr>
          <w:rFonts w:ascii="Arial" w:hAnsi="Arial" w:cs="Arial"/>
          <w:color w:val="000000"/>
          <w:sz w:val="24"/>
          <w:szCs w:val="24"/>
        </w:rPr>
        <w:t xml:space="preserve">haberleşmenin gizliliği de dâhil olmak üzere </w:t>
      </w:r>
      <w:r>
        <w:rPr>
          <w:rFonts w:ascii="Arial" w:hAnsi="Arial" w:cs="Arial"/>
          <w:color w:val="000000"/>
          <w:sz w:val="24"/>
          <w:szCs w:val="24"/>
        </w:rPr>
        <w:t>İ</w:t>
      </w:r>
      <w:r w:rsidRPr="00FF133D">
        <w:rPr>
          <w:rFonts w:ascii="Arial" w:hAnsi="Arial" w:cs="Arial"/>
          <w:color w:val="000000"/>
          <w:sz w:val="24"/>
          <w:szCs w:val="24"/>
        </w:rPr>
        <w:t>lgili Mevzuat ve Kurum tarafından getirilen yükümlülüklere aynen uyacaklardır</w:t>
      </w:r>
      <w:r w:rsidRPr="002748E6">
        <w:rPr>
          <w:rFonts w:ascii="Arial" w:hAnsi="Arial" w:cs="Arial"/>
          <w:sz w:val="24"/>
        </w:rPr>
        <w:t>.</w:t>
      </w:r>
    </w:p>
    <w:p w14:paraId="0DEB8A17" w14:textId="77777777" w:rsidR="002D02BE" w:rsidRPr="001405E7" w:rsidRDefault="002D02BE" w:rsidP="00BF7F49">
      <w:pPr>
        <w:spacing w:line="360" w:lineRule="auto"/>
        <w:jc w:val="both"/>
        <w:rPr>
          <w:rFonts w:ascii="Arial" w:hAnsi="Arial"/>
          <w:sz w:val="24"/>
          <w:rPrChange w:id="141" w:author="Yazar">
            <w:rPr>
              <w:rFonts w:ascii="Arial" w:hAnsi="Arial"/>
              <w:b/>
              <w:sz w:val="24"/>
            </w:rPr>
          </w:rPrChange>
        </w:rPr>
      </w:pPr>
    </w:p>
    <w:p w14:paraId="7A74FDC7" w14:textId="77777777" w:rsidR="00BF7F49" w:rsidRDefault="00BF7F49" w:rsidP="00BF7F49">
      <w:pPr>
        <w:spacing w:line="360" w:lineRule="auto"/>
        <w:jc w:val="both"/>
        <w:rPr>
          <w:rFonts w:ascii="Arial" w:hAnsi="Arial" w:cs="Arial"/>
          <w:sz w:val="24"/>
        </w:rPr>
      </w:pPr>
      <w:r>
        <w:rPr>
          <w:rFonts w:ascii="Arial" w:hAnsi="Arial" w:cs="Arial"/>
          <w:b/>
          <w:bCs/>
          <w:sz w:val="24"/>
        </w:rPr>
        <w:t>1.4.3.6</w:t>
      </w:r>
      <w:r w:rsidRPr="002748E6">
        <w:rPr>
          <w:rFonts w:ascii="Arial" w:hAnsi="Arial" w:cs="Arial"/>
          <w:b/>
          <w:bCs/>
          <w:sz w:val="24"/>
        </w:rPr>
        <w:t xml:space="preserve">. </w:t>
      </w:r>
      <w:r w:rsidRPr="002748E6">
        <w:rPr>
          <w:rFonts w:ascii="Arial" w:hAnsi="Arial" w:cs="Arial"/>
          <w:sz w:val="24"/>
        </w:rPr>
        <w:t xml:space="preserve">Diğer </w:t>
      </w:r>
      <w:r w:rsidRPr="00FF133D">
        <w:rPr>
          <w:rFonts w:ascii="Arial" w:hAnsi="Arial" w:cs="Arial"/>
          <w:color w:val="000000"/>
          <w:sz w:val="24"/>
          <w:szCs w:val="24"/>
        </w:rPr>
        <w:t>Tarafın, Şebekesi üzerinden İlgili Mevzuat ya da Kurum tarafından yapılan yetkilendirmeye aykırı olarak hizmet sunduğunu iddia eden Taraf konuyu</w:t>
      </w:r>
      <w:r w:rsidRPr="002748E6">
        <w:rPr>
          <w:rFonts w:ascii="Arial" w:hAnsi="Arial" w:cs="Arial"/>
          <w:sz w:val="24"/>
        </w:rPr>
        <w:t xml:space="preserve"> en kısa zamanda </w:t>
      </w:r>
      <w:r w:rsidRPr="00FF133D">
        <w:rPr>
          <w:rFonts w:ascii="Arial" w:hAnsi="Arial" w:cs="Arial"/>
          <w:color w:val="000000"/>
          <w:sz w:val="24"/>
          <w:szCs w:val="24"/>
        </w:rPr>
        <w:t>Kurum’a bildirmekle yükümlüdür. Kurum, İlgili Mevzuat kapsamında kamu yararı açısından gerekli gördüğü her türlü tedbiri almaya</w:t>
      </w:r>
      <w:r w:rsidRPr="002748E6">
        <w:rPr>
          <w:rFonts w:ascii="Arial" w:hAnsi="Arial" w:cs="Arial"/>
          <w:sz w:val="24"/>
        </w:rPr>
        <w:t xml:space="preserve"> yetkilidir.</w:t>
      </w:r>
    </w:p>
    <w:p w14:paraId="7538BDD1" w14:textId="77777777" w:rsidR="00BF7F49" w:rsidRPr="002748E6" w:rsidRDefault="00BF7F49" w:rsidP="00BF7F49">
      <w:pPr>
        <w:spacing w:line="360" w:lineRule="auto"/>
        <w:jc w:val="both"/>
        <w:rPr>
          <w:rFonts w:ascii="Arial" w:hAnsi="Arial" w:cs="Arial"/>
          <w:sz w:val="24"/>
        </w:rPr>
      </w:pPr>
    </w:p>
    <w:p w14:paraId="1CD6E4F4" w14:textId="3F0E5441" w:rsidR="00BF7F49" w:rsidRDefault="00BF7F49" w:rsidP="00BF7F49">
      <w:pPr>
        <w:spacing w:line="360" w:lineRule="auto"/>
        <w:jc w:val="both"/>
        <w:rPr>
          <w:rFonts w:ascii="Arial" w:hAnsi="Arial" w:cs="Arial"/>
          <w:bCs/>
          <w:sz w:val="24"/>
        </w:rPr>
      </w:pPr>
      <w:r w:rsidRPr="00B25286">
        <w:rPr>
          <w:rFonts w:ascii="Arial" w:hAnsi="Arial" w:cs="Arial"/>
          <w:b/>
          <w:bCs/>
          <w:sz w:val="24"/>
        </w:rPr>
        <w:t>1.4.3.</w:t>
      </w:r>
      <w:r>
        <w:rPr>
          <w:rFonts w:ascii="Arial" w:hAnsi="Arial" w:cs="Arial"/>
          <w:b/>
          <w:bCs/>
          <w:sz w:val="24"/>
        </w:rPr>
        <w:t>7</w:t>
      </w:r>
      <w:r w:rsidRPr="00B25286">
        <w:rPr>
          <w:rFonts w:ascii="Arial" w:hAnsi="Arial" w:cs="Arial"/>
          <w:b/>
          <w:bCs/>
          <w:sz w:val="24"/>
        </w:rPr>
        <w:t xml:space="preserve">. </w:t>
      </w:r>
      <w:r w:rsidRPr="00B25286">
        <w:rPr>
          <w:rFonts w:ascii="Arial" w:hAnsi="Arial" w:cs="Arial"/>
          <w:color w:val="000000"/>
          <w:sz w:val="24"/>
          <w:szCs w:val="24"/>
        </w:rPr>
        <w:t xml:space="preserve">İşletmeci ve taşeronlarına ait personel, Türk Telekom tarafından kendisine verilen Geçici Giriş Kartlarında tanımlanan alanlara </w:t>
      </w:r>
      <w:r w:rsidRPr="00D966EF">
        <w:rPr>
          <w:rFonts w:ascii="Arial" w:hAnsi="Arial" w:cs="Arial"/>
          <w:color w:val="000000"/>
          <w:sz w:val="24"/>
          <w:szCs w:val="24"/>
        </w:rPr>
        <w:t xml:space="preserve">Referans Ortak Yerleşim ve </w:t>
      </w:r>
      <w:del w:id="142" w:author="Yazar">
        <w:r w:rsidR="00170758" w:rsidRPr="00AB7E1E">
          <w:rPr>
            <w:rFonts w:ascii="Arial" w:hAnsi="Arial" w:cs="Arial"/>
            <w:color w:val="000000"/>
            <w:sz w:val="24"/>
            <w:szCs w:val="24"/>
          </w:rPr>
          <w:delText>Tesis Paylaşımı</w:delText>
        </w:r>
      </w:del>
      <w:ins w:id="143" w:author="Yazar">
        <w:r w:rsidR="00D966EF" w:rsidRPr="00D966EF">
          <w:rPr>
            <w:rFonts w:ascii="Arial" w:hAnsi="Arial" w:cs="Arial"/>
            <w:color w:val="000000"/>
            <w:sz w:val="24"/>
            <w:szCs w:val="24"/>
          </w:rPr>
          <w:t>Bina Erişimi</w:t>
        </w:r>
      </w:ins>
      <w:r w:rsidR="00D966EF" w:rsidRPr="00D966EF">
        <w:rPr>
          <w:rFonts w:ascii="Arial" w:hAnsi="Arial" w:cs="Arial"/>
          <w:color w:val="000000"/>
          <w:sz w:val="24"/>
          <w:szCs w:val="24"/>
        </w:rPr>
        <w:t xml:space="preserve"> </w:t>
      </w:r>
      <w:r w:rsidRPr="00170758">
        <w:rPr>
          <w:rFonts w:ascii="Arial" w:hAnsi="Arial" w:cs="Arial"/>
          <w:color w:val="000000"/>
          <w:sz w:val="24"/>
          <w:szCs w:val="24"/>
        </w:rPr>
        <w:t>Teklifi</w:t>
      </w:r>
      <w:r w:rsidRPr="00DE65EB">
        <w:rPr>
          <w:rFonts w:ascii="Arial" w:hAnsi="Arial" w:cs="Arial"/>
          <w:color w:val="000000"/>
          <w:sz w:val="24"/>
          <w:szCs w:val="24"/>
        </w:rPr>
        <w:t>’nde</w:t>
      </w:r>
      <w:r w:rsidRPr="00BC7F26">
        <w:rPr>
          <w:rFonts w:ascii="Arial" w:hAnsi="Arial" w:cs="Arial"/>
          <w:color w:val="000000"/>
          <w:sz w:val="24"/>
          <w:szCs w:val="24"/>
        </w:rPr>
        <w:t xml:space="preserve"> </w:t>
      </w:r>
      <w:r w:rsidRPr="00E7646E">
        <w:rPr>
          <w:rFonts w:ascii="Arial" w:hAnsi="Arial" w:cs="Arial"/>
          <w:color w:val="000000"/>
          <w:sz w:val="24"/>
          <w:szCs w:val="24"/>
        </w:rPr>
        <w:t xml:space="preserve">yer alan </w:t>
      </w:r>
      <w:r w:rsidRPr="00DE31FF">
        <w:rPr>
          <w:rFonts w:ascii="Arial" w:hAnsi="Arial" w:cs="Arial"/>
          <w:color w:val="000000"/>
          <w:sz w:val="24"/>
          <w:szCs w:val="24"/>
        </w:rPr>
        <w:t>usul, esas ve ücretle</w:t>
      </w:r>
      <w:r w:rsidRPr="00B25286">
        <w:rPr>
          <w:rFonts w:ascii="Arial" w:hAnsi="Arial" w:cs="Arial"/>
          <w:color w:val="000000"/>
          <w:sz w:val="24"/>
          <w:szCs w:val="24"/>
        </w:rPr>
        <w:t xml:space="preserve">r dâhilinde </w:t>
      </w:r>
      <w:r w:rsidRPr="00B25286">
        <w:rPr>
          <w:rFonts w:ascii="Arial" w:hAnsi="Arial" w:cs="Arial"/>
          <w:bCs/>
          <w:sz w:val="24"/>
        </w:rPr>
        <w:t>giriş hakkına sahip olacaktır.</w:t>
      </w:r>
      <w:r>
        <w:rPr>
          <w:rFonts w:ascii="Arial" w:hAnsi="Arial" w:cs="Arial"/>
          <w:bCs/>
          <w:sz w:val="24"/>
        </w:rPr>
        <w:t xml:space="preserve"> </w:t>
      </w:r>
      <w:r w:rsidRPr="00B25286">
        <w:rPr>
          <w:rFonts w:ascii="Arial" w:hAnsi="Arial" w:cs="Arial"/>
          <w:bCs/>
          <w:sz w:val="24"/>
        </w:rPr>
        <w:t xml:space="preserve">İşletmeci Geçici Giriş Kartı taleplerini </w:t>
      </w:r>
      <w:del w:id="144" w:author="Yazar">
        <w:r w:rsidR="005D64E0" w:rsidRPr="006C2CFE">
          <w:rPr>
            <w:rFonts w:ascii="Arial" w:hAnsi="Arial" w:cs="Arial"/>
            <w:bCs/>
            <w:sz w:val="24"/>
          </w:rPr>
          <w:delText>Geçici Giriş</w:delText>
        </w:r>
        <w:r w:rsidR="005D64E0" w:rsidRPr="00715EAC">
          <w:rPr>
            <w:rFonts w:ascii="Arial" w:hAnsi="Arial" w:cs="Arial"/>
            <w:bCs/>
            <w:sz w:val="24"/>
          </w:rPr>
          <w:delText xml:space="preserve"> Takip</w:delText>
        </w:r>
      </w:del>
      <w:ins w:id="145" w:author="Yazar">
        <w:r w:rsidR="00C52C5A">
          <w:rPr>
            <w:rFonts w:ascii="Arial" w:hAnsi="Arial" w:cs="Arial"/>
            <w:bCs/>
            <w:sz w:val="24"/>
          </w:rPr>
          <w:t xml:space="preserve">ilgili </w:t>
        </w:r>
        <w:r w:rsidR="00284114">
          <w:rPr>
            <w:rFonts w:ascii="Arial" w:hAnsi="Arial" w:cs="Arial"/>
            <w:bCs/>
            <w:sz w:val="24"/>
          </w:rPr>
          <w:t>O</w:t>
        </w:r>
        <w:r w:rsidR="00C52C5A">
          <w:rPr>
            <w:rFonts w:ascii="Arial" w:hAnsi="Arial" w:cs="Arial"/>
            <w:bCs/>
            <w:sz w:val="24"/>
          </w:rPr>
          <w:t>tomasyon</w:t>
        </w:r>
      </w:ins>
      <w:r w:rsidR="00C52C5A">
        <w:rPr>
          <w:rFonts w:ascii="Arial" w:hAnsi="Arial" w:cs="Arial"/>
          <w:bCs/>
          <w:sz w:val="24"/>
        </w:rPr>
        <w:t xml:space="preserve"> </w:t>
      </w:r>
      <w:r w:rsidR="00284114">
        <w:rPr>
          <w:rFonts w:ascii="Arial" w:hAnsi="Arial" w:cs="Arial"/>
          <w:bCs/>
          <w:sz w:val="24"/>
        </w:rPr>
        <w:t>S</w:t>
      </w:r>
      <w:r w:rsidR="00C52C5A">
        <w:rPr>
          <w:rFonts w:ascii="Arial" w:hAnsi="Arial" w:cs="Arial"/>
          <w:bCs/>
          <w:sz w:val="24"/>
        </w:rPr>
        <w:t>istemi</w:t>
      </w:r>
      <w:del w:id="146" w:author="Yazar">
        <w:r w:rsidR="005D64E0" w:rsidRPr="00715EAC">
          <w:rPr>
            <w:rFonts w:ascii="Arial" w:hAnsi="Arial" w:cs="Arial"/>
            <w:bCs/>
            <w:sz w:val="24"/>
          </w:rPr>
          <w:delText xml:space="preserve"> (GGTS)</w:delText>
        </w:r>
      </w:del>
      <w:r w:rsidRPr="00715EAC">
        <w:rPr>
          <w:rFonts w:ascii="Arial" w:hAnsi="Arial" w:cs="Arial"/>
          <w:bCs/>
          <w:sz w:val="24"/>
        </w:rPr>
        <w:t xml:space="preserve"> </w:t>
      </w:r>
      <w:r w:rsidRPr="00B25286">
        <w:rPr>
          <w:rFonts w:ascii="Arial" w:hAnsi="Arial" w:cs="Arial"/>
          <w:bCs/>
          <w:sz w:val="24"/>
        </w:rPr>
        <w:t>üzerinden yapacaktır.</w:t>
      </w:r>
    </w:p>
    <w:p w14:paraId="7B1A1903" w14:textId="77777777" w:rsidR="00BF7F49" w:rsidRDefault="00BF7F49" w:rsidP="00BF7F49">
      <w:pPr>
        <w:spacing w:line="360" w:lineRule="auto"/>
        <w:jc w:val="both"/>
        <w:rPr>
          <w:rFonts w:ascii="Arial" w:hAnsi="Arial" w:cs="Arial"/>
          <w:sz w:val="24"/>
        </w:rPr>
      </w:pPr>
      <w:bookmarkStart w:id="147" w:name="_Toc220230886"/>
      <w:bookmarkStart w:id="148" w:name="_Toc231474995"/>
    </w:p>
    <w:p w14:paraId="333E8705" w14:textId="4A9B5767" w:rsidR="00BF7F49" w:rsidRDefault="00BF7F49" w:rsidP="00BF7F49">
      <w:pPr>
        <w:tabs>
          <w:tab w:val="left" w:pos="4500"/>
        </w:tabs>
        <w:spacing w:line="360" w:lineRule="auto"/>
        <w:jc w:val="both"/>
        <w:rPr>
          <w:rFonts w:ascii="Arial" w:hAnsi="Arial" w:cs="Arial"/>
          <w:sz w:val="24"/>
          <w:szCs w:val="24"/>
        </w:rPr>
      </w:pPr>
      <w:r w:rsidRPr="00D45878">
        <w:rPr>
          <w:rFonts w:ascii="Arial" w:hAnsi="Arial" w:cs="Arial"/>
          <w:b/>
          <w:sz w:val="24"/>
          <w:szCs w:val="24"/>
        </w:rPr>
        <w:t>1.4.</w:t>
      </w:r>
      <w:r>
        <w:rPr>
          <w:rFonts w:ascii="Arial" w:hAnsi="Arial" w:cs="Arial"/>
          <w:b/>
          <w:sz w:val="24"/>
          <w:szCs w:val="24"/>
        </w:rPr>
        <w:t>3.8</w:t>
      </w:r>
      <w:r w:rsidRPr="00D45878">
        <w:rPr>
          <w:rFonts w:ascii="Arial" w:hAnsi="Arial" w:cs="Arial"/>
          <w:b/>
          <w:sz w:val="24"/>
          <w:szCs w:val="24"/>
        </w:rPr>
        <w:t>.</w:t>
      </w:r>
      <w:r>
        <w:rPr>
          <w:rFonts w:ascii="Arial" w:hAnsi="Arial" w:cs="Arial"/>
          <w:b/>
          <w:sz w:val="24"/>
          <w:szCs w:val="24"/>
        </w:rPr>
        <w:t xml:space="preserve"> </w:t>
      </w:r>
      <w:r w:rsidRPr="000A4B29">
        <w:rPr>
          <w:rFonts w:ascii="Arial" w:hAnsi="Arial" w:cs="Arial"/>
          <w:color w:val="000000"/>
          <w:sz w:val="24"/>
          <w:szCs w:val="24"/>
        </w:rPr>
        <w:t>Taraflar</w:t>
      </w:r>
      <w:r>
        <w:rPr>
          <w:rFonts w:ascii="Arial" w:hAnsi="Arial" w:cs="Arial"/>
          <w:color w:val="000000"/>
          <w:sz w:val="24"/>
          <w:szCs w:val="24"/>
        </w:rPr>
        <w:t xml:space="preserve">, </w:t>
      </w:r>
      <w:r w:rsidRPr="00FF133D">
        <w:rPr>
          <w:rFonts w:ascii="Arial" w:hAnsi="Arial" w:cs="Arial"/>
          <w:color w:val="000000"/>
          <w:sz w:val="24"/>
          <w:szCs w:val="24"/>
        </w:rPr>
        <w:t xml:space="preserve">herhangi bir sistem/cihaz </w:t>
      </w:r>
      <w:del w:id="149" w:author="Yazar">
        <w:r w:rsidR="003B4051">
          <w:rPr>
            <w:rFonts w:ascii="Arial" w:hAnsi="Arial" w:cs="Arial"/>
            <w:color w:val="000000"/>
            <w:sz w:val="24"/>
            <w:szCs w:val="24"/>
          </w:rPr>
          <w:delText>a</w:delText>
        </w:r>
        <w:r w:rsidR="003B4051" w:rsidRPr="00FF133D">
          <w:rPr>
            <w:rFonts w:ascii="Arial" w:hAnsi="Arial" w:cs="Arial"/>
            <w:color w:val="000000"/>
            <w:sz w:val="24"/>
            <w:szCs w:val="24"/>
          </w:rPr>
          <w:delText>rızasının</w:delText>
        </w:r>
      </w:del>
      <w:ins w:id="150" w:author="Yazar">
        <w:r w:rsidR="00227957">
          <w:rPr>
            <w:rFonts w:ascii="Arial" w:hAnsi="Arial" w:cs="Arial"/>
            <w:color w:val="000000"/>
            <w:sz w:val="24"/>
            <w:szCs w:val="24"/>
          </w:rPr>
          <w:t>A</w:t>
        </w:r>
        <w:r w:rsidRPr="00FF133D">
          <w:rPr>
            <w:rFonts w:ascii="Arial" w:hAnsi="Arial" w:cs="Arial"/>
            <w:color w:val="000000"/>
            <w:sz w:val="24"/>
            <w:szCs w:val="24"/>
          </w:rPr>
          <w:t>rızasının</w:t>
        </w:r>
      </w:ins>
      <w:r w:rsidRPr="00FF133D">
        <w:rPr>
          <w:rFonts w:ascii="Arial" w:hAnsi="Arial" w:cs="Arial"/>
          <w:color w:val="000000"/>
          <w:sz w:val="24"/>
          <w:szCs w:val="24"/>
        </w:rPr>
        <w:t xml:space="preserve">, </w:t>
      </w:r>
      <w:r>
        <w:rPr>
          <w:rFonts w:ascii="Arial" w:hAnsi="Arial" w:cs="Arial"/>
          <w:color w:val="000000"/>
          <w:sz w:val="24"/>
          <w:szCs w:val="24"/>
        </w:rPr>
        <w:t xml:space="preserve">birbirlerinin </w:t>
      </w:r>
      <w:r w:rsidRPr="00FF133D">
        <w:rPr>
          <w:rFonts w:ascii="Arial" w:hAnsi="Arial" w:cs="Arial"/>
          <w:color w:val="000000"/>
          <w:sz w:val="24"/>
          <w:szCs w:val="24"/>
        </w:rPr>
        <w:t>şebeke</w:t>
      </w:r>
      <w:r>
        <w:rPr>
          <w:rFonts w:ascii="Arial" w:hAnsi="Arial" w:cs="Arial"/>
          <w:color w:val="000000"/>
          <w:sz w:val="24"/>
          <w:szCs w:val="24"/>
        </w:rPr>
        <w:t>ler</w:t>
      </w:r>
      <w:r w:rsidRPr="00FF133D">
        <w:rPr>
          <w:rFonts w:ascii="Arial" w:hAnsi="Arial" w:cs="Arial"/>
          <w:color w:val="000000"/>
          <w:sz w:val="24"/>
          <w:szCs w:val="24"/>
        </w:rPr>
        <w:t xml:space="preserve">inde veya </w:t>
      </w:r>
      <w:r>
        <w:rPr>
          <w:rFonts w:ascii="Arial" w:hAnsi="Arial" w:cs="Arial"/>
          <w:color w:val="000000"/>
          <w:sz w:val="24"/>
          <w:szCs w:val="24"/>
        </w:rPr>
        <w:t xml:space="preserve">Türk Telekom </w:t>
      </w:r>
      <w:r w:rsidRPr="00FF133D">
        <w:rPr>
          <w:rFonts w:ascii="Arial" w:hAnsi="Arial" w:cs="Arial"/>
          <w:color w:val="000000"/>
          <w:sz w:val="24"/>
          <w:szCs w:val="24"/>
        </w:rPr>
        <w:t>tarafın</w:t>
      </w:r>
      <w:r>
        <w:rPr>
          <w:rFonts w:ascii="Arial" w:hAnsi="Arial" w:cs="Arial"/>
          <w:color w:val="000000"/>
          <w:sz w:val="24"/>
          <w:szCs w:val="24"/>
        </w:rPr>
        <w:t>dan</w:t>
      </w:r>
      <w:r w:rsidRPr="00FF133D">
        <w:rPr>
          <w:rFonts w:ascii="Arial" w:hAnsi="Arial" w:cs="Arial"/>
          <w:color w:val="000000"/>
          <w:sz w:val="24"/>
          <w:szCs w:val="24"/>
        </w:rPr>
        <w:t xml:space="preserve"> diğer </w:t>
      </w:r>
      <w:del w:id="151" w:author="Yazar">
        <w:r w:rsidR="00F85116">
          <w:rPr>
            <w:rFonts w:ascii="Arial" w:hAnsi="Arial" w:cs="Arial"/>
            <w:color w:val="000000"/>
            <w:sz w:val="24"/>
            <w:szCs w:val="24"/>
          </w:rPr>
          <w:delText>i</w:delText>
        </w:r>
        <w:r w:rsidR="003B4051" w:rsidRPr="00FF133D">
          <w:rPr>
            <w:rFonts w:ascii="Arial" w:hAnsi="Arial" w:cs="Arial"/>
            <w:color w:val="000000"/>
            <w:sz w:val="24"/>
            <w:szCs w:val="24"/>
          </w:rPr>
          <w:delText>şletmecilere</w:delText>
        </w:r>
      </w:del>
      <w:ins w:id="152" w:author="Yazar">
        <w:r w:rsidR="002D02BE">
          <w:rPr>
            <w:rFonts w:ascii="Arial" w:hAnsi="Arial" w:cs="Arial"/>
            <w:color w:val="000000"/>
            <w:sz w:val="24"/>
            <w:szCs w:val="24"/>
          </w:rPr>
          <w:t>İ</w:t>
        </w:r>
        <w:r w:rsidRPr="00FF133D">
          <w:rPr>
            <w:rFonts w:ascii="Arial" w:hAnsi="Arial" w:cs="Arial"/>
            <w:color w:val="000000"/>
            <w:sz w:val="24"/>
            <w:szCs w:val="24"/>
          </w:rPr>
          <w:t>şletmecilere</w:t>
        </w:r>
      </w:ins>
      <w:r w:rsidRPr="00FF133D">
        <w:rPr>
          <w:rFonts w:ascii="Arial" w:hAnsi="Arial" w:cs="Arial"/>
          <w:color w:val="000000"/>
          <w:sz w:val="24"/>
          <w:szCs w:val="24"/>
        </w:rPr>
        <w:t xml:space="preserve"> sun</w:t>
      </w:r>
      <w:r>
        <w:rPr>
          <w:rFonts w:ascii="Arial" w:hAnsi="Arial" w:cs="Arial"/>
          <w:color w:val="000000"/>
          <w:sz w:val="24"/>
          <w:szCs w:val="24"/>
        </w:rPr>
        <w:t>ulan</w:t>
      </w:r>
      <w:r w:rsidRPr="00FF133D">
        <w:rPr>
          <w:rFonts w:ascii="Arial" w:hAnsi="Arial" w:cs="Arial"/>
          <w:color w:val="000000"/>
          <w:sz w:val="24"/>
          <w:szCs w:val="24"/>
        </w:rPr>
        <w:t xml:space="preserve"> hizmetlerde herhangi bir kesinti veya </w:t>
      </w:r>
      <w:del w:id="153" w:author="Yazar">
        <w:r w:rsidR="003B4051">
          <w:rPr>
            <w:rFonts w:ascii="Arial" w:hAnsi="Arial" w:cs="Arial"/>
            <w:color w:val="000000"/>
            <w:sz w:val="24"/>
            <w:szCs w:val="24"/>
          </w:rPr>
          <w:delText>a</w:delText>
        </w:r>
        <w:r w:rsidR="003B4051" w:rsidRPr="00FF133D">
          <w:rPr>
            <w:rFonts w:ascii="Arial" w:hAnsi="Arial" w:cs="Arial"/>
            <w:color w:val="000000"/>
            <w:sz w:val="24"/>
            <w:szCs w:val="24"/>
          </w:rPr>
          <w:delText>rızaya</w:delText>
        </w:r>
      </w:del>
      <w:ins w:id="154" w:author="Yazar">
        <w:r w:rsidR="00227957">
          <w:rPr>
            <w:rFonts w:ascii="Arial" w:hAnsi="Arial" w:cs="Arial"/>
            <w:color w:val="000000"/>
            <w:sz w:val="24"/>
            <w:szCs w:val="24"/>
          </w:rPr>
          <w:t>A</w:t>
        </w:r>
        <w:r w:rsidRPr="00FF133D">
          <w:rPr>
            <w:rFonts w:ascii="Arial" w:hAnsi="Arial" w:cs="Arial"/>
            <w:color w:val="000000"/>
            <w:sz w:val="24"/>
            <w:szCs w:val="24"/>
          </w:rPr>
          <w:t>rızaya</w:t>
        </w:r>
      </w:ins>
      <w:r w:rsidRPr="00FF133D">
        <w:rPr>
          <w:rFonts w:ascii="Arial" w:hAnsi="Arial" w:cs="Arial"/>
          <w:color w:val="000000"/>
          <w:sz w:val="24"/>
          <w:szCs w:val="24"/>
        </w:rPr>
        <w:t xml:space="preserve"> sebep</w:t>
      </w:r>
      <w:r w:rsidRPr="00D45878">
        <w:rPr>
          <w:rFonts w:ascii="Arial" w:hAnsi="Arial" w:cs="Arial"/>
          <w:sz w:val="24"/>
          <w:szCs w:val="24"/>
        </w:rPr>
        <w:t xml:space="preserve"> olmaması için gerekli her türlü tedbiri alacaktır</w:t>
      </w:r>
      <w:r>
        <w:rPr>
          <w:rFonts w:ascii="Arial" w:hAnsi="Arial" w:cs="Arial"/>
          <w:sz w:val="24"/>
          <w:szCs w:val="24"/>
        </w:rPr>
        <w:t>.</w:t>
      </w:r>
    </w:p>
    <w:p w14:paraId="00CE9945" w14:textId="77777777" w:rsidR="00BF7F49" w:rsidRDefault="00BF7F49" w:rsidP="00BF7F49">
      <w:pPr>
        <w:tabs>
          <w:tab w:val="left" w:pos="4500"/>
        </w:tabs>
        <w:spacing w:line="360" w:lineRule="auto"/>
        <w:jc w:val="both"/>
        <w:rPr>
          <w:rFonts w:ascii="Arial" w:hAnsi="Arial" w:cs="Arial"/>
          <w:sz w:val="24"/>
          <w:szCs w:val="24"/>
        </w:rPr>
      </w:pPr>
    </w:p>
    <w:p w14:paraId="10DAA65D" w14:textId="77777777" w:rsidR="00BF7F49" w:rsidRPr="002748E6" w:rsidRDefault="00BF7F49" w:rsidP="00BF7F49">
      <w:pPr>
        <w:pStyle w:val="Balk1"/>
        <w:spacing w:before="0" w:after="0"/>
        <w:rPr>
          <w:rFonts w:ascii="Arial" w:hAnsi="Arial" w:cs="Arial"/>
          <w:sz w:val="24"/>
        </w:rPr>
      </w:pPr>
      <w:bookmarkStart w:id="155" w:name="_Toc414431886"/>
      <w:r w:rsidRPr="004F41C1">
        <w:rPr>
          <w:rFonts w:ascii="Arial" w:hAnsi="Arial" w:cs="Arial"/>
          <w:sz w:val="24"/>
        </w:rPr>
        <w:t>2.</w:t>
      </w:r>
      <w:r>
        <w:rPr>
          <w:rFonts w:ascii="Arial" w:hAnsi="Arial" w:cs="Arial"/>
          <w:sz w:val="24"/>
        </w:rPr>
        <w:tab/>
      </w:r>
      <w:r w:rsidRPr="004F41C1">
        <w:rPr>
          <w:rFonts w:ascii="Arial" w:hAnsi="Arial" w:cs="Arial"/>
          <w:sz w:val="24"/>
        </w:rPr>
        <w:t>SUNULAN HİZMETLERE İLİŞKİN HÜKÜMLER</w:t>
      </w:r>
      <w:bookmarkEnd w:id="147"/>
      <w:bookmarkEnd w:id="148"/>
      <w:bookmarkEnd w:id="155"/>
    </w:p>
    <w:p w14:paraId="2F2CFD67" w14:textId="77777777" w:rsidR="00BF7F49" w:rsidRDefault="00BF7F49" w:rsidP="00BF7F49">
      <w:pPr>
        <w:spacing w:line="360" w:lineRule="auto"/>
        <w:jc w:val="both"/>
        <w:rPr>
          <w:rFonts w:ascii="Arial" w:hAnsi="Arial" w:cs="Arial"/>
          <w:sz w:val="24"/>
          <w:szCs w:val="24"/>
        </w:rPr>
      </w:pPr>
      <w:bookmarkStart w:id="156" w:name="_Toc220230887"/>
      <w:bookmarkStart w:id="157" w:name="_Toc231474996"/>
    </w:p>
    <w:p w14:paraId="6C021F8F" w14:textId="77777777" w:rsidR="00BF7F49" w:rsidRPr="00EE5F5B" w:rsidRDefault="00BF7F49" w:rsidP="00BF7F49">
      <w:pPr>
        <w:pStyle w:val="Balk2"/>
        <w:spacing w:before="0" w:after="0"/>
        <w:rPr>
          <w:rFonts w:ascii="Arial" w:hAnsi="Arial" w:cs="Arial"/>
          <w:i w:val="0"/>
          <w:sz w:val="24"/>
        </w:rPr>
      </w:pPr>
      <w:bookmarkStart w:id="158" w:name="_Toc414431887"/>
      <w:r w:rsidRPr="00EE5F5B">
        <w:rPr>
          <w:rFonts w:ascii="Arial" w:hAnsi="Arial" w:cs="Arial"/>
          <w:i w:val="0"/>
          <w:sz w:val="24"/>
        </w:rPr>
        <w:t xml:space="preserve">2.1. </w:t>
      </w:r>
      <w:r>
        <w:rPr>
          <w:rFonts w:ascii="Arial" w:hAnsi="Arial" w:cs="Arial"/>
          <w:i w:val="0"/>
          <w:sz w:val="24"/>
        </w:rPr>
        <w:tab/>
      </w:r>
      <w:r w:rsidRPr="00EE5F5B">
        <w:rPr>
          <w:rFonts w:ascii="Arial" w:hAnsi="Arial" w:cs="Arial"/>
          <w:i w:val="0"/>
          <w:sz w:val="24"/>
        </w:rPr>
        <w:t>IP SEVİYESİNDE VERİ AKIŞ ERİŞİMİ HİZMETLERİ</w:t>
      </w:r>
      <w:bookmarkEnd w:id="156"/>
      <w:bookmarkEnd w:id="157"/>
      <w:bookmarkEnd w:id="158"/>
    </w:p>
    <w:p w14:paraId="2881AFEB" w14:textId="77777777" w:rsidR="00BF7F49" w:rsidRDefault="00BF7F49" w:rsidP="00BF7F49">
      <w:pPr>
        <w:spacing w:line="360" w:lineRule="auto"/>
        <w:jc w:val="both"/>
        <w:rPr>
          <w:rFonts w:ascii="Arial" w:hAnsi="Arial" w:cs="Arial"/>
          <w:b/>
          <w:color w:val="000000"/>
          <w:sz w:val="24"/>
          <w:szCs w:val="24"/>
        </w:rPr>
      </w:pPr>
    </w:p>
    <w:p w14:paraId="12468917" w14:textId="2E6C23EB" w:rsidR="00BF7F49" w:rsidRDefault="00BF7F49" w:rsidP="00BF7F49">
      <w:pPr>
        <w:spacing w:line="360" w:lineRule="auto"/>
        <w:jc w:val="both"/>
        <w:rPr>
          <w:rFonts w:ascii="Arial" w:hAnsi="Arial" w:cs="Arial"/>
          <w:sz w:val="24"/>
          <w:szCs w:val="24"/>
        </w:rPr>
      </w:pPr>
      <w:r>
        <w:rPr>
          <w:rFonts w:ascii="Arial" w:hAnsi="Arial" w:cs="Arial"/>
          <w:b/>
          <w:bCs/>
          <w:sz w:val="24"/>
          <w:szCs w:val="24"/>
        </w:rPr>
        <w:t>2.1.1</w:t>
      </w:r>
      <w:r w:rsidRPr="002748E6">
        <w:rPr>
          <w:rFonts w:ascii="Arial" w:hAnsi="Arial" w:cs="Arial"/>
          <w:b/>
          <w:bCs/>
          <w:sz w:val="24"/>
          <w:szCs w:val="24"/>
        </w:rPr>
        <w:t>.</w:t>
      </w:r>
      <w:r w:rsidRPr="002748E6">
        <w:rPr>
          <w:rFonts w:ascii="Arial" w:hAnsi="Arial" w:cs="Arial"/>
          <w:b/>
          <w:bCs/>
          <w:sz w:val="24"/>
          <w:szCs w:val="24"/>
        </w:rPr>
        <w:tab/>
      </w:r>
      <w:r w:rsidRPr="00FF133D">
        <w:rPr>
          <w:rFonts w:ascii="Arial" w:hAnsi="Arial" w:cs="Arial"/>
          <w:color w:val="000000"/>
          <w:sz w:val="24"/>
          <w:szCs w:val="24"/>
        </w:rPr>
        <w:t xml:space="preserve">IP Seviyesinde Veri Akış Erişimi, Trafiğin </w:t>
      </w:r>
      <w:r w:rsidRPr="00D45878">
        <w:rPr>
          <w:rFonts w:ascii="Arial" w:hAnsi="Arial" w:cs="Arial"/>
          <w:color w:val="000000"/>
          <w:sz w:val="24"/>
          <w:szCs w:val="24"/>
        </w:rPr>
        <w:t xml:space="preserve">işbu </w:t>
      </w:r>
      <w:r>
        <w:rPr>
          <w:rFonts w:ascii="Arial" w:hAnsi="Arial" w:cs="Arial"/>
          <w:color w:val="000000"/>
          <w:sz w:val="24"/>
          <w:szCs w:val="24"/>
        </w:rPr>
        <w:t>R</w:t>
      </w:r>
      <w:r w:rsidRPr="00D45878">
        <w:rPr>
          <w:rFonts w:ascii="Arial" w:hAnsi="Arial" w:cs="Arial"/>
          <w:color w:val="000000"/>
          <w:sz w:val="24"/>
          <w:szCs w:val="24"/>
        </w:rPr>
        <w:t xml:space="preserve">eferans </w:t>
      </w:r>
      <w:r>
        <w:rPr>
          <w:rFonts w:ascii="Arial" w:hAnsi="Arial" w:cs="Arial"/>
          <w:color w:val="000000"/>
          <w:sz w:val="24"/>
          <w:szCs w:val="24"/>
        </w:rPr>
        <w:t xml:space="preserve">IP Seviyesinde Veri Akış Erişimi </w:t>
      </w:r>
      <w:del w:id="159" w:author="Yazar">
        <w:r w:rsidR="00A74A99">
          <w:rPr>
            <w:rFonts w:ascii="Arial" w:hAnsi="Arial" w:cs="Arial"/>
            <w:color w:val="000000"/>
            <w:sz w:val="24"/>
            <w:szCs w:val="24"/>
          </w:rPr>
          <w:delText>T</w:delText>
        </w:r>
        <w:r w:rsidR="00557AFA" w:rsidRPr="00D45878">
          <w:rPr>
            <w:rFonts w:ascii="Arial" w:hAnsi="Arial" w:cs="Arial"/>
            <w:color w:val="000000"/>
            <w:sz w:val="24"/>
            <w:szCs w:val="24"/>
          </w:rPr>
          <w:delText>eklif</w:delText>
        </w:r>
        <w:r w:rsidR="00A74A99">
          <w:rPr>
            <w:rFonts w:ascii="Arial" w:hAnsi="Arial" w:cs="Arial"/>
            <w:color w:val="000000"/>
            <w:sz w:val="24"/>
            <w:szCs w:val="24"/>
          </w:rPr>
          <w:delText>’ind</w:delText>
        </w:r>
        <w:r w:rsidR="00557AFA" w:rsidRPr="00D45878">
          <w:rPr>
            <w:rFonts w:ascii="Arial" w:hAnsi="Arial" w:cs="Arial"/>
            <w:color w:val="000000"/>
            <w:sz w:val="24"/>
            <w:szCs w:val="24"/>
          </w:rPr>
          <w:delText>e</w:delText>
        </w:r>
      </w:del>
      <w:ins w:id="160" w:author="Yazar">
        <w:r>
          <w:rPr>
            <w:rFonts w:ascii="Arial" w:hAnsi="Arial" w:cs="Arial"/>
            <w:color w:val="000000"/>
            <w:sz w:val="24"/>
            <w:szCs w:val="24"/>
          </w:rPr>
          <w:t>T</w:t>
        </w:r>
        <w:r w:rsidRPr="00D45878">
          <w:rPr>
            <w:rFonts w:ascii="Arial" w:hAnsi="Arial" w:cs="Arial"/>
            <w:color w:val="000000"/>
            <w:sz w:val="24"/>
            <w:szCs w:val="24"/>
          </w:rPr>
          <w:t>eklif</w:t>
        </w:r>
        <w:r>
          <w:rPr>
            <w:rFonts w:ascii="Arial" w:hAnsi="Arial" w:cs="Arial"/>
            <w:color w:val="000000"/>
            <w:sz w:val="24"/>
            <w:szCs w:val="24"/>
          </w:rPr>
          <w:t>ind</w:t>
        </w:r>
        <w:r w:rsidRPr="00D45878">
          <w:rPr>
            <w:rFonts w:ascii="Arial" w:hAnsi="Arial" w:cs="Arial"/>
            <w:color w:val="000000"/>
            <w:sz w:val="24"/>
            <w:szCs w:val="24"/>
          </w:rPr>
          <w:t>e</w:t>
        </w:r>
      </w:ins>
      <w:r w:rsidRPr="00D45878">
        <w:rPr>
          <w:rFonts w:ascii="Arial" w:hAnsi="Arial" w:cs="Arial"/>
          <w:color w:val="000000"/>
          <w:sz w:val="24"/>
          <w:szCs w:val="24"/>
        </w:rPr>
        <w:t xml:space="preserve"> yer alan usul ve esaslara göre</w:t>
      </w:r>
      <w:r w:rsidRPr="00FF133D">
        <w:rPr>
          <w:rFonts w:ascii="Arial" w:hAnsi="Arial" w:cs="Arial"/>
          <w:color w:val="000000"/>
          <w:sz w:val="24"/>
          <w:szCs w:val="24"/>
        </w:rPr>
        <w:t xml:space="preserve"> Türk Telekom tarafından </w:t>
      </w:r>
      <w:del w:id="161" w:author="Yazar">
        <w:r w:rsidR="00F85116">
          <w:rPr>
            <w:rFonts w:ascii="Arial" w:hAnsi="Arial" w:cs="Arial"/>
            <w:color w:val="000000"/>
            <w:sz w:val="24"/>
            <w:szCs w:val="24"/>
          </w:rPr>
          <w:delText>i</w:delText>
        </w:r>
        <w:r w:rsidR="00557AFA" w:rsidRPr="00FF133D">
          <w:rPr>
            <w:rFonts w:ascii="Arial" w:hAnsi="Arial" w:cs="Arial"/>
            <w:color w:val="000000"/>
            <w:sz w:val="24"/>
            <w:szCs w:val="24"/>
          </w:rPr>
          <w:delText>şletmeciye</w:delText>
        </w:r>
      </w:del>
      <w:ins w:id="162" w:author="Yazar">
        <w:r w:rsidR="002D02BE">
          <w:rPr>
            <w:rFonts w:ascii="Arial" w:hAnsi="Arial" w:cs="Arial"/>
            <w:color w:val="000000"/>
            <w:sz w:val="24"/>
            <w:szCs w:val="24"/>
          </w:rPr>
          <w:t>İ</w:t>
        </w:r>
        <w:r w:rsidRPr="00FF133D">
          <w:rPr>
            <w:rFonts w:ascii="Arial" w:hAnsi="Arial" w:cs="Arial"/>
            <w:color w:val="000000"/>
            <w:sz w:val="24"/>
            <w:szCs w:val="24"/>
          </w:rPr>
          <w:t>şletmeciye</w:t>
        </w:r>
      </w:ins>
      <w:r w:rsidRPr="00FF133D">
        <w:rPr>
          <w:rFonts w:ascii="Arial" w:hAnsi="Arial" w:cs="Arial"/>
          <w:color w:val="000000"/>
          <w:sz w:val="24"/>
          <w:szCs w:val="24"/>
        </w:rPr>
        <w:t xml:space="preserve"> teslim</w:t>
      </w:r>
      <w:r w:rsidRPr="002748E6">
        <w:rPr>
          <w:rFonts w:ascii="Arial" w:hAnsi="Arial" w:cs="Arial"/>
          <w:sz w:val="24"/>
          <w:szCs w:val="24"/>
        </w:rPr>
        <w:t xml:space="preserve"> </w:t>
      </w:r>
      <w:del w:id="163" w:author="Yazar">
        <w:r w:rsidR="00F064D1" w:rsidRPr="002748E6">
          <w:rPr>
            <w:rFonts w:ascii="Arial" w:hAnsi="Arial" w:cs="Arial"/>
            <w:sz w:val="24"/>
            <w:szCs w:val="24"/>
          </w:rPr>
          <w:delText>edilme</w:delText>
        </w:r>
        <w:r w:rsidR="00F53996" w:rsidRPr="002748E6">
          <w:rPr>
            <w:rFonts w:ascii="Arial" w:hAnsi="Arial" w:cs="Arial"/>
            <w:sz w:val="24"/>
            <w:szCs w:val="24"/>
          </w:rPr>
          <w:delText>si</w:delText>
        </w:r>
        <w:r w:rsidR="00275F59" w:rsidRPr="002748E6">
          <w:rPr>
            <w:rFonts w:ascii="Arial" w:hAnsi="Arial" w:cs="Arial"/>
            <w:sz w:val="24"/>
            <w:szCs w:val="24"/>
          </w:rPr>
          <w:delText xml:space="preserve"> hizmetidir.</w:delText>
        </w:r>
      </w:del>
      <w:ins w:id="164" w:author="Yazar">
        <w:r w:rsidRPr="002748E6">
          <w:rPr>
            <w:rFonts w:ascii="Arial" w:hAnsi="Arial" w:cs="Arial"/>
            <w:sz w:val="24"/>
            <w:szCs w:val="24"/>
          </w:rPr>
          <w:t>edilmesi</w:t>
        </w:r>
        <w:r w:rsidR="004D2C29">
          <w:rPr>
            <w:rFonts w:ascii="Arial" w:hAnsi="Arial" w:cs="Arial"/>
            <w:sz w:val="24"/>
            <w:szCs w:val="24"/>
          </w:rPr>
          <w:t xml:space="preserve">ne ilave olarak </w:t>
        </w:r>
        <w:r w:rsidR="002D02BE">
          <w:rPr>
            <w:rFonts w:ascii="Arial" w:hAnsi="Arial" w:cs="Arial"/>
            <w:sz w:val="24"/>
            <w:szCs w:val="24"/>
          </w:rPr>
          <w:t>İ</w:t>
        </w:r>
        <w:r w:rsidR="004D2C29">
          <w:rPr>
            <w:rFonts w:ascii="Arial" w:hAnsi="Arial" w:cs="Arial"/>
            <w:sz w:val="24"/>
            <w:szCs w:val="24"/>
          </w:rPr>
          <w:t xml:space="preserve">şletmeci tarafından sorumlulukları kapsamında </w:t>
        </w:r>
        <w:r w:rsidR="002D02BE">
          <w:rPr>
            <w:rFonts w:ascii="Arial" w:hAnsi="Arial" w:cs="Arial"/>
            <w:sz w:val="24"/>
            <w:szCs w:val="24"/>
          </w:rPr>
          <w:t>İ</w:t>
        </w:r>
        <w:r w:rsidR="004D2C29">
          <w:rPr>
            <w:rFonts w:ascii="Arial" w:hAnsi="Arial" w:cs="Arial"/>
            <w:sz w:val="24"/>
            <w:szCs w:val="24"/>
          </w:rPr>
          <w:t xml:space="preserve">şletmeci sorumluluğundaki tamamlayıcı işlerin yerine getirilmesi ile sağlanacak bütünsel </w:t>
        </w:r>
        <w:r w:rsidR="004D2C29" w:rsidRPr="002748E6">
          <w:rPr>
            <w:rFonts w:ascii="Arial" w:hAnsi="Arial" w:cs="Arial"/>
            <w:sz w:val="24"/>
            <w:szCs w:val="24"/>
          </w:rPr>
          <w:t>hizmet</w:t>
        </w:r>
        <w:r w:rsidR="004D2C29">
          <w:rPr>
            <w:rFonts w:ascii="Arial" w:hAnsi="Arial" w:cs="Arial"/>
            <w:sz w:val="24"/>
            <w:szCs w:val="24"/>
          </w:rPr>
          <w:t>t</w:t>
        </w:r>
        <w:r w:rsidR="004D2C29" w:rsidRPr="002748E6">
          <w:rPr>
            <w:rFonts w:ascii="Arial" w:hAnsi="Arial" w:cs="Arial"/>
            <w:sz w:val="24"/>
            <w:szCs w:val="24"/>
          </w:rPr>
          <w:t>ir.</w:t>
        </w:r>
        <w:r w:rsidRPr="002748E6">
          <w:rPr>
            <w:rFonts w:ascii="Arial" w:hAnsi="Arial" w:cs="Arial"/>
            <w:sz w:val="24"/>
            <w:szCs w:val="24"/>
          </w:rPr>
          <w:t xml:space="preserve"> </w:t>
        </w:r>
      </w:ins>
    </w:p>
    <w:p w14:paraId="3705EC1B" w14:textId="77777777" w:rsidR="00BF7F49" w:rsidRPr="0067779C" w:rsidRDefault="00BF7F49" w:rsidP="00BF7F49">
      <w:pPr>
        <w:spacing w:line="360" w:lineRule="auto"/>
        <w:jc w:val="both"/>
        <w:rPr>
          <w:rFonts w:ascii="Arial" w:hAnsi="Arial" w:cs="Arial"/>
          <w:b/>
          <w:color w:val="000000"/>
          <w:sz w:val="24"/>
          <w:szCs w:val="24"/>
        </w:rPr>
      </w:pPr>
    </w:p>
    <w:p w14:paraId="18713742" w14:textId="63A4788F" w:rsidR="00BF7F49" w:rsidRPr="008833BE" w:rsidRDefault="00BF7F49" w:rsidP="00BF7F49">
      <w:pPr>
        <w:spacing w:line="360" w:lineRule="auto"/>
        <w:jc w:val="both"/>
        <w:rPr>
          <w:rFonts w:ascii="Arial" w:hAnsi="Arial" w:cs="Arial"/>
          <w:sz w:val="24"/>
          <w:szCs w:val="24"/>
        </w:rPr>
      </w:pPr>
      <w:r w:rsidRPr="001104AC">
        <w:rPr>
          <w:rFonts w:ascii="Arial" w:hAnsi="Arial" w:cs="Arial"/>
          <w:b/>
          <w:bCs/>
          <w:sz w:val="24"/>
          <w:szCs w:val="24"/>
        </w:rPr>
        <w:t xml:space="preserve">2.1.2. </w:t>
      </w:r>
      <w:r w:rsidRPr="001104AC">
        <w:rPr>
          <w:rFonts w:ascii="Arial" w:hAnsi="Arial" w:cs="Arial"/>
          <w:color w:val="000000"/>
          <w:sz w:val="24"/>
          <w:szCs w:val="24"/>
        </w:rPr>
        <w:t>Türk Telekom’un sunduğu IP Seviyesinde Veri Akış Erişimi Hizmeti topolojisi, bileşenleri ve konfigürasyonları, teknik özellikler ve</w:t>
      </w:r>
      <w:r w:rsidRPr="001104AC">
        <w:rPr>
          <w:rFonts w:ascii="Arial" w:hAnsi="Arial" w:cs="Arial"/>
          <w:sz w:val="24"/>
          <w:szCs w:val="24"/>
        </w:rPr>
        <w:t xml:space="preserve"> tabi olunan standartlar, EK-2’de yer almaktadır.</w:t>
      </w:r>
    </w:p>
    <w:p w14:paraId="05AAAD77" w14:textId="77777777" w:rsidR="0067779C" w:rsidRPr="0067779C" w:rsidRDefault="0067779C" w:rsidP="00EE5F5B">
      <w:pPr>
        <w:spacing w:line="360" w:lineRule="auto"/>
        <w:jc w:val="both"/>
        <w:rPr>
          <w:del w:id="165" w:author="Yazar"/>
          <w:rFonts w:ascii="Arial" w:hAnsi="Arial" w:cs="Arial"/>
          <w:b/>
          <w:color w:val="000000"/>
          <w:sz w:val="24"/>
          <w:szCs w:val="24"/>
        </w:rPr>
      </w:pPr>
    </w:p>
    <w:p w14:paraId="4A618D5B" w14:textId="7FCD5F74" w:rsidR="00BF7F49" w:rsidRDefault="00BF7F49" w:rsidP="00BF7F49">
      <w:pPr>
        <w:pStyle w:val="Default"/>
        <w:spacing w:line="360" w:lineRule="auto"/>
        <w:ind w:right="20"/>
        <w:jc w:val="both"/>
        <w:rPr>
          <w:rFonts w:ascii="Arial" w:hAnsi="Arial" w:cs="Arial"/>
        </w:rPr>
      </w:pPr>
      <w:r w:rsidRPr="00F7721F">
        <w:rPr>
          <w:rFonts w:ascii="Arial" w:eastAsia="Calibri" w:hAnsi="Arial" w:cs="Arial"/>
          <w:b/>
          <w:bCs/>
          <w:lang w:eastAsia="en-US"/>
        </w:rPr>
        <w:t>2.1.</w:t>
      </w:r>
      <w:r>
        <w:rPr>
          <w:rFonts w:ascii="Arial" w:eastAsia="Calibri" w:hAnsi="Arial" w:cs="Arial"/>
          <w:b/>
          <w:bCs/>
          <w:lang w:eastAsia="en-US"/>
        </w:rPr>
        <w:t>3</w:t>
      </w:r>
      <w:r w:rsidRPr="00F7721F">
        <w:rPr>
          <w:rFonts w:ascii="Arial" w:eastAsia="Calibri" w:hAnsi="Arial" w:cs="Arial"/>
          <w:b/>
          <w:bCs/>
          <w:lang w:eastAsia="en-US"/>
        </w:rPr>
        <w:t>.</w:t>
      </w:r>
      <w:r w:rsidRPr="00F7721F">
        <w:rPr>
          <w:rFonts w:ascii="Arial" w:hAnsi="Arial" w:cs="Arial"/>
        </w:rPr>
        <w:t xml:space="preserve"> </w:t>
      </w:r>
      <w:r w:rsidRPr="00FF133D">
        <w:rPr>
          <w:rFonts w:ascii="Arial" w:eastAsia="Calibri" w:hAnsi="Arial" w:cs="Arial"/>
          <w:lang w:eastAsia="en-US"/>
        </w:rPr>
        <w:t xml:space="preserve">İşletmecinin IP Seviyesinde Veri Akış Erişimi Hizmetinden faydalanmak amacıyla Türk Telekom </w:t>
      </w:r>
      <w:del w:id="166" w:author="Yazar">
        <w:r w:rsidR="006D72C5" w:rsidRPr="00FF133D">
          <w:rPr>
            <w:rFonts w:ascii="Arial" w:eastAsia="Calibri" w:hAnsi="Arial" w:cs="Arial"/>
            <w:lang w:eastAsia="en-US"/>
          </w:rPr>
          <w:delText>xDSL</w:delText>
        </w:r>
      </w:del>
      <w:ins w:id="167" w:author="Yazar">
        <w:r w:rsidR="00B532BE">
          <w:rPr>
            <w:rFonts w:ascii="Arial" w:eastAsia="Calibri" w:hAnsi="Arial" w:cs="Arial"/>
            <w:lang w:eastAsia="en-US"/>
          </w:rPr>
          <w:t>ilgili</w:t>
        </w:r>
      </w:ins>
      <w:r w:rsidR="00B532BE">
        <w:rPr>
          <w:rFonts w:ascii="Arial" w:eastAsia="Calibri" w:hAnsi="Arial" w:cs="Arial"/>
          <w:lang w:eastAsia="en-US"/>
        </w:rPr>
        <w:t xml:space="preserve"> </w:t>
      </w:r>
      <w:r>
        <w:rPr>
          <w:rFonts w:ascii="Arial" w:eastAsia="Calibri" w:hAnsi="Arial" w:cs="Arial"/>
          <w:lang w:eastAsia="en-US"/>
        </w:rPr>
        <w:t xml:space="preserve">Otomasyon </w:t>
      </w:r>
      <w:r w:rsidRPr="00FF133D">
        <w:rPr>
          <w:rFonts w:ascii="Arial" w:eastAsia="Calibri" w:hAnsi="Arial" w:cs="Arial"/>
          <w:lang w:eastAsia="en-US"/>
        </w:rPr>
        <w:t>Sistemine erişimi işbu referans teklifin EK-3’ünde yer alan hükümler çerçevesinde</w:t>
      </w:r>
      <w:r>
        <w:rPr>
          <w:rFonts w:ascii="Arial" w:eastAsia="Calibri" w:hAnsi="Arial" w:cs="Arial"/>
          <w:lang w:eastAsia="en-US"/>
        </w:rPr>
        <w:t xml:space="preserve"> gerçekleştirilecektir</w:t>
      </w:r>
      <w:r w:rsidRPr="00F7721F">
        <w:rPr>
          <w:rFonts w:ascii="Arial" w:hAnsi="Arial" w:cs="Arial"/>
        </w:rPr>
        <w:t>.</w:t>
      </w:r>
    </w:p>
    <w:p w14:paraId="04D3F24F" w14:textId="77777777" w:rsidR="00221AA1" w:rsidRDefault="00221AA1" w:rsidP="00EE5F5B">
      <w:pPr>
        <w:pStyle w:val="Default"/>
        <w:spacing w:line="360" w:lineRule="auto"/>
        <w:ind w:right="20"/>
        <w:jc w:val="both"/>
        <w:rPr>
          <w:del w:id="168" w:author="Yazar"/>
          <w:rFonts w:ascii="Arial" w:hAnsi="Arial" w:cs="Arial"/>
        </w:rPr>
      </w:pPr>
    </w:p>
    <w:p w14:paraId="03680D64" w14:textId="4CB7F1E8" w:rsidR="00BF7F49" w:rsidRPr="00044E1B" w:rsidRDefault="00BF7F49" w:rsidP="00BF7F49">
      <w:pPr>
        <w:pStyle w:val="Balk2"/>
        <w:spacing w:before="0" w:after="0"/>
        <w:rPr>
          <w:rFonts w:ascii="Arial" w:hAnsi="Arial" w:cs="Arial"/>
          <w:i w:val="0"/>
          <w:sz w:val="24"/>
        </w:rPr>
      </w:pPr>
      <w:bookmarkStart w:id="169" w:name="_Toc220230888"/>
      <w:bookmarkStart w:id="170" w:name="_Toc231474997"/>
      <w:bookmarkStart w:id="171" w:name="_Toc414431888"/>
      <w:r w:rsidRPr="00044E1B">
        <w:rPr>
          <w:rFonts w:ascii="Arial" w:hAnsi="Arial" w:cs="Arial"/>
          <w:i w:val="0"/>
          <w:sz w:val="24"/>
        </w:rPr>
        <w:t>2.2.</w:t>
      </w:r>
      <w:r>
        <w:rPr>
          <w:rFonts w:ascii="Arial" w:hAnsi="Arial" w:cs="Arial"/>
          <w:i w:val="0"/>
          <w:sz w:val="24"/>
        </w:rPr>
        <w:tab/>
      </w:r>
      <w:r w:rsidRPr="00044E1B">
        <w:rPr>
          <w:rFonts w:ascii="Arial" w:hAnsi="Arial" w:cs="Arial"/>
          <w:i w:val="0"/>
          <w:sz w:val="24"/>
        </w:rPr>
        <w:t>ORTAK YERLEŞİM</w:t>
      </w:r>
      <w:r w:rsidRPr="00AB7E1E">
        <w:rPr>
          <w:rFonts w:ascii="Arial" w:hAnsi="Arial" w:cs="Arial"/>
          <w:i w:val="0"/>
          <w:sz w:val="24"/>
        </w:rPr>
        <w:t>,</w:t>
      </w:r>
      <w:r w:rsidRPr="00044E1B">
        <w:rPr>
          <w:rFonts w:ascii="Arial" w:hAnsi="Arial" w:cs="Arial"/>
          <w:i w:val="0"/>
          <w:sz w:val="24"/>
        </w:rPr>
        <w:t xml:space="preserve"> TESİS PAYLAŞIMI</w:t>
      </w:r>
      <w:r w:rsidRPr="00AB7E1E">
        <w:rPr>
          <w:rFonts w:ascii="Arial" w:hAnsi="Arial" w:cs="Arial"/>
          <w:i w:val="0"/>
          <w:sz w:val="24"/>
        </w:rPr>
        <w:t xml:space="preserve"> </w:t>
      </w:r>
      <w:r>
        <w:rPr>
          <w:rFonts w:ascii="Arial" w:hAnsi="Arial" w:cs="Arial"/>
          <w:i w:val="0"/>
          <w:sz w:val="24"/>
        </w:rPr>
        <w:t>İLE</w:t>
      </w:r>
      <w:r w:rsidRPr="00AB7E1E">
        <w:rPr>
          <w:rFonts w:ascii="Arial" w:hAnsi="Arial" w:cs="Arial"/>
          <w:i w:val="0"/>
          <w:sz w:val="24"/>
        </w:rPr>
        <w:t xml:space="preserve"> BİNA GİRİŞİ </w:t>
      </w:r>
      <w:r>
        <w:rPr>
          <w:rFonts w:ascii="Arial" w:hAnsi="Arial" w:cs="Arial"/>
          <w:i w:val="0"/>
          <w:sz w:val="24"/>
        </w:rPr>
        <w:t>VE</w:t>
      </w:r>
      <w:r w:rsidRPr="00AB7E1E">
        <w:rPr>
          <w:rFonts w:ascii="Arial" w:hAnsi="Arial" w:cs="Arial"/>
          <w:i w:val="0"/>
          <w:sz w:val="24"/>
        </w:rPr>
        <w:t xml:space="preserve"> BİNA İÇİ</w:t>
      </w:r>
      <w:r w:rsidRPr="00044E1B">
        <w:rPr>
          <w:rFonts w:ascii="Arial" w:hAnsi="Arial" w:cs="Arial"/>
          <w:i w:val="0"/>
          <w:sz w:val="24"/>
        </w:rPr>
        <w:t xml:space="preserve"> </w:t>
      </w:r>
      <w:r w:rsidRPr="00AB7E1E">
        <w:rPr>
          <w:rFonts w:ascii="Arial" w:hAnsi="Arial" w:cs="Arial"/>
          <w:i w:val="0"/>
          <w:sz w:val="24"/>
        </w:rPr>
        <w:t xml:space="preserve">BAĞLANTI </w:t>
      </w:r>
      <w:r w:rsidRPr="00044E1B">
        <w:rPr>
          <w:rFonts w:ascii="Arial" w:hAnsi="Arial" w:cs="Arial"/>
          <w:i w:val="0"/>
          <w:sz w:val="24"/>
        </w:rPr>
        <w:t>HİZMETLERİ</w:t>
      </w:r>
      <w:bookmarkEnd w:id="169"/>
      <w:bookmarkEnd w:id="170"/>
      <w:bookmarkEnd w:id="171"/>
    </w:p>
    <w:p w14:paraId="49D66A14" w14:textId="77777777" w:rsidR="00BF7F49" w:rsidRPr="00044E1B" w:rsidRDefault="00BF7F49" w:rsidP="00BF7F49">
      <w:pPr>
        <w:spacing w:line="360" w:lineRule="auto"/>
        <w:jc w:val="both"/>
        <w:rPr>
          <w:rFonts w:ascii="Arial" w:hAnsi="Arial" w:cs="Arial"/>
          <w:b/>
          <w:bCs/>
          <w:sz w:val="24"/>
          <w:szCs w:val="24"/>
        </w:rPr>
      </w:pPr>
    </w:p>
    <w:p w14:paraId="41B0564F" w14:textId="5B97A965" w:rsidR="00BF7F49" w:rsidRPr="00044E1B" w:rsidRDefault="00BF7F49" w:rsidP="00BF7F49">
      <w:pPr>
        <w:spacing w:line="360" w:lineRule="auto"/>
        <w:jc w:val="both"/>
        <w:rPr>
          <w:rFonts w:ascii="Arial" w:hAnsi="Arial" w:cs="Arial"/>
          <w:sz w:val="24"/>
          <w:szCs w:val="24"/>
        </w:rPr>
      </w:pPr>
      <w:r w:rsidRPr="00044E1B">
        <w:rPr>
          <w:rFonts w:ascii="Arial" w:hAnsi="Arial" w:cs="Arial"/>
          <w:b/>
          <w:bCs/>
          <w:sz w:val="24"/>
          <w:szCs w:val="24"/>
        </w:rPr>
        <w:t>2.2.1.</w:t>
      </w:r>
      <w:r w:rsidRPr="00044E1B">
        <w:rPr>
          <w:rFonts w:ascii="Arial" w:hAnsi="Arial" w:cs="Arial"/>
          <w:b/>
          <w:bCs/>
          <w:sz w:val="24"/>
          <w:szCs w:val="24"/>
        </w:rPr>
        <w:tab/>
      </w:r>
      <w:r w:rsidRPr="00044E1B">
        <w:rPr>
          <w:rFonts w:ascii="Arial" w:hAnsi="Arial" w:cs="Arial"/>
          <w:color w:val="000000"/>
          <w:sz w:val="24"/>
          <w:szCs w:val="24"/>
        </w:rPr>
        <w:t xml:space="preserve">Ortak Yerleşim, Türk Telekom’un sunacağı IP Seviyesinde Veri Akış Erişimi Hizmeti kapsamında </w:t>
      </w:r>
      <w:del w:id="172" w:author="Yazar">
        <w:r w:rsidR="00F85116">
          <w:rPr>
            <w:rFonts w:ascii="Arial" w:hAnsi="Arial" w:cs="Arial"/>
            <w:color w:val="000000"/>
            <w:sz w:val="24"/>
            <w:szCs w:val="24"/>
          </w:rPr>
          <w:delText>i</w:delText>
        </w:r>
        <w:r w:rsidR="00633B90" w:rsidRPr="00044E1B">
          <w:rPr>
            <w:rFonts w:ascii="Arial" w:hAnsi="Arial" w:cs="Arial"/>
            <w:color w:val="000000"/>
            <w:sz w:val="24"/>
            <w:szCs w:val="24"/>
          </w:rPr>
          <w:delText>şletmeci</w:delText>
        </w:r>
      </w:del>
      <w:ins w:id="173" w:author="Yazar">
        <w:r w:rsidR="003B1BC0">
          <w:rPr>
            <w:rFonts w:ascii="Arial" w:hAnsi="Arial" w:cs="Arial"/>
            <w:color w:val="000000"/>
            <w:sz w:val="24"/>
            <w:szCs w:val="24"/>
          </w:rPr>
          <w:t>İ</w:t>
        </w:r>
        <w:r w:rsidRPr="00044E1B">
          <w:rPr>
            <w:rFonts w:ascii="Arial" w:hAnsi="Arial" w:cs="Arial"/>
            <w:color w:val="000000"/>
            <w:sz w:val="24"/>
            <w:szCs w:val="24"/>
          </w:rPr>
          <w:t>şletmeci</w:t>
        </w:r>
      </w:ins>
      <w:r w:rsidRPr="00044E1B">
        <w:rPr>
          <w:rFonts w:ascii="Arial" w:hAnsi="Arial" w:cs="Arial"/>
          <w:color w:val="000000"/>
          <w:sz w:val="24"/>
          <w:szCs w:val="24"/>
        </w:rPr>
        <w:t xml:space="preserve"> tarafından talep edilecek Fiziksel, Birlikte, Sanal veya Uzaktan Ortak Yerleşim</w:t>
      </w:r>
      <w:r>
        <w:rPr>
          <w:rFonts w:ascii="Arial" w:hAnsi="Arial" w:cs="Arial"/>
          <w:color w:val="000000"/>
          <w:sz w:val="24"/>
          <w:szCs w:val="24"/>
        </w:rPr>
        <w:t>de yer kullanımı</w:t>
      </w:r>
      <w:r w:rsidRPr="00044E1B">
        <w:rPr>
          <w:rFonts w:ascii="Arial" w:hAnsi="Arial" w:cs="Arial"/>
          <w:color w:val="000000"/>
          <w:sz w:val="24"/>
          <w:szCs w:val="24"/>
        </w:rPr>
        <w:t xml:space="preserve"> ile enerji ve</w:t>
      </w:r>
      <w:r w:rsidRPr="00044E1B">
        <w:rPr>
          <w:rFonts w:ascii="Arial" w:hAnsi="Arial" w:cs="Arial"/>
          <w:sz w:val="24"/>
          <w:szCs w:val="24"/>
        </w:rPr>
        <w:t xml:space="preserve"> </w:t>
      </w:r>
      <w:r w:rsidRPr="00044E1B">
        <w:rPr>
          <w:rFonts w:ascii="Arial" w:hAnsi="Arial" w:cs="Arial"/>
          <w:color w:val="000000"/>
          <w:sz w:val="24"/>
          <w:szCs w:val="24"/>
        </w:rPr>
        <w:t xml:space="preserve">klimatizasyon hizmetlerinden </w:t>
      </w:r>
      <w:del w:id="174" w:author="Yazar">
        <w:r w:rsidR="00F85116">
          <w:rPr>
            <w:rFonts w:ascii="Arial" w:hAnsi="Arial" w:cs="Arial"/>
            <w:color w:val="000000"/>
            <w:sz w:val="24"/>
            <w:szCs w:val="24"/>
          </w:rPr>
          <w:delText>i</w:delText>
        </w:r>
        <w:r w:rsidR="00633B90" w:rsidRPr="00044E1B">
          <w:rPr>
            <w:rFonts w:ascii="Arial" w:hAnsi="Arial" w:cs="Arial"/>
            <w:color w:val="000000"/>
            <w:sz w:val="24"/>
            <w:szCs w:val="24"/>
          </w:rPr>
          <w:delText>şletmeci</w:delText>
        </w:r>
        <w:r w:rsidR="00C44D13" w:rsidRPr="00044E1B">
          <w:rPr>
            <w:rFonts w:ascii="Arial" w:hAnsi="Arial" w:cs="Arial"/>
            <w:color w:val="000000"/>
            <w:sz w:val="24"/>
            <w:szCs w:val="24"/>
          </w:rPr>
          <w:delText>n</w:delText>
        </w:r>
        <w:r w:rsidR="00633B90" w:rsidRPr="00044E1B">
          <w:rPr>
            <w:rFonts w:ascii="Arial" w:hAnsi="Arial" w:cs="Arial"/>
            <w:color w:val="000000"/>
            <w:sz w:val="24"/>
            <w:szCs w:val="24"/>
          </w:rPr>
          <w:delText>i</w:delText>
        </w:r>
        <w:r w:rsidR="00C44D13" w:rsidRPr="00044E1B">
          <w:rPr>
            <w:rFonts w:ascii="Arial" w:hAnsi="Arial" w:cs="Arial"/>
            <w:color w:val="000000"/>
            <w:sz w:val="24"/>
            <w:szCs w:val="24"/>
          </w:rPr>
          <w:delText>n</w:delText>
        </w:r>
      </w:del>
      <w:ins w:id="175" w:author="Yazar">
        <w:r w:rsidR="002D02BE">
          <w:rPr>
            <w:rFonts w:ascii="Arial" w:hAnsi="Arial" w:cs="Arial"/>
            <w:color w:val="000000"/>
            <w:sz w:val="24"/>
            <w:szCs w:val="24"/>
          </w:rPr>
          <w:t>İ</w:t>
        </w:r>
        <w:r w:rsidRPr="00044E1B">
          <w:rPr>
            <w:rFonts w:ascii="Arial" w:hAnsi="Arial" w:cs="Arial"/>
            <w:color w:val="000000"/>
            <w:sz w:val="24"/>
            <w:szCs w:val="24"/>
          </w:rPr>
          <w:t>şletmecinin</w:t>
        </w:r>
      </w:ins>
      <w:r w:rsidRPr="00044E1B">
        <w:rPr>
          <w:rFonts w:ascii="Arial" w:hAnsi="Arial" w:cs="Arial"/>
          <w:sz w:val="24"/>
          <w:szCs w:val="24"/>
        </w:rPr>
        <w:t xml:space="preserve"> faydalandırılmasına ilişkin hususları içermektedir.</w:t>
      </w:r>
    </w:p>
    <w:p w14:paraId="24EBF4C2" w14:textId="77777777" w:rsidR="00BF7F49" w:rsidRPr="00044E1B" w:rsidRDefault="00BF7F49" w:rsidP="00BF7F49">
      <w:pPr>
        <w:spacing w:line="360" w:lineRule="auto"/>
        <w:jc w:val="both"/>
        <w:rPr>
          <w:rFonts w:ascii="Arial" w:hAnsi="Arial" w:cs="Arial"/>
          <w:sz w:val="24"/>
          <w:szCs w:val="24"/>
        </w:rPr>
      </w:pPr>
    </w:p>
    <w:p w14:paraId="0B198B13" w14:textId="18DF1E4A" w:rsidR="00BF7F49" w:rsidRPr="00044E1B" w:rsidRDefault="00BF7F49" w:rsidP="00BF7F49">
      <w:pPr>
        <w:spacing w:line="360" w:lineRule="auto"/>
        <w:jc w:val="both"/>
        <w:rPr>
          <w:rFonts w:ascii="Arial" w:hAnsi="Arial" w:cs="Arial"/>
          <w:sz w:val="24"/>
          <w:szCs w:val="24"/>
        </w:rPr>
      </w:pPr>
      <w:r w:rsidRPr="00044E1B">
        <w:rPr>
          <w:rFonts w:ascii="Arial" w:hAnsi="Arial" w:cs="Arial"/>
          <w:b/>
          <w:bCs/>
          <w:sz w:val="24"/>
          <w:szCs w:val="24"/>
        </w:rPr>
        <w:t>2.2.2.</w:t>
      </w:r>
      <w:r w:rsidRPr="00044E1B">
        <w:rPr>
          <w:rFonts w:ascii="Arial" w:hAnsi="Arial" w:cs="Arial"/>
          <w:b/>
          <w:bCs/>
          <w:sz w:val="24"/>
          <w:szCs w:val="24"/>
        </w:rPr>
        <w:tab/>
      </w:r>
      <w:r w:rsidRPr="00044E1B">
        <w:rPr>
          <w:rFonts w:ascii="Arial" w:hAnsi="Arial" w:cs="Arial"/>
          <w:color w:val="000000"/>
          <w:sz w:val="24"/>
          <w:szCs w:val="24"/>
        </w:rPr>
        <w:t xml:space="preserve">Tesis Paylaşımı, Türk Telekom’un sunacağı IP Seviyesinde Veri Akış Erişimi Hizmeti kapsamında </w:t>
      </w:r>
      <w:del w:id="176" w:author="Yazar">
        <w:r w:rsidR="00F85116">
          <w:rPr>
            <w:rFonts w:ascii="Arial" w:hAnsi="Arial" w:cs="Arial"/>
            <w:color w:val="000000"/>
            <w:sz w:val="24"/>
            <w:szCs w:val="24"/>
          </w:rPr>
          <w:delText>i</w:delText>
        </w:r>
        <w:r w:rsidR="00633B90" w:rsidRPr="00044E1B">
          <w:rPr>
            <w:rFonts w:ascii="Arial" w:hAnsi="Arial" w:cs="Arial"/>
            <w:color w:val="000000"/>
            <w:sz w:val="24"/>
            <w:szCs w:val="24"/>
          </w:rPr>
          <w:delText>şletmeci</w:delText>
        </w:r>
      </w:del>
      <w:ins w:id="177" w:author="Yazar">
        <w:r w:rsidR="002D02BE">
          <w:rPr>
            <w:rFonts w:ascii="Arial" w:hAnsi="Arial" w:cs="Arial"/>
            <w:color w:val="000000"/>
            <w:sz w:val="24"/>
            <w:szCs w:val="24"/>
          </w:rPr>
          <w:t>İ</w:t>
        </w:r>
        <w:r w:rsidRPr="00044E1B">
          <w:rPr>
            <w:rFonts w:ascii="Arial" w:hAnsi="Arial" w:cs="Arial"/>
            <w:color w:val="000000"/>
            <w:sz w:val="24"/>
            <w:szCs w:val="24"/>
          </w:rPr>
          <w:t>şletmeci</w:t>
        </w:r>
      </w:ins>
      <w:r w:rsidRPr="00044E1B">
        <w:rPr>
          <w:rFonts w:ascii="Arial" w:hAnsi="Arial" w:cs="Arial"/>
          <w:color w:val="000000"/>
          <w:sz w:val="24"/>
          <w:szCs w:val="24"/>
        </w:rPr>
        <w:t xml:space="preserve"> tarafından talep edilecek Havai ve/veya Yeraltı Tesisleri</w:t>
      </w:r>
      <w:r>
        <w:rPr>
          <w:rFonts w:ascii="Arial" w:hAnsi="Arial" w:cs="Arial"/>
          <w:color w:val="000000"/>
          <w:sz w:val="24"/>
          <w:szCs w:val="24"/>
        </w:rPr>
        <w:t>nden</w:t>
      </w:r>
      <w:r w:rsidRPr="00044E1B">
        <w:rPr>
          <w:rFonts w:ascii="Arial" w:hAnsi="Arial" w:cs="Arial"/>
          <w:color w:val="000000"/>
          <w:sz w:val="24"/>
          <w:szCs w:val="24"/>
        </w:rPr>
        <w:t xml:space="preserve"> </w:t>
      </w:r>
      <w:del w:id="178" w:author="Yazar">
        <w:r w:rsidR="00F85116">
          <w:rPr>
            <w:rFonts w:ascii="Arial" w:hAnsi="Arial" w:cs="Arial"/>
            <w:color w:val="000000"/>
            <w:sz w:val="24"/>
            <w:szCs w:val="24"/>
          </w:rPr>
          <w:delText>i</w:delText>
        </w:r>
        <w:r w:rsidR="00EC30E9" w:rsidRPr="00044E1B">
          <w:rPr>
            <w:rFonts w:ascii="Arial" w:hAnsi="Arial" w:cs="Arial"/>
            <w:color w:val="000000"/>
            <w:sz w:val="24"/>
            <w:szCs w:val="24"/>
          </w:rPr>
          <w:delText>şletmecinin</w:delText>
        </w:r>
      </w:del>
      <w:ins w:id="179" w:author="Yazar">
        <w:r w:rsidR="002D02BE">
          <w:rPr>
            <w:rFonts w:ascii="Arial" w:hAnsi="Arial" w:cs="Arial"/>
            <w:color w:val="000000"/>
            <w:sz w:val="24"/>
            <w:szCs w:val="24"/>
          </w:rPr>
          <w:t>İ</w:t>
        </w:r>
        <w:r w:rsidRPr="00044E1B">
          <w:rPr>
            <w:rFonts w:ascii="Arial" w:hAnsi="Arial" w:cs="Arial"/>
            <w:color w:val="000000"/>
            <w:sz w:val="24"/>
            <w:szCs w:val="24"/>
          </w:rPr>
          <w:t>şletmecinin</w:t>
        </w:r>
      </w:ins>
      <w:r w:rsidRPr="00044E1B">
        <w:rPr>
          <w:rFonts w:ascii="Arial" w:hAnsi="Arial" w:cs="Arial"/>
          <w:color w:val="000000"/>
          <w:sz w:val="24"/>
          <w:szCs w:val="24"/>
        </w:rPr>
        <w:t xml:space="preserve"> faydalandırılmasına</w:t>
      </w:r>
      <w:r w:rsidRPr="00044E1B">
        <w:rPr>
          <w:rFonts w:ascii="Arial" w:hAnsi="Arial" w:cs="Arial"/>
          <w:sz w:val="24"/>
          <w:szCs w:val="24"/>
        </w:rPr>
        <w:t xml:space="preserve"> ilişkin hususları içermektedir.</w:t>
      </w:r>
    </w:p>
    <w:p w14:paraId="6DF90E26" w14:textId="77777777" w:rsidR="00BF7F49" w:rsidRDefault="00BF7F49" w:rsidP="00BF7F49">
      <w:pPr>
        <w:spacing w:line="360" w:lineRule="auto"/>
        <w:jc w:val="both"/>
        <w:rPr>
          <w:rFonts w:ascii="Arial" w:hAnsi="Arial" w:cs="Arial"/>
          <w:b/>
          <w:bCs/>
          <w:color w:val="000000"/>
          <w:sz w:val="24"/>
          <w:szCs w:val="24"/>
        </w:rPr>
      </w:pPr>
    </w:p>
    <w:p w14:paraId="06A0B521" w14:textId="20B00153" w:rsidR="00BF7F49" w:rsidRPr="00087494" w:rsidRDefault="00BF7F49" w:rsidP="00BF7F49">
      <w:pPr>
        <w:spacing w:line="360" w:lineRule="auto"/>
        <w:jc w:val="both"/>
        <w:rPr>
          <w:rFonts w:ascii="Arial" w:hAnsi="Arial" w:cs="Arial"/>
          <w:color w:val="000000"/>
          <w:sz w:val="24"/>
          <w:szCs w:val="24"/>
        </w:rPr>
      </w:pPr>
      <w:r w:rsidRPr="00087494">
        <w:rPr>
          <w:rFonts w:ascii="Arial" w:hAnsi="Arial" w:cs="Arial"/>
          <w:b/>
          <w:bCs/>
          <w:color w:val="000000"/>
          <w:sz w:val="24"/>
          <w:szCs w:val="24"/>
        </w:rPr>
        <w:lastRenderedPageBreak/>
        <w:t>2.2.3.</w:t>
      </w:r>
      <w:r w:rsidRPr="00087494">
        <w:rPr>
          <w:rFonts w:ascii="Arial" w:hAnsi="Arial" w:cs="Arial"/>
          <w:color w:val="000000"/>
          <w:sz w:val="24"/>
          <w:szCs w:val="24"/>
        </w:rPr>
        <w:t xml:space="preserve"> Bina Girişi ve Bina İçi Bağlantı, Türk Telekom’un sunacağı IP Seviyesinde Veri Akış Erişimi kapsamında kendi F/O kablo altyapısı ile Türk Telekom binalarındaki sistem/cihazlarına bağlantı yapmak isteyen </w:t>
      </w:r>
      <w:del w:id="180" w:author="Yazar">
        <w:r w:rsidR="00F85116">
          <w:rPr>
            <w:rFonts w:ascii="Arial" w:hAnsi="Arial" w:cs="Arial"/>
            <w:color w:val="000000"/>
            <w:sz w:val="24"/>
            <w:szCs w:val="24"/>
          </w:rPr>
          <w:delText>i</w:delText>
        </w:r>
        <w:r w:rsidR="00EC30E9" w:rsidRPr="00AB7E1E">
          <w:rPr>
            <w:rFonts w:ascii="Arial" w:hAnsi="Arial" w:cs="Arial"/>
            <w:color w:val="000000"/>
            <w:sz w:val="24"/>
            <w:szCs w:val="24"/>
          </w:rPr>
          <w:delText>şletmeci</w:delText>
        </w:r>
      </w:del>
      <w:ins w:id="181" w:author="Yazar">
        <w:r w:rsidR="002D02BE">
          <w:rPr>
            <w:rFonts w:ascii="Arial" w:hAnsi="Arial" w:cs="Arial"/>
            <w:color w:val="000000"/>
            <w:sz w:val="24"/>
            <w:szCs w:val="24"/>
          </w:rPr>
          <w:t>İ</w:t>
        </w:r>
        <w:r w:rsidRPr="00087494">
          <w:rPr>
            <w:rFonts w:ascii="Arial" w:hAnsi="Arial" w:cs="Arial"/>
            <w:color w:val="000000"/>
            <w:sz w:val="24"/>
            <w:szCs w:val="24"/>
          </w:rPr>
          <w:t>şletmeci</w:t>
        </w:r>
      </w:ins>
      <w:r w:rsidRPr="00087494">
        <w:rPr>
          <w:rFonts w:ascii="Arial" w:hAnsi="Arial" w:cs="Arial"/>
          <w:color w:val="000000"/>
          <w:sz w:val="24"/>
          <w:szCs w:val="24"/>
        </w:rPr>
        <w:t xml:space="preserve"> tarafından talep edilecek Bina Girişi ve Bina İçi Bağlantı hizmetlerinden </w:t>
      </w:r>
      <w:del w:id="182" w:author="Yazar">
        <w:r w:rsidR="00F85116">
          <w:rPr>
            <w:rFonts w:ascii="Arial" w:hAnsi="Arial" w:cs="Arial"/>
            <w:color w:val="000000"/>
            <w:sz w:val="24"/>
            <w:szCs w:val="24"/>
          </w:rPr>
          <w:delText>i</w:delText>
        </w:r>
        <w:r w:rsidR="00EC30E9" w:rsidRPr="00AB7E1E">
          <w:rPr>
            <w:rFonts w:ascii="Arial" w:hAnsi="Arial" w:cs="Arial"/>
            <w:color w:val="000000"/>
            <w:sz w:val="24"/>
            <w:szCs w:val="24"/>
          </w:rPr>
          <w:delText>şletmecinin</w:delText>
        </w:r>
      </w:del>
      <w:ins w:id="183" w:author="Yazar">
        <w:r w:rsidR="002D02BE">
          <w:rPr>
            <w:rFonts w:ascii="Arial" w:hAnsi="Arial" w:cs="Arial"/>
            <w:color w:val="000000"/>
            <w:sz w:val="24"/>
            <w:szCs w:val="24"/>
          </w:rPr>
          <w:t>İ</w:t>
        </w:r>
        <w:r w:rsidRPr="00087494">
          <w:rPr>
            <w:rFonts w:ascii="Arial" w:hAnsi="Arial" w:cs="Arial"/>
            <w:color w:val="000000"/>
            <w:sz w:val="24"/>
            <w:szCs w:val="24"/>
          </w:rPr>
          <w:t>şletmecinin</w:t>
        </w:r>
      </w:ins>
      <w:r w:rsidRPr="00087494">
        <w:rPr>
          <w:rFonts w:ascii="Arial" w:hAnsi="Arial" w:cs="Arial"/>
          <w:color w:val="000000"/>
          <w:sz w:val="24"/>
          <w:szCs w:val="24"/>
        </w:rPr>
        <w:t xml:space="preserve"> faydalandırılmasına ilişkin hususları içermektedir.</w:t>
      </w:r>
    </w:p>
    <w:p w14:paraId="5E516710" w14:textId="77777777" w:rsidR="00BF7F49" w:rsidRPr="00087494" w:rsidRDefault="00BF7F49" w:rsidP="00BF7F49">
      <w:pPr>
        <w:spacing w:line="360" w:lineRule="auto"/>
        <w:jc w:val="both"/>
        <w:rPr>
          <w:rFonts w:ascii="Arial" w:hAnsi="Arial" w:cs="Arial"/>
          <w:color w:val="000000"/>
          <w:sz w:val="24"/>
          <w:szCs w:val="24"/>
        </w:rPr>
      </w:pPr>
    </w:p>
    <w:p w14:paraId="73EBB3DD" w14:textId="1B2F8BCC" w:rsidR="00BF7F49" w:rsidRDefault="00BF7F49" w:rsidP="00BF7F49">
      <w:pPr>
        <w:pStyle w:val="xl67"/>
        <w:spacing w:before="0" w:beforeAutospacing="0" w:after="0" w:afterAutospacing="0" w:line="360" w:lineRule="auto"/>
        <w:jc w:val="both"/>
        <w:rPr>
          <w:rFonts w:ascii="Arial" w:hAnsi="Arial" w:cs="Arial"/>
          <w:b w:val="0"/>
          <w:bCs w:val="0"/>
        </w:rPr>
      </w:pPr>
      <w:r w:rsidRPr="00087494">
        <w:rPr>
          <w:rFonts w:ascii="Arial" w:hAnsi="Arial" w:cs="Arial"/>
        </w:rPr>
        <w:t xml:space="preserve">2.2.4. </w:t>
      </w:r>
      <w:r w:rsidRPr="00087494">
        <w:rPr>
          <w:rFonts w:ascii="Arial" w:hAnsi="Arial" w:cs="Arial"/>
          <w:b w:val="0"/>
          <w:bCs w:val="0"/>
          <w:color w:val="000000"/>
          <w:lang w:eastAsia="en-US"/>
        </w:rPr>
        <w:t xml:space="preserve">Ortak Yerleşim ve Bina Girişi ve Bina İçi Bağlantı Hizmetleri’ne ilişkin usul, esas ve ücretler, Referans Ortak Yerleşim ve </w:t>
      </w:r>
      <w:del w:id="184" w:author="Yazar">
        <w:r w:rsidR="00DE31FF" w:rsidRPr="00DE31FF">
          <w:rPr>
            <w:rFonts w:ascii="Arial" w:hAnsi="Arial" w:cs="Arial"/>
            <w:b w:val="0"/>
            <w:bCs w:val="0"/>
            <w:color w:val="000000"/>
            <w:lang w:eastAsia="en-US"/>
          </w:rPr>
          <w:delText>Tesis Paylaşımı</w:delText>
        </w:r>
      </w:del>
      <w:ins w:id="185" w:author="Yazar">
        <w:r w:rsidR="00D966EF" w:rsidRPr="00087494">
          <w:rPr>
            <w:rFonts w:ascii="Arial" w:hAnsi="Arial" w:cs="Arial"/>
            <w:b w:val="0"/>
            <w:bCs w:val="0"/>
            <w:color w:val="000000"/>
            <w:lang w:eastAsia="en-US"/>
          </w:rPr>
          <w:t>Bina Erişimi</w:t>
        </w:r>
      </w:ins>
      <w:r w:rsidR="00D966EF" w:rsidRPr="00087494">
        <w:rPr>
          <w:rFonts w:ascii="Arial" w:hAnsi="Arial" w:cs="Arial"/>
          <w:b w:val="0"/>
          <w:bCs w:val="0"/>
          <w:color w:val="000000"/>
          <w:lang w:eastAsia="en-US"/>
        </w:rPr>
        <w:t xml:space="preserve"> </w:t>
      </w:r>
      <w:r w:rsidRPr="00087494">
        <w:rPr>
          <w:rFonts w:ascii="Arial" w:hAnsi="Arial" w:cs="Arial"/>
          <w:b w:val="0"/>
          <w:bCs w:val="0"/>
          <w:color w:val="000000"/>
          <w:lang w:eastAsia="en-US"/>
        </w:rPr>
        <w:t>Teklifi’nde, Havai ve/veya Yeraltı Tesislerin Paylaşımına ilişkin usul, esas ve ücretler ise Referans Tesis Paylaşımı ve Aydınlatılmamış Fiber Teklifi’nde yer almaktadır</w:t>
      </w:r>
      <w:r w:rsidRPr="00087494">
        <w:rPr>
          <w:rFonts w:ascii="Arial" w:hAnsi="Arial" w:cs="Arial"/>
          <w:b w:val="0"/>
          <w:bCs w:val="0"/>
        </w:rPr>
        <w:t xml:space="preserve">. </w:t>
      </w:r>
      <w:bookmarkStart w:id="186" w:name="_Toc231474998"/>
      <w:bookmarkStart w:id="187" w:name="_Toc220230889"/>
    </w:p>
    <w:p w14:paraId="34602A6F" w14:textId="77777777" w:rsidR="00801EC7" w:rsidRDefault="00801EC7" w:rsidP="00BF7F49">
      <w:pPr>
        <w:pStyle w:val="xl67"/>
        <w:spacing w:before="0" w:beforeAutospacing="0" w:after="0" w:afterAutospacing="0" w:line="360" w:lineRule="auto"/>
        <w:jc w:val="both"/>
        <w:rPr>
          <w:ins w:id="188" w:author="Yazar"/>
          <w:rFonts w:ascii="Arial" w:hAnsi="Arial" w:cs="Arial"/>
          <w:b w:val="0"/>
          <w:bCs w:val="0"/>
        </w:rPr>
      </w:pPr>
    </w:p>
    <w:p w14:paraId="6848B59F" w14:textId="27195757" w:rsidR="00801EC7" w:rsidRDefault="00801EC7" w:rsidP="00D35B6B">
      <w:pPr>
        <w:pStyle w:val="xl67"/>
        <w:spacing w:before="0" w:beforeAutospacing="0" w:after="0" w:afterAutospacing="0" w:line="360" w:lineRule="auto"/>
        <w:jc w:val="both"/>
        <w:rPr>
          <w:ins w:id="189" w:author="Yazar"/>
          <w:rFonts w:ascii="Arial" w:hAnsi="Arial" w:cs="Arial"/>
          <w:bCs w:val="0"/>
        </w:rPr>
      </w:pPr>
      <w:ins w:id="190" w:author="Yazar">
        <w:r w:rsidRPr="005A5381">
          <w:rPr>
            <w:rFonts w:ascii="Arial" w:hAnsi="Arial" w:cs="Arial"/>
            <w:bCs w:val="0"/>
          </w:rPr>
          <w:t>2.3.</w:t>
        </w:r>
        <w:r>
          <w:rPr>
            <w:rFonts w:ascii="Arial" w:hAnsi="Arial" w:cs="Arial"/>
            <w:b w:val="0"/>
            <w:bCs w:val="0"/>
          </w:rPr>
          <w:t xml:space="preserve"> </w:t>
        </w:r>
        <w:r w:rsidR="00D35B6B" w:rsidRPr="005A5381">
          <w:rPr>
            <w:rFonts w:ascii="Arial" w:hAnsi="Arial" w:cs="Arial"/>
            <w:bCs w:val="0"/>
          </w:rPr>
          <w:t>IPTV MULTICAST</w:t>
        </w:r>
        <w:r w:rsidR="000E3474">
          <w:rPr>
            <w:rFonts w:ascii="Arial" w:hAnsi="Arial" w:cs="Arial"/>
            <w:bCs w:val="0"/>
          </w:rPr>
          <w:t xml:space="preserve"> ve UNİCAST</w:t>
        </w:r>
        <w:r w:rsidR="00D35B6B" w:rsidRPr="005A5381">
          <w:rPr>
            <w:rFonts w:ascii="Arial" w:hAnsi="Arial" w:cs="Arial"/>
            <w:bCs w:val="0"/>
          </w:rPr>
          <w:t xml:space="preserve"> ERİŞİM HİZMETİ</w:t>
        </w:r>
      </w:ins>
    </w:p>
    <w:p w14:paraId="486C71AC" w14:textId="77777777" w:rsidR="00D35B6B" w:rsidRDefault="00D35B6B" w:rsidP="00D35B6B">
      <w:pPr>
        <w:pStyle w:val="xl67"/>
        <w:spacing w:before="0" w:beforeAutospacing="0" w:after="0" w:afterAutospacing="0" w:line="360" w:lineRule="auto"/>
        <w:jc w:val="both"/>
        <w:rPr>
          <w:ins w:id="191" w:author="Yazar"/>
          <w:rFonts w:ascii="Arial" w:hAnsi="Arial" w:cs="Arial"/>
          <w:bCs w:val="0"/>
        </w:rPr>
      </w:pPr>
    </w:p>
    <w:p w14:paraId="0351B652" w14:textId="480CD31C" w:rsidR="00D35B6B" w:rsidRDefault="00D35B6B" w:rsidP="00D35B6B">
      <w:pPr>
        <w:pStyle w:val="xl67"/>
        <w:spacing w:before="0" w:beforeAutospacing="0" w:after="0" w:afterAutospacing="0" w:line="360" w:lineRule="auto"/>
        <w:jc w:val="both"/>
        <w:rPr>
          <w:ins w:id="192" w:author="Yazar"/>
          <w:rFonts w:ascii="Arial" w:hAnsi="Arial" w:cs="Arial"/>
          <w:b w:val="0"/>
          <w:iCs/>
        </w:rPr>
      </w:pPr>
      <w:ins w:id="193" w:author="Yazar">
        <w:r>
          <w:rPr>
            <w:rFonts w:ascii="Arial" w:hAnsi="Arial" w:cs="Arial"/>
            <w:bCs w:val="0"/>
          </w:rPr>
          <w:t xml:space="preserve">2.3.1. </w:t>
        </w:r>
        <w:r w:rsidRPr="005A5381">
          <w:rPr>
            <w:rFonts w:ascii="Arial" w:hAnsi="Arial" w:cs="Arial"/>
            <w:b w:val="0"/>
            <w:iCs/>
          </w:rPr>
          <w:t>IPTV Mu</w:t>
        </w:r>
        <w:r w:rsidRPr="00D35B6B">
          <w:rPr>
            <w:rFonts w:ascii="Arial" w:hAnsi="Arial" w:cs="Arial"/>
            <w:b w:val="0"/>
            <w:iCs/>
          </w:rPr>
          <w:t xml:space="preserve">lticast </w:t>
        </w:r>
        <w:r w:rsidR="000E3474">
          <w:rPr>
            <w:rFonts w:ascii="Arial" w:hAnsi="Arial" w:cs="Arial"/>
            <w:b w:val="0"/>
            <w:iCs/>
          </w:rPr>
          <w:t xml:space="preserve">ve Unicast </w:t>
        </w:r>
        <w:r w:rsidRPr="00D35B6B">
          <w:rPr>
            <w:rFonts w:ascii="Arial" w:hAnsi="Arial" w:cs="Arial"/>
            <w:b w:val="0"/>
            <w:iCs/>
          </w:rPr>
          <w:t>Erişim Hizmet</w:t>
        </w:r>
        <w:r w:rsidR="00F944E3">
          <w:rPr>
            <w:rFonts w:ascii="Arial" w:hAnsi="Arial" w:cs="Arial"/>
            <w:b w:val="0"/>
            <w:iCs/>
          </w:rPr>
          <w:t>ler</w:t>
        </w:r>
        <w:r w:rsidRPr="00D35B6B">
          <w:rPr>
            <w:rFonts w:ascii="Arial" w:hAnsi="Arial" w:cs="Arial"/>
            <w:b w:val="0"/>
            <w:iCs/>
          </w:rPr>
          <w:t>i</w:t>
        </w:r>
        <w:r>
          <w:rPr>
            <w:rFonts w:ascii="Arial" w:hAnsi="Arial" w:cs="Arial"/>
            <w:b w:val="0"/>
            <w:iCs/>
          </w:rPr>
          <w:t>,</w:t>
        </w:r>
        <w:r w:rsidRPr="005A5381">
          <w:rPr>
            <w:rFonts w:ascii="Arial" w:hAnsi="Arial" w:cs="Arial"/>
            <w:b w:val="0"/>
            <w:iCs/>
          </w:rPr>
          <w:t xml:space="preserve"> İşletmecilerin Abone’ye kadar </w:t>
        </w:r>
        <w:r w:rsidR="00370045">
          <w:rPr>
            <w:rFonts w:ascii="Arial" w:eastAsia="Times New Roman" w:hAnsi="Arial" w:cs="Arial"/>
            <w:b w:val="0"/>
          </w:rPr>
          <w:t>ortak yayın servisi</w:t>
        </w:r>
        <w:r w:rsidRPr="005A5381">
          <w:rPr>
            <w:rFonts w:ascii="Arial" w:eastAsia="Times New Roman" w:hAnsi="Arial" w:cs="Arial"/>
            <w:b w:val="0"/>
          </w:rPr>
          <w:t xml:space="preserve"> </w:t>
        </w:r>
        <w:r w:rsidR="000E3474">
          <w:rPr>
            <w:rFonts w:ascii="Arial" w:eastAsia="Times New Roman" w:hAnsi="Arial" w:cs="Arial"/>
            <w:b w:val="0"/>
          </w:rPr>
          <w:t xml:space="preserve">ve </w:t>
        </w:r>
        <w:r w:rsidR="000E3474" w:rsidRPr="00B7003E">
          <w:rPr>
            <w:rFonts w:ascii="Arial" w:eastAsia="Times New Roman" w:hAnsi="Arial" w:cs="Arial"/>
            <w:b w:val="0"/>
          </w:rPr>
          <w:t>talebe bağlı video</w:t>
        </w:r>
        <w:r w:rsidR="000E3474">
          <w:rPr>
            <w:rFonts w:ascii="Arial" w:eastAsia="Times New Roman" w:hAnsi="Arial" w:cs="Arial"/>
            <w:b w:val="0"/>
          </w:rPr>
          <w:t xml:space="preserve"> </w:t>
        </w:r>
        <w:r w:rsidRPr="005A5381">
          <w:rPr>
            <w:rFonts w:ascii="Arial" w:eastAsia="Times New Roman" w:hAnsi="Arial" w:cs="Arial"/>
            <w:b w:val="0"/>
          </w:rPr>
          <w:t xml:space="preserve">kapsamındaki </w:t>
        </w:r>
        <w:r w:rsidRPr="005A5381">
          <w:rPr>
            <w:rFonts w:ascii="Arial" w:hAnsi="Arial" w:cs="Arial"/>
            <w:b w:val="0"/>
            <w:iCs/>
          </w:rPr>
          <w:t>TV içeriğini ulaştırılabilmesi için Türk Telekom IP MPLS Şebekesi, Santralleri ve</w:t>
        </w:r>
        <w:r w:rsidR="00370045">
          <w:rPr>
            <w:rFonts w:ascii="Arial" w:hAnsi="Arial" w:cs="Arial"/>
            <w:b w:val="0"/>
            <w:iCs/>
          </w:rPr>
          <w:t xml:space="preserve"> Erişim Sistemlerindeki</w:t>
        </w:r>
        <w:r w:rsidRPr="005A5381">
          <w:rPr>
            <w:rFonts w:ascii="Arial" w:hAnsi="Arial" w:cs="Arial"/>
            <w:b w:val="0"/>
            <w:iCs/>
          </w:rPr>
          <w:t xml:space="preserve"> </w:t>
        </w:r>
        <w:r w:rsidR="00370045">
          <w:rPr>
            <w:rFonts w:ascii="Arial" w:hAnsi="Arial" w:cs="Arial"/>
            <w:b w:val="0"/>
            <w:iCs/>
          </w:rPr>
          <w:t>(</w:t>
        </w:r>
        <w:r w:rsidRPr="005A5381">
          <w:rPr>
            <w:rFonts w:ascii="Arial" w:hAnsi="Arial" w:cs="Arial"/>
            <w:b w:val="0"/>
            <w:iCs/>
          </w:rPr>
          <w:t>DSLAM</w:t>
        </w:r>
        <w:r w:rsidR="00370045">
          <w:rPr>
            <w:rFonts w:ascii="Arial" w:hAnsi="Arial" w:cs="Arial"/>
            <w:b w:val="0"/>
            <w:iCs/>
          </w:rPr>
          <w:t>, OLT, vb.)</w:t>
        </w:r>
        <w:r w:rsidRPr="00D35B6B">
          <w:rPr>
            <w:rFonts w:ascii="Arial" w:hAnsi="Arial" w:cs="Arial"/>
            <w:b w:val="0"/>
            <w:iCs/>
          </w:rPr>
          <w:t xml:space="preserve"> portların kullanımını</w:t>
        </w:r>
        <w:r w:rsidR="00872CB6">
          <w:rPr>
            <w:rFonts w:ascii="Arial" w:hAnsi="Arial" w:cs="Arial"/>
            <w:b w:val="0"/>
            <w:iCs/>
          </w:rPr>
          <w:t>n</w:t>
        </w:r>
        <w:r w:rsidRPr="00D35B6B">
          <w:rPr>
            <w:rFonts w:ascii="Arial" w:hAnsi="Arial" w:cs="Arial"/>
            <w:b w:val="0"/>
            <w:iCs/>
          </w:rPr>
          <w:t xml:space="preserve"> sağlanması</w:t>
        </w:r>
        <w:r w:rsidR="00872CB6">
          <w:rPr>
            <w:rFonts w:ascii="Arial" w:hAnsi="Arial" w:cs="Arial"/>
            <w:b w:val="0"/>
            <w:iCs/>
          </w:rPr>
          <w:t>dır.</w:t>
        </w:r>
      </w:ins>
    </w:p>
    <w:p w14:paraId="70CC0B4D" w14:textId="77777777" w:rsidR="00872CB6" w:rsidRDefault="00872CB6" w:rsidP="00D35B6B">
      <w:pPr>
        <w:pStyle w:val="xl67"/>
        <w:spacing w:before="0" w:beforeAutospacing="0" w:after="0" w:afterAutospacing="0" w:line="360" w:lineRule="auto"/>
        <w:jc w:val="both"/>
        <w:rPr>
          <w:ins w:id="194" w:author="Yazar"/>
          <w:rFonts w:ascii="Arial" w:hAnsi="Arial" w:cs="Arial"/>
          <w:b w:val="0"/>
          <w:iCs/>
        </w:rPr>
      </w:pPr>
    </w:p>
    <w:p w14:paraId="5EDA8CEC" w14:textId="564CA721" w:rsidR="00872CB6" w:rsidRPr="005A5381" w:rsidRDefault="00872CB6" w:rsidP="00D35B6B">
      <w:pPr>
        <w:pStyle w:val="xl67"/>
        <w:spacing w:before="0" w:beforeAutospacing="0" w:after="0" w:afterAutospacing="0" w:line="360" w:lineRule="auto"/>
        <w:jc w:val="both"/>
        <w:rPr>
          <w:ins w:id="195" w:author="Yazar"/>
          <w:rFonts w:ascii="Arial" w:hAnsi="Arial" w:cs="Arial"/>
          <w:bCs w:val="0"/>
        </w:rPr>
      </w:pPr>
      <w:ins w:id="196" w:author="Yazar">
        <w:r w:rsidRPr="005A5381">
          <w:rPr>
            <w:rFonts w:ascii="Arial" w:hAnsi="Arial" w:cs="Arial"/>
            <w:iCs/>
          </w:rPr>
          <w:t xml:space="preserve">2.3.2. </w:t>
        </w:r>
        <w:r w:rsidRPr="00FC764E">
          <w:rPr>
            <w:rFonts w:ascii="Arial" w:hAnsi="Arial" w:cs="Arial"/>
            <w:b w:val="0"/>
            <w:iCs/>
          </w:rPr>
          <w:t>IPTV Mu</w:t>
        </w:r>
        <w:r w:rsidRPr="00D35B6B">
          <w:rPr>
            <w:rFonts w:ascii="Arial" w:hAnsi="Arial" w:cs="Arial"/>
            <w:b w:val="0"/>
            <w:iCs/>
          </w:rPr>
          <w:t>lticast</w:t>
        </w:r>
        <w:r w:rsidR="000E3474">
          <w:rPr>
            <w:rFonts w:ascii="Arial" w:hAnsi="Arial" w:cs="Arial"/>
            <w:b w:val="0"/>
            <w:iCs/>
          </w:rPr>
          <w:t xml:space="preserve"> ve</w:t>
        </w:r>
        <w:r w:rsidRPr="00D35B6B">
          <w:rPr>
            <w:rFonts w:ascii="Arial" w:hAnsi="Arial" w:cs="Arial"/>
            <w:b w:val="0"/>
            <w:iCs/>
          </w:rPr>
          <w:t xml:space="preserve"> </w:t>
        </w:r>
        <w:r w:rsidR="00370045">
          <w:rPr>
            <w:rFonts w:ascii="Arial" w:hAnsi="Arial" w:cs="Arial"/>
            <w:b w:val="0"/>
            <w:iCs/>
          </w:rPr>
          <w:t xml:space="preserve">Unicast </w:t>
        </w:r>
        <w:r w:rsidRPr="00D35B6B">
          <w:rPr>
            <w:rFonts w:ascii="Arial" w:hAnsi="Arial" w:cs="Arial"/>
            <w:b w:val="0"/>
            <w:iCs/>
          </w:rPr>
          <w:t>Erişim Hizmet</w:t>
        </w:r>
        <w:r w:rsidR="00F944E3">
          <w:rPr>
            <w:rFonts w:ascii="Arial" w:hAnsi="Arial" w:cs="Arial"/>
            <w:b w:val="0"/>
            <w:iCs/>
          </w:rPr>
          <w:t>ler</w:t>
        </w:r>
        <w:r w:rsidRPr="00D35B6B">
          <w:rPr>
            <w:rFonts w:ascii="Arial" w:hAnsi="Arial" w:cs="Arial"/>
            <w:b w:val="0"/>
            <w:iCs/>
          </w:rPr>
          <w:t>i</w:t>
        </w:r>
        <w:r>
          <w:rPr>
            <w:rFonts w:ascii="Arial" w:hAnsi="Arial" w:cs="Arial"/>
            <w:b w:val="0"/>
            <w:iCs/>
          </w:rPr>
          <w:t>ne</w:t>
        </w:r>
        <w:r w:rsidR="00842341">
          <w:rPr>
            <w:rFonts w:ascii="Arial" w:hAnsi="Arial" w:cs="Arial"/>
            <w:b w:val="0"/>
            <w:iCs/>
          </w:rPr>
          <w:t xml:space="preserve"> ilişkin</w:t>
        </w:r>
        <w:r>
          <w:rPr>
            <w:rFonts w:ascii="Arial" w:hAnsi="Arial" w:cs="Arial"/>
            <w:b w:val="0"/>
            <w:iCs/>
          </w:rPr>
          <w:t xml:space="preserve"> </w:t>
        </w:r>
        <w:r w:rsidRPr="00AB7E1E">
          <w:rPr>
            <w:rFonts w:ascii="Arial" w:hAnsi="Arial" w:cs="Arial"/>
            <w:b w:val="0"/>
            <w:bCs w:val="0"/>
            <w:color w:val="000000"/>
            <w:lang w:eastAsia="en-US"/>
          </w:rPr>
          <w:t>usul, esas ve ücretler</w:t>
        </w:r>
        <w:r>
          <w:rPr>
            <w:rFonts w:ascii="Arial" w:hAnsi="Arial" w:cs="Arial"/>
            <w:b w:val="0"/>
            <w:bCs w:val="0"/>
            <w:color w:val="000000"/>
            <w:lang w:eastAsia="en-US"/>
          </w:rPr>
          <w:t xml:space="preserve"> işbu Referans IP Seviyesinde Veri Akış Erişimi Teklifi’nin E</w:t>
        </w:r>
        <w:r w:rsidR="00842341">
          <w:rPr>
            <w:rFonts w:ascii="Arial" w:hAnsi="Arial" w:cs="Arial"/>
            <w:b w:val="0"/>
            <w:bCs w:val="0"/>
            <w:color w:val="000000"/>
            <w:lang w:eastAsia="en-US"/>
          </w:rPr>
          <w:t>k</w:t>
        </w:r>
        <w:r>
          <w:rPr>
            <w:rFonts w:ascii="Arial" w:hAnsi="Arial" w:cs="Arial"/>
            <w:b w:val="0"/>
            <w:bCs w:val="0"/>
            <w:color w:val="000000"/>
            <w:lang w:eastAsia="en-US"/>
          </w:rPr>
          <w:t xml:space="preserve">-9 </w:t>
        </w:r>
        <w:r w:rsidRPr="00872CB6">
          <w:rPr>
            <w:rFonts w:ascii="Arial" w:hAnsi="Arial" w:cs="Arial"/>
            <w:b w:val="0"/>
            <w:bCs w:val="0"/>
            <w:color w:val="000000"/>
            <w:lang w:eastAsia="en-US"/>
          </w:rPr>
          <w:t xml:space="preserve">IPTV </w:t>
        </w:r>
        <w:r w:rsidR="007072F8" w:rsidRPr="00872CB6">
          <w:rPr>
            <w:rFonts w:ascii="Arial" w:hAnsi="Arial" w:cs="Arial"/>
            <w:b w:val="0"/>
            <w:bCs w:val="0"/>
            <w:color w:val="000000"/>
            <w:lang w:eastAsia="en-US"/>
          </w:rPr>
          <w:t xml:space="preserve">Multicast </w:t>
        </w:r>
        <w:r w:rsidR="000E3474">
          <w:rPr>
            <w:rFonts w:ascii="Arial" w:hAnsi="Arial" w:cs="Arial"/>
            <w:b w:val="0"/>
            <w:bCs w:val="0"/>
            <w:color w:val="000000"/>
            <w:lang w:eastAsia="en-US"/>
          </w:rPr>
          <w:t xml:space="preserve">ve Unicast </w:t>
        </w:r>
        <w:r w:rsidR="007072F8" w:rsidRPr="00872CB6">
          <w:rPr>
            <w:rFonts w:ascii="Arial" w:hAnsi="Arial" w:cs="Arial"/>
            <w:b w:val="0"/>
            <w:bCs w:val="0"/>
            <w:color w:val="000000"/>
            <w:lang w:eastAsia="en-US"/>
          </w:rPr>
          <w:t>Erişim Hi</w:t>
        </w:r>
        <w:r w:rsidR="00842341">
          <w:rPr>
            <w:rFonts w:ascii="Arial" w:hAnsi="Arial" w:cs="Arial"/>
            <w:b w:val="0"/>
            <w:bCs w:val="0"/>
            <w:color w:val="000000"/>
            <w:lang w:eastAsia="en-US"/>
          </w:rPr>
          <w:t>zm</w:t>
        </w:r>
        <w:r w:rsidR="007072F8" w:rsidRPr="00872CB6">
          <w:rPr>
            <w:rFonts w:ascii="Arial" w:hAnsi="Arial" w:cs="Arial"/>
            <w:b w:val="0"/>
            <w:bCs w:val="0"/>
            <w:color w:val="000000"/>
            <w:lang w:eastAsia="en-US"/>
          </w:rPr>
          <w:t>et</w:t>
        </w:r>
        <w:r w:rsidR="00F944E3">
          <w:rPr>
            <w:rFonts w:ascii="Arial" w:hAnsi="Arial" w:cs="Arial"/>
            <w:b w:val="0"/>
            <w:bCs w:val="0"/>
            <w:color w:val="000000"/>
            <w:lang w:eastAsia="en-US"/>
          </w:rPr>
          <w:t>ler</w:t>
        </w:r>
        <w:r w:rsidR="007072F8" w:rsidRPr="00872CB6">
          <w:rPr>
            <w:rFonts w:ascii="Arial" w:hAnsi="Arial" w:cs="Arial"/>
            <w:b w:val="0"/>
            <w:bCs w:val="0"/>
            <w:color w:val="000000"/>
            <w:lang w:eastAsia="en-US"/>
          </w:rPr>
          <w:t>i</w:t>
        </w:r>
        <w:r w:rsidR="00F944E3">
          <w:rPr>
            <w:rFonts w:ascii="Arial" w:hAnsi="Arial" w:cs="Arial"/>
            <w:b w:val="0"/>
            <w:bCs w:val="0"/>
            <w:color w:val="000000"/>
            <w:lang w:eastAsia="en-US"/>
          </w:rPr>
          <w:t xml:space="preserve"> </w:t>
        </w:r>
        <w:r>
          <w:rPr>
            <w:rFonts w:ascii="Arial" w:hAnsi="Arial" w:cs="Arial"/>
            <w:b w:val="0"/>
            <w:bCs w:val="0"/>
            <w:color w:val="000000"/>
            <w:lang w:eastAsia="en-US"/>
          </w:rPr>
          <w:t>başlıklı ekinde yer almaktadır.</w:t>
        </w:r>
      </w:ins>
    </w:p>
    <w:p w14:paraId="015D258F" w14:textId="77777777" w:rsidR="00BF7F49" w:rsidRPr="00210D10" w:rsidRDefault="00BF7F49" w:rsidP="00BF7F49">
      <w:pPr>
        <w:rPr>
          <w:rFonts w:ascii="Arial" w:hAnsi="Arial" w:cs="Arial"/>
          <w:sz w:val="24"/>
          <w:szCs w:val="24"/>
        </w:rPr>
      </w:pPr>
    </w:p>
    <w:p w14:paraId="6D76A109" w14:textId="77777777" w:rsidR="00BF7F49" w:rsidRPr="00361B10" w:rsidRDefault="00BF7F49" w:rsidP="00BF7F49">
      <w:pPr>
        <w:pStyle w:val="Balk1"/>
        <w:spacing w:before="0" w:after="0"/>
        <w:rPr>
          <w:rFonts w:ascii="Arial" w:hAnsi="Arial" w:cs="Arial"/>
          <w:sz w:val="24"/>
        </w:rPr>
      </w:pPr>
      <w:bookmarkStart w:id="197" w:name="_Toc414431889"/>
      <w:r w:rsidRPr="00361B10">
        <w:rPr>
          <w:rFonts w:ascii="Arial" w:hAnsi="Arial" w:cs="Arial"/>
          <w:sz w:val="24"/>
        </w:rPr>
        <w:t>3.</w:t>
      </w:r>
      <w:r w:rsidRPr="00361B10">
        <w:rPr>
          <w:rFonts w:ascii="Arial" w:hAnsi="Arial" w:cs="Arial"/>
          <w:sz w:val="24"/>
        </w:rPr>
        <w:tab/>
        <w:t>ŞEBEKE YÖNETİMİ</w:t>
      </w:r>
      <w:bookmarkEnd w:id="186"/>
      <w:r w:rsidRPr="00361B10">
        <w:rPr>
          <w:rFonts w:ascii="Arial" w:hAnsi="Arial" w:cs="Arial"/>
          <w:sz w:val="24"/>
        </w:rPr>
        <w:t xml:space="preserve"> </w:t>
      </w:r>
      <w:bookmarkEnd w:id="187"/>
      <w:r>
        <w:rPr>
          <w:rFonts w:ascii="Arial" w:hAnsi="Arial" w:cs="Arial"/>
          <w:sz w:val="24"/>
        </w:rPr>
        <w:t>VE BAKIM</w:t>
      </w:r>
      <w:bookmarkEnd w:id="197"/>
    </w:p>
    <w:p w14:paraId="7B0CB80D" w14:textId="77777777" w:rsidR="00BF7F49" w:rsidRDefault="00BF7F49" w:rsidP="00BF7F49">
      <w:pPr>
        <w:spacing w:line="360" w:lineRule="auto"/>
        <w:jc w:val="both"/>
        <w:rPr>
          <w:rFonts w:ascii="Arial" w:hAnsi="Arial" w:cs="Arial"/>
          <w:b/>
          <w:bCs/>
          <w:kern w:val="32"/>
          <w:sz w:val="24"/>
          <w:szCs w:val="24"/>
        </w:rPr>
      </w:pPr>
      <w:bookmarkStart w:id="198" w:name="_Toc220230890"/>
    </w:p>
    <w:bookmarkEnd w:id="198"/>
    <w:p w14:paraId="31FDB1C0" w14:textId="0A12BEE5" w:rsidR="00BF7F49" w:rsidRDefault="00BF7F49" w:rsidP="00BF7F49">
      <w:pPr>
        <w:spacing w:line="360" w:lineRule="auto"/>
        <w:jc w:val="both"/>
        <w:rPr>
          <w:rFonts w:ascii="Arial" w:hAnsi="Arial" w:cs="Arial"/>
          <w:sz w:val="24"/>
          <w:szCs w:val="24"/>
        </w:rPr>
      </w:pPr>
      <w:r w:rsidRPr="001104AC">
        <w:rPr>
          <w:rFonts w:ascii="Arial" w:hAnsi="Arial" w:cs="Arial"/>
          <w:sz w:val="24"/>
          <w:szCs w:val="24"/>
        </w:rPr>
        <w:t xml:space="preserve">Şebeke Yönetimi, iyileştirilmesi, şebeke bütünlüğü, güvenliği, işletimi, </w:t>
      </w:r>
      <w:r w:rsidRPr="001104AC">
        <w:rPr>
          <w:rFonts w:ascii="Arial" w:hAnsi="Arial" w:cs="Arial"/>
          <w:color w:val="000000"/>
          <w:sz w:val="24"/>
          <w:szCs w:val="24"/>
        </w:rPr>
        <w:t xml:space="preserve">bakım ile </w:t>
      </w:r>
      <w:del w:id="199" w:author="Yazar">
        <w:r w:rsidR="006176A9">
          <w:rPr>
            <w:rFonts w:ascii="Arial" w:hAnsi="Arial" w:cs="Arial"/>
            <w:color w:val="000000"/>
            <w:sz w:val="24"/>
            <w:szCs w:val="24"/>
          </w:rPr>
          <w:delText>a</w:delText>
        </w:r>
        <w:r w:rsidR="00505FB0" w:rsidRPr="00FF133D">
          <w:rPr>
            <w:rFonts w:ascii="Arial" w:hAnsi="Arial" w:cs="Arial"/>
            <w:color w:val="000000"/>
            <w:sz w:val="24"/>
            <w:szCs w:val="24"/>
          </w:rPr>
          <w:delText>rıza</w:delText>
        </w:r>
      </w:del>
      <w:ins w:id="200" w:author="Yazar">
        <w:r w:rsidR="00227957">
          <w:rPr>
            <w:rFonts w:ascii="Arial" w:hAnsi="Arial" w:cs="Arial"/>
            <w:color w:val="000000"/>
            <w:sz w:val="24"/>
            <w:szCs w:val="24"/>
          </w:rPr>
          <w:t>A</w:t>
        </w:r>
        <w:r w:rsidR="00227957" w:rsidRPr="001104AC">
          <w:rPr>
            <w:rFonts w:ascii="Arial" w:hAnsi="Arial" w:cs="Arial"/>
            <w:color w:val="000000"/>
            <w:sz w:val="24"/>
            <w:szCs w:val="24"/>
          </w:rPr>
          <w:t>rıza</w:t>
        </w:r>
      </w:ins>
      <w:r w:rsidR="00227957" w:rsidRPr="001104AC">
        <w:rPr>
          <w:rFonts w:ascii="Arial" w:hAnsi="Arial" w:cs="Arial"/>
          <w:color w:val="000000"/>
          <w:sz w:val="24"/>
          <w:szCs w:val="24"/>
        </w:rPr>
        <w:t xml:space="preserve"> </w:t>
      </w:r>
      <w:r w:rsidRPr="001104AC">
        <w:rPr>
          <w:rFonts w:ascii="Arial" w:hAnsi="Arial" w:cs="Arial"/>
          <w:color w:val="000000"/>
          <w:sz w:val="24"/>
          <w:szCs w:val="24"/>
        </w:rPr>
        <w:t>ve</w:t>
      </w:r>
      <w:r w:rsidRPr="001104AC">
        <w:rPr>
          <w:rFonts w:ascii="Arial" w:hAnsi="Arial" w:cs="Arial"/>
          <w:sz w:val="24"/>
          <w:szCs w:val="24"/>
        </w:rPr>
        <w:t xml:space="preserve"> hasara ilişkin hususlar EK-2’de yer almaktadır.</w:t>
      </w:r>
    </w:p>
    <w:p w14:paraId="6C98E34C" w14:textId="77777777" w:rsidR="00CA1197" w:rsidRDefault="00CA1197" w:rsidP="00BF7F49">
      <w:pPr>
        <w:pStyle w:val="Balk1"/>
        <w:spacing w:before="0" w:after="0"/>
        <w:rPr>
          <w:rFonts w:ascii="Arial" w:hAnsi="Arial" w:cs="Arial"/>
          <w:sz w:val="24"/>
          <w:szCs w:val="24"/>
        </w:rPr>
      </w:pPr>
      <w:bookmarkStart w:id="201" w:name="_Toc220230891"/>
      <w:bookmarkStart w:id="202" w:name="_Toc231474999"/>
      <w:bookmarkStart w:id="203" w:name="_Toc414431890"/>
    </w:p>
    <w:p w14:paraId="4054BE90" w14:textId="77777777" w:rsidR="00BF7F49" w:rsidRPr="0012573E" w:rsidRDefault="00BF7F49" w:rsidP="00BF7F49">
      <w:pPr>
        <w:pStyle w:val="Balk1"/>
        <w:spacing w:before="0" w:after="0"/>
        <w:rPr>
          <w:rFonts w:ascii="Arial" w:hAnsi="Arial" w:cs="Arial"/>
          <w:sz w:val="24"/>
          <w:szCs w:val="24"/>
        </w:rPr>
      </w:pPr>
      <w:r w:rsidRPr="0012573E">
        <w:rPr>
          <w:rFonts w:ascii="Arial" w:hAnsi="Arial" w:cs="Arial"/>
          <w:sz w:val="24"/>
          <w:szCs w:val="24"/>
        </w:rPr>
        <w:t>4.</w:t>
      </w:r>
      <w:r w:rsidRPr="0012573E">
        <w:rPr>
          <w:rFonts w:ascii="Arial" w:hAnsi="Arial" w:cs="Arial"/>
          <w:sz w:val="24"/>
          <w:szCs w:val="24"/>
        </w:rPr>
        <w:tab/>
      </w:r>
      <w:r>
        <w:rPr>
          <w:rFonts w:ascii="Arial" w:hAnsi="Arial" w:cs="Arial"/>
          <w:sz w:val="24"/>
          <w:szCs w:val="24"/>
        </w:rPr>
        <w:t xml:space="preserve">STANDARTLAR VE </w:t>
      </w:r>
      <w:r w:rsidRPr="0012573E">
        <w:rPr>
          <w:rFonts w:ascii="Arial" w:hAnsi="Arial" w:cs="Arial"/>
          <w:sz w:val="24"/>
          <w:szCs w:val="24"/>
        </w:rPr>
        <w:t>HİZMET KALİTESİ</w:t>
      </w:r>
      <w:bookmarkEnd w:id="201"/>
      <w:bookmarkEnd w:id="202"/>
      <w:bookmarkEnd w:id="203"/>
    </w:p>
    <w:p w14:paraId="0E1F8025" w14:textId="77777777" w:rsidR="00BF7F49" w:rsidRDefault="00BF7F49" w:rsidP="00BF7F49">
      <w:pPr>
        <w:pStyle w:val="Balk1"/>
        <w:spacing w:before="0" w:after="0"/>
        <w:rPr>
          <w:rFonts w:ascii="Arial" w:hAnsi="Arial" w:cs="Arial"/>
          <w:sz w:val="24"/>
          <w:szCs w:val="24"/>
        </w:rPr>
      </w:pPr>
      <w:bookmarkStart w:id="204" w:name="_Toc220230892"/>
    </w:p>
    <w:p w14:paraId="6983B925" w14:textId="77777777" w:rsidR="00BF7F49" w:rsidRPr="00EE5F5B" w:rsidRDefault="00BF7F49" w:rsidP="00BF7F49">
      <w:pPr>
        <w:pStyle w:val="Balk2"/>
        <w:spacing w:before="0" w:after="0"/>
        <w:rPr>
          <w:rFonts w:ascii="Arial" w:hAnsi="Arial" w:cs="Arial"/>
          <w:i w:val="0"/>
          <w:sz w:val="24"/>
        </w:rPr>
      </w:pPr>
      <w:bookmarkStart w:id="205" w:name="_Toc231475000"/>
      <w:bookmarkStart w:id="206" w:name="_Toc414431891"/>
      <w:r w:rsidRPr="00EE5F5B">
        <w:rPr>
          <w:rFonts w:ascii="Arial" w:hAnsi="Arial" w:cs="Arial"/>
          <w:i w:val="0"/>
          <w:sz w:val="24"/>
        </w:rPr>
        <w:t>4.1.</w:t>
      </w:r>
      <w:r w:rsidRPr="00EE5F5B">
        <w:rPr>
          <w:rFonts w:ascii="Arial" w:hAnsi="Arial" w:cs="Arial"/>
          <w:i w:val="0"/>
          <w:sz w:val="24"/>
        </w:rPr>
        <w:tab/>
        <w:t>STANDARTLAR</w:t>
      </w:r>
      <w:bookmarkEnd w:id="204"/>
      <w:bookmarkEnd w:id="205"/>
      <w:bookmarkEnd w:id="206"/>
    </w:p>
    <w:p w14:paraId="7D62B8FF" w14:textId="77777777" w:rsidR="00BF7F49" w:rsidRPr="0012573E" w:rsidRDefault="00BF7F49" w:rsidP="00BF7F49">
      <w:pPr>
        <w:spacing w:line="360" w:lineRule="auto"/>
        <w:jc w:val="both"/>
        <w:rPr>
          <w:rFonts w:ascii="Arial" w:hAnsi="Arial" w:cs="Arial"/>
          <w:sz w:val="24"/>
          <w:szCs w:val="24"/>
        </w:rPr>
      </w:pPr>
    </w:p>
    <w:p w14:paraId="4F6018CE" w14:textId="0C3209FF" w:rsidR="00BF7F49" w:rsidRDefault="00BF7F49" w:rsidP="00BF7F49">
      <w:pPr>
        <w:spacing w:line="360" w:lineRule="auto"/>
        <w:jc w:val="both"/>
        <w:rPr>
          <w:rFonts w:ascii="Arial" w:hAnsi="Arial" w:cs="Arial"/>
          <w:sz w:val="24"/>
          <w:szCs w:val="24"/>
        </w:rPr>
      </w:pPr>
      <w:r w:rsidRPr="0012573E">
        <w:rPr>
          <w:rFonts w:ascii="Arial" w:hAnsi="Arial" w:cs="Arial"/>
          <w:b/>
          <w:bCs/>
          <w:sz w:val="24"/>
          <w:szCs w:val="24"/>
        </w:rPr>
        <w:t>4.1.1</w:t>
      </w:r>
      <w:r w:rsidRPr="0012573E">
        <w:rPr>
          <w:rFonts w:ascii="Arial" w:hAnsi="Arial" w:cs="Arial"/>
          <w:sz w:val="24"/>
          <w:szCs w:val="24"/>
        </w:rPr>
        <w:t>.</w:t>
      </w:r>
      <w:r w:rsidRPr="0012573E">
        <w:rPr>
          <w:rFonts w:ascii="Arial" w:hAnsi="Arial" w:cs="Arial"/>
          <w:sz w:val="24"/>
          <w:szCs w:val="24"/>
        </w:rPr>
        <w:tab/>
      </w:r>
      <w:r w:rsidRPr="00FF133D">
        <w:rPr>
          <w:rFonts w:ascii="Arial" w:hAnsi="Arial" w:cs="Arial"/>
          <w:color w:val="000000"/>
          <w:sz w:val="24"/>
          <w:szCs w:val="24"/>
        </w:rPr>
        <w:t>ITU-T, ETSI ve Kurum tarafından yapılan düzenlemeler arasından Türk Telekom’un mevcut şebekesinde kullandığı standartlar öncelikli olmak üzere</w:t>
      </w:r>
      <w:r>
        <w:rPr>
          <w:rFonts w:ascii="Arial" w:hAnsi="Arial" w:cs="Arial"/>
          <w:color w:val="000000"/>
          <w:sz w:val="24"/>
          <w:szCs w:val="24"/>
        </w:rPr>
        <w:t>,</w:t>
      </w:r>
      <w:r w:rsidRPr="00FF133D">
        <w:rPr>
          <w:rFonts w:ascii="Arial" w:hAnsi="Arial" w:cs="Arial"/>
          <w:color w:val="000000"/>
          <w:sz w:val="24"/>
          <w:szCs w:val="24"/>
        </w:rPr>
        <w:t xml:space="preserve"> elektronik haberleşme şebekeleri ve hizmetlerinde kalitenin elde edilmesi için öngörülen standartlar, teknikler ve metodoloji esas alınır. Teknolojik gelişmelere açık olarak, kullanılan </w:t>
      </w:r>
      <w:r w:rsidRPr="00FF133D">
        <w:rPr>
          <w:rFonts w:ascii="Arial" w:hAnsi="Arial" w:cs="Arial"/>
          <w:color w:val="000000"/>
          <w:sz w:val="24"/>
          <w:szCs w:val="24"/>
        </w:rPr>
        <w:lastRenderedPageBreak/>
        <w:t xml:space="preserve">standartlar </w:t>
      </w:r>
      <w:del w:id="207" w:author="Yazar">
        <w:r w:rsidR="00F85116">
          <w:rPr>
            <w:rFonts w:ascii="Arial" w:hAnsi="Arial" w:cs="Arial"/>
            <w:color w:val="000000"/>
            <w:sz w:val="24"/>
            <w:szCs w:val="24"/>
          </w:rPr>
          <w:delText>i</w:delText>
        </w:r>
        <w:r w:rsidR="00214894" w:rsidRPr="00FE67EA">
          <w:rPr>
            <w:rFonts w:ascii="Arial" w:hAnsi="Arial" w:cs="Arial"/>
            <w:color w:val="000000"/>
            <w:sz w:val="24"/>
            <w:szCs w:val="24"/>
          </w:rPr>
          <w:delText>şletmecilerin</w:delText>
        </w:r>
      </w:del>
      <w:ins w:id="208" w:author="Yazar">
        <w:r w:rsidR="003B1BC0">
          <w:rPr>
            <w:rFonts w:ascii="Arial" w:hAnsi="Arial" w:cs="Arial"/>
            <w:color w:val="000000"/>
            <w:sz w:val="24"/>
            <w:szCs w:val="24"/>
          </w:rPr>
          <w:t>İ</w:t>
        </w:r>
        <w:r w:rsidRPr="00FE67EA">
          <w:rPr>
            <w:rFonts w:ascii="Arial" w:hAnsi="Arial" w:cs="Arial"/>
            <w:color w:val="000000"/>
            <w:sz w:val="24"/>
            <w:szCs w:val="24"/>
          </w:rPr>
          <w:t>şletmecilerin</w:t>
        </w:r>
      </w:ins>
      <w:r w:rsidRPr="00FE67EA">
        <w:rPr>
          <w:rFonts w:ascii="Arial" w:hAnsi="Arial" w:cs="Arial"/>
          <w:color w:val="000000"/>
          <w:sz w:val="24"/>
          <w:szCs w:val="24"/>
        </w:rPr>
        <w:t xml:space="preserve"> talepleri dikkate alınarak uluslararası standartlara uygun olarak değiştirilebilecek ya da ilave standartlar eklenebilecektir.</w:t>
      </w:r>
      <w:r w:rsidRPr="003F466E">
        <w:rPr>
          <w:rFonts w:ascii="Arial" w:hAnsi="Arial" w:cs="Arial"/>
          <w:color w:val="000000"/>
          <w:sz w:val="24"/>
          <w:szCs w:val="24"/>
        </w:rPr>
        <w:t xml:space="preserve"> </w:t>
      </w:r>
    </w:p>
    <w:p w14:paraId="34A46E94" w14:textId="77777777" w:rsidR="00BF7F49" w:rsidRDefault="00BF7F49" w:rsidP="00BF7F49">
      <w:pPr>
        <w:spacing w:line="360" w:lineRule="auto"/>
        <w:jc w:val="both"/>
        <w:rPr>
          <w:rFonts w:ascii="Arial" w:hAnsi="Arial" w:cs="Arial"/>
          <w:sz w:val="24"/>
          <w:szCs w:val="24"/>
        </w:rPr>
      </w:pPr>
    </w:p>
    <w:p w14:paraId="2332F225" w14:textId="007D418F" w:rsidR="00BF7F49" w:rsidRPr="002748E6" w:rsidRDefault="00BF7F49" w:rsidP="00BF7F49">
      <w:pPr>
        <w:spacing w:line="360" w:lineRule="auto"/>
        <w:jc w:val="both"/>
        <w:rPr>
          <w:rFonts w:ascii="Arial" w:hAnsi="Arial" w:cs="Arial"/>
          <w:sz w:val="24"/>
          <w:szCs w:val="24"/>
        </w:rPr>
      </w:pPr>
      <w:r w:rsidRPr="00893B3F">
        <w:rPr>
          <w:rFonts w:ascii="Arial" w:hAnsi="Arial" w:cs="Arial"/>
          <w:b/>
          <w:sz w:val="24"/>
          <w:szCs w:val="24"/>
        </w:rPr>
        <w:t>4.1.2.</w:t>
      </w:r>
      <w:r>
        <w:rPr>
          <w:rFonts w:ascii="Arial" w:hAnsi="Arial" w:cs="Arial"/>
          <w:sz w:val="24"/>
          <w:szCs w:val="24"/>
        </w:rPr>
        <w:t xml:space="preserve"> </w:t>
      </w:r>
      <w:bookmarkStart w:id="209" w:name="OLE_LINK53"/>
      <w:bookmarkStart w:id="210" w:name="OLE_LINK56"/>
      <w:r>
        <w:rPr>
          <w:rFonts w:ascii="Arial" w:hAnsi="Arial" w:cs="Arial"/>
          <w:sz w:val="24"/>
          <w:szCs w:val="24"/>
        </w:rPr>
        <w:t xml:space="preserve">Türk </w:t>
      </w:r>
      <w:r w:rsidRPr="00FF133D">
        <w:rPr>
          <w:rFonts w:ascii="Arial" w:hAnsi="Arial" w:cs="Arial"/>
          <w:color w:val="000000"/>
          <w:sz w:val="24"/>
          <w:szCs w:val="24"/>
        </w:rPr>
        <w:t xml:space="preserve">Telekom yapılacak standart değişikliklerini </w:t>
      </w:r>
      <w:del w:id="211" w:author="Yazar">
        <w:r w:rsidR="00F85116">
          <w:rPr>
            <w:rFonts w:ascii="Arial" w:hAnsi="Arial" w:cs="Arial"/>
            <w:color w:val="000000"/>
            <w:sz w:val="24"/>
            <w:szCs w:val="24"/>
          </w:rPr>
          <w:delText>i</w:delText>
        </w:r>
        <w:r w:rsidR="00214894" w:rsidRPr="00FF133D">
          <w:rPr>
            <w:rFonts w:ascii="Arial" w:hAnsi="Arial" w:cs="Arial"/>
            <w:color w:val="000000"/>
            <w:sz w:val="24"/>
            <w:szCs w:val="24"/>
          </w:rPr>
          <w:delText>şletmecilere</w:delText>
        </w:r>
      </w:del>
      <w:ins w:id="212" w:author="Yazar">
        <w:r w:rsidR="003B1BC0">
          <w:rPr>
            <w:rFonts w:ascii="Arial" w:hAnsi="Arial" w:cs="Arial"/>
            <w:color w:val="000000"/>
            <w:sz w:val="24"/>
            <w:szCs w:val="24"/>
          </w:rPr>
          <w:t>İ</w:t>
        </w:r>
        <w:r w:rsidRPr="00FF133D">
          <w:rPr>
            <w:rFonts w:ascii="Arial" w:hAnsi="Arial" w:cs="Arial"/>
            <w:color w:val="000000"/>
            <w:sz w:val="24"/>
            <w:szCs w:val="24"/>
          </w:rPr>
          <w:t>şletmecilere</w:t>
        </w:r>
      </w:ins>
      <w:r w:rsidRPr="00FF133D">
        <w:rPr>
          <w:rFonts w:ascii="Arial" w:hAnsi="Arial" w:cs="Arial"/>
          <w:color w:val="000000"/>
          <w:sz w:val="24"/>
          <w:szCs w:val="24"/>
        </w:rPr>
        <w:t xml:space="preserve"> 3 </w:t>
      </w:r>
      <w:r>
        <w:rPr>
          <w:rFonts w:ascii="Arial" w:hAnsi="Arial" w:cs="Arial"/>
          <w:color w:val="000000"/>
          <w:sz w:val="24"/>
          <w:szCs w:val="24"/>
        </w:rPr>
        <w:t xml:space="preserve">(üç) </w:t>
      </w:r>
      <w:r w:rsidRPr="00FF133D">
        <w:rPr>
          <w:rFonts w:ascii="Arial" w:hAnsi="Arial" w:cs="Arial"/>
          <w:color w:val="000000"/>
          <w:sz w:val="24"/>
          <w:szCs w:val="24"/>
        </w:rPr>
        <w:t xml:space="preserve">ay önceden </w:t>
      </w:r>
      <w:r>
        <w:rPr>
          <w:rFonts w:ascii="Arial" w:hAnsi="Arial" w:cs="Arial"/>
          <w:color w:val="000000"/>
          <w:sz w:val="24"/>
          <w:szCs w:val="24"/>
        </w:rPr>
        <w:t xml:space="preserve">yazılı olarak, e-posta veya </w:t>
      </w:r>
      <w:del w:id="213" w:author="Yazar">
        <w:r w:rsidR="00816EED">
          <w:rPr>
            <w:rFonts w:ascii="Arial" w:hAnsi="Arial" w:cs="Arial"/>
            <w:color w:val="000000"/>
            <w:sz w:val="24"/>
            <w:szCs w:val="24"/>
          </w:rPr>
          <w:delText xml:space="preserve">kayıtlı </w:delText>
        </w:r>
        <w:r w:rsidR="009A606C">
          <w:rPr>
            <w:rFonts w:ascii="Arial" w:hAnsi="Arial" w:cs="Arial"/>
            <w:color w:val="000000"/>
            <w:sz w:val="24"/>
            <w:szCs w:val="24"/>
          </w:rPr>
          <w:delText>e-posta</w:delText>
        </w:r>
      </w:del>
      <w:ins w:id="214" w:author="Yazar">
        <w:r w:rsidR="00F95145">
          <w:rPr>
            <w:rFonts w:ascii="Arial" w:hAnsi="Arial" w:cs="Arial"/>
            <w:color w:val="000000"/>
            <w:sz w:val="24"/>
            <w:szCs w:val="24"/>
          </w:rPr>
          <w:t>KEP</w:t>
        </w:r>
      </w:ins>
      <w:r>
        <w:rPr>
          <w:rFonts w:ascii="Arial" w:hAnsi="Arial" w:cs="Arial"/>
          <w:color w:val="000000"/>
          <w:sz w:val="24"/>
          <w:szCs w:val="24"/>
        </w:rPr>
        <w:t xml:space="preserve"> yolu ile</w:t>
      </w:r>
      <w:r w:rsidRPr="00FF133D">
        <w:rPr>
          <w:rFonts w:ascii="Arial" w:hAnsi="Arial" w:cs="Arial"/>
          <w:color w:val="000000"/>
          <w:sz w:val="24"/>
          <w:szCs w:val="24"/>
        </w:rPr>
        <w:t xml:space="preserve"> bildirecek ve </w:t>
      </w:r>
      <w:del w:id="215" w:author="Yazar">
        <w:r w:rsidR="00F85116">
          <w:rPr>
            <w:rFonts w:ascii="Arial" w:hAnsi="Arial" w:cs="Arial"/>
            <w:color w:val="000000"/>
            <w:sz w:val="24"/>
            <w:szCs w:val="24"/>
          </w:rPr>
          <w:delText>i</w:delText>
        </w:r>
        <w:r w:rsidR="00214894" w:rsidRPr="00FF133D">
          <w:rPr>
            <w:rFonts w:ascii="Arial" w:hAnsi="Arial" w:cs="Arial"/>
            <w:color w:val="000000"/>
            <w:sz w:val="24"/>
            <w:szCs w:val="24"/>
          </w:rPr>
          <w:delText>şletmeciler</w:delText>
        </w:r>
      </w:del>
      <w:ins w:id="216" w:author="Yazar">
        <w:r w:rsidR="003B1BC0">
          <w:rPr>
            <w:rFonts w:ascii="Arial" w:hAnsi="Arial" w:cs="Arial"/>
            <w:color w:val="000000"/>
            <w:sz w:val="24"/>
            <w:szCs w:val="24"/>
          </w:rPr>
          <w:t>İ</w:t>
        </w:r>
        <w:r w:rsidRPr="00FF133D">
          <w:rPr>
            <w:rFonts w:ascii="Arial" w:hAnsi="Arial" w:cs="Arial"/>
            <w:color w:val="000000"/>
            <w:sz w:val="24"/>
            <w:szCs w:val="24"/>
          </w:rPr>
          <w:t>şletmeciler</w:t>
        </w:r>
      </w:ins>
      <w:r w:rsidRPr="00FF133D">
        <w:rPr>
          <w:rFonts w:ascii="Arial" w:hAnsi="Arial" w:cs="Arial"/>
          <w:color w:val="000000"/>
          <w:sz w:val="24"/>
          <w:szCs w:val="24"/>
        </w:rPr>
        <w:t xml:space="preserve"> de söz konusu değişiklikler için Türk Telekom tarafından </w:t>
      </w:r>
      <w:r>
        <w:rPr>
          <w:rFonts w:ascii="Arial" w:hAnsi="Arial" w:cs="Arial"/>
          <w:color w:val="000000"/>
          <w:sz w:val="24"/>
          <w:szCs w:val="24"/>
        </w:rPr>
        <w:t xml:space="preserve">yazılı olarak, e-posta veya </w:t>
      </w:r>
      <w:del w:id="217" w:author="Yazar">
        <w:r w:rsidR="00816EED">
          <w:rPr>
            <w:rFonts w:ascii="Arial" w:hAnsi="Arial" w:cs="Arial"/>
            <w:color w:val="000000"/>
            <w:sz w:val="24"/>
            <w:szCs w:val="24"/>
          </w:rPr>
          <w:delText xml:space="preserve">kayıtlı </w:delText>
        </w:r>
        <w:r w:rsidR="009A606C">
          <w:rPr>
            <w:rFonts w:ascii="Arial" w:hAnsi="Arial" w:cs="Arial"/>
            <w:color w:val="000000"/>
            <w:sz w:val="24"/>
            <w:szCs w:val="24"/>
          </w:rPr>
          <w:delText>e-posta</w:delText>
        </w:r>
      </w:del>
      <w:ins w:id="218" w:author="Yazar">
        <w:r w:rsidR="00F95145">
          <w:rPr>
            <w:rFonts w:ascii="Arial" w:hAnsi="Arial" w:cs="Arial"/>
            <w:color w:val="000000"/>
            <w:sz w:val="24"/>
            <w:szCs w:val="24"/>
          </w:rPr>
          <w:t>KEP</w:t>
        </w:r>
      </w:ins>
      <w:r>
        <w:rPr>
          <w:rFonts w:ascii="Arial" w:hAnsi="Arial" w:cs="Arial"/>
          <w:color w:val="000000"/>
          <w:sz w:val="24"/>
          <w:szCs w:val="24"/>
        </w:rPr>
        <w:t xml:space="preserve"> yolu ile</w:t>
      </w:r>
      <w:r w:rsidRPr="00FF133D">
        <w:rPr>
          <w:rFonts w:ascii="Arial" w:hAnsi="Arial" w:cs="Arial"/>
          <w:color w:val="000000"/>
          <w:sz w:val="24"/>
          <w:szCs w:val="24"/>
        </w:rPr>
        <w:t xml:space="preserve"> bildirilen tarihten en geç 2 </w:t>
      </w:r>
      <w:r>
        <w:rPr>
          <w:rFonts w:ascii="Arial" w:hAnsi="Arial" w:cs="Arial"/>
          <w:color w:val="000000"/>
          <w:sz w:val="24"/>
          <w:szCs w:val="24"/>
        </w:rPr>
        <w:t xml:space="preserve">(iki) </w:t>
      </w:r>
      <w:r w:rsidRPr="00FF133D">
        <w:rPr>
          <w:rFonts w:ascii="Arial" w:hAnsi="Arial" w:cs="Arial"/>
          <w:color w:val="000000"/>
          <w:sz w:val="24"/>
          <w:szCs w:val="24"/>
        </w:rPr>
        <w:t xml:space="preserve">ay önce bahse konu değişikliklere ilişkin çekince ve/veya problemlerini </w:t>
      </w:r>
      <w:r>
        <w:rPr>
          <w:rFonts w:ascii="Arial" w:hAnsi="Arial" w:cs="Arial"/>
          <w:color w:val="000000"/>
          <w:sz w:val="24"/>
          <w:szCs w:val="24"/>
        </w:rPr>
        <w:t xml:space="preserve">yazılı olarak, e-posta veya </w:t>
      </w:r>
      <w:del w:id="219" w:author="Yazar">
        <w:r w:rsidR="0088274C">
          <w:rPr>
            <w:rFonts w:ascii="Arial" w:hAnsi="Arial" w:cs="Arial"/>
            <w:color w:val="000000"/>
            <w:sz w:val="24"/>
            <w:szCs w:val="24"/>
          </w:rPr>
          <w:delText xml:space="preserve">kayıtlı </w:delText>
        </w:r>
        <w:r w:rsidR="009A606C">
          <w:rPr>
            <w:rFonts w:ascii="Arial" w:hAnsi="Arial" w:cs="Arial"/>
            <w:color w:val="000000"/>
            <w:sz w:val="24"/>
            <w:szCs w:val="24"/>
          </w:rPr>
          <w:delText>e-posta yolu</w:delText>
        </w:r>
      </w:del>
      <w:ins w:id="220" w:author="Yazar">
        <w:r w:rsidR="00F95145">
          <w:rPr>
            <w:rFonts w:ascii="Arial" w:hAnsi="Arial" w:cs="Arial"/>
            <w:color w:val="000000"/>
            <w:sz w:val="24"/>
            <w:szCs w:val="24"/>
          </w:rPr>
          <w:t>KEP</w:t>
        </w:r>
      </w:ins>
      <w:r>
        <w:rPr>
          <w:rFonts w:ascii="Arial" w:hAnsi="Arial" w:cs="Arial"/>
          <w:color w:val="000000"/>
          <w:sz w:val="24"/>
          <w:szCs w:val="24"/>
        </w:rPr>
        <w:t xml:space="preserve"> ile</w:t>
      </w:r>
      <w:r w:rsidRPr="00FF133D">
        <w:rPr>
          <w:rFonts w:ascii="Arial" w:hAnsi="Arial" w:cs="Arial"/>
          <w:color w:val="000000"/>
          <w:sz w:val="24"/>
          <w:szCs w:val="24"/>
        </w:rPr>
        <w:t xml:space="preserve"> Türk Telekom’a iletecek</w:t>
      </w:r>
      <w:r>
        <w:rPr>
          <w:rFonts w:ascii="Arial" w:hAnsi="Arial" w:cs="Arial"/>
          <w:color w:val="000000"/>
          <w:sz w:val="24"/>
          <w:szCs w:val="24"/>
        </w:rPr>
        <w:t>lerd</w:t>
      </w:r>
      <w:r w:rsidRPr="00FF133D">
        <w:rPr>
          <w:rFonts w:ascii="Arial" w:hAnsi="Arial" w:cs="Arial"/>
          <w:color w:val="000000"/>
          <w:sz w:val="24"/>
          <w:szCs w:val="24"/>
        </w:rPr>
        <w:t>ir. İşletmecinin söz konusu değişiklik nedeniyle varsa yeni çözümler üretebilmesi için karşılıklı çalışmalar yapılacaktır.</w:t>
      </w:r>
      <w:r w:rsidRPr="00214894">
        <w:rPr>
          <w:rFonts w:ascii="Arial" w:hAnsi="Arial" w:cs="Arial"/>
          <w:color w:val="000000"/>
          <w:sz w:val="24"/>
          <w:szCs w:val="24"/>
        </w:rPr>
        <w:t xml:space="preserve"> </w:t>
      </w:r>
      <w:r w:rsidRPr="00FE67EA">
        <w:rPr>
          <w:rFonts w:ascii="Arial" w:hAnsi="Arial" w:cs="Arial"/>
          <w:color w:val="000000"/>
          <w:sz w:val="24"/>
          <w:szCs w:val="24"/>
        </w:rPr>
        <w:t xml:space="preserve">Bu durumda </w:t>
      </w:r>
      <w:r w:rsidRPr="00FF133D">
        <w:rPr>
          <w:rFonts w:ascii="Arial" w:hAnsi="Arial" w:cs="Arial"/>
          <w:color w:val="000000"/>
          <w:sz w:val="24"/>
          <w:szCs w:val="24"/>
        </w:rPr>
        <w:t xml:space="preserve">Türk Telekom </w:t>
      </w:r>
      <w:del w:id="221" w:author="Yazar">
        <w:r w:rsidR="00F85116">
          <w:rPr>
            <w:rFonts w:ascii="Arial" w:hAnsi="Arial" w:cs="Arial"/>
            <w:color w:val="000000"/>
            <w:sz w:val="24"/>
            <w:szCs w:val="24"/>
          </w:rPr>
          <w:delText>i</w:delText>
        </w:r>
        <w:r w:rsidR="00214894" w:rsidRPr="00FE67EA">
          <w:rPr>
            <w:rFonts w:ascii="Arial" w:hAnsi="Arial" w:cs="Arial"/>
            <w:color w:val="000000"/>
            <w:sz w:val="24"/>
            <w:szCs w:val="24"/>
          </w:rPr>
          <w:delText>şletmecilerin</w:delText>
        </w:r>
      </w:del>
      <w:ins w:id="222" w:author="Yazar">
        <w:r w:rsidR="003B1BC0">
          <w:rPr>
            <w:rFonts w:ascii="Arial" w:hAnsi="Arial" w:cs="Arial"/>
            <w:color w:val="000000"/>
            <w:sz w:val="24"/>
            <w:szCs w:val="24"/>
          </w:rPr>
          <w:t>İ</w:t>
        </w:r>
        <w:r w:rsidRPr="00FE67EA">
          <w:rPr>
            <w:rFonts w:ascii="Arial" w:hAnsi="Arial" w:cs="Arial"/>
            <w:color w:val="000000"/>
            <w:sz w:val="24"/>
            <w:szCs w:val="24"/>
          </w:rPr>
          <w:t>şletmecilerin</w:t>
        </w:r>
      </w:ins>
      <w:r w:rsidRPr="00FE67EA">
        <w:rPr>
          <w:rFonts w:ascii="Arial" w:hAnsi="Arial" w:cs="Arial"/>
          <w:color w:val="000000"/>
          <w:sz w:val="24"/>
          <w:szCs w:val="24"/>
        </w:rPr>
        <w:t xml:space="preserve"> hak kaybına uğramaması için gerekli tedbirleri alacaktır.</w:t>
      </w:r>
    </w:p>
    <w:p w14:paraId="748028C4" w14:textId="77777777" w:rsidR="00BF7F49" w:rsidRDefault="00BF7F49" w:rsidP="00BF7F49">
      <w:pPr>
        <w:pStyle w:val="Balk1"/>
        <w:spacing w:before="0" w:after="0"/>
        <w:rPr>
          <w:rFonts w:ascii="Arial" w:hAnsi="Arial" w:cs="Arial"/>
          <w:sz w:val="24"/>
          <w:szCs w:val="24"/>
        </w:rPr>
      </w:pPr>
      <w:bookmarkStart w:id="223" w:name="_Toc220230893"/>
      <w:bookmarkStart w:id="224" w:name="_Toc231475001"/>
      <w:bookmarkEnd w:id="209"/>
      <w:bookmarkEnd w:id="210"/>
    </w:p>
    <w:p w14:paraId="73A8D14C" w14:textId="77777777" w:rsidR="00BF7F49" w:rsidRPr="002035F9" w:rsidRDefault="00BF7F49" w:rsidP="00BF7F49">
      <w:pPr>
        <w:pStyle w:val="Balk2"/>
        <w:spacing w:before="0" w:after="0"/>
        <w:rPr>
          <w:rFonts w:ascii="Arial" w:hAnsi="Arial" w:cs="Arial"/>
          <w:i w:val="0"/>
          <w:sz w:val="24"/>
        </w:rPr>
      </w:pPr>
      <w:bookmarkStart w:id="225" w:name="_Toc414431892"/>
      <w:r w:rsidRPr="002035F9">
        <w:rPr>
          <w:rFonts w:ascii="Arial" w:hAnsi="Arial" w:cs="Arial"/>
          <w:i w:val="0"/>
          <w:sz w:val="24"/>
        </w:rPr>
        <w:t>4.2.</w:t>
      </w:r>
      <w:r w:rsidRPr="002035F9">
        <w:rPr>
          <w:rFonts w:ascii="Arial" w:hAnsi="Arial" w:cs="Arial"/>
          <w:i w:val="0"/>
          <w:sz w:val="24"/>
        </w:rPr>
        <w:tab/>
        <w:t>HİZMET SEVİYESİ TAAHHÜDÜ</w:t>
      </w:r>
      <w:bookmarkEnd w:id="223"/>
      <w:bookmarkEnd w:id="224"/>
      <w:bookmarkEnd w:id="225"/>
    </w:p>
    <w:p w14:paraId="2E72589B" w14:textId="77777777" w:rsidR="00BF7F49" w:rsidRPr="002035F9" w:rsidRDefault="00BF7F49" w:rsidP="00BF7F49">
      <w:pPr>
        <w:rPr>
          <w:rFonts w:ascii="Arial" w:hAnsi="Arial" w:cs="Arial"/>
          <w:sz w:val="24"/>
          <w:szCs w:val="24"/>
        </w:rPr>
      </w:pPr>
    </w:p>
    <w:p w14:paraId="73BDFFDB" w14:textId="77777777" w:rsidR="00BF7F49" w:rsidRDefault="00BF7F49" w:rsidP="00BF7F49">
      <w:pPr>
        <w:spacing w:line="360" w:lineRule="auto"/>
        <w:jc w:val="both"/>
        <w:rPr>
          <w:rFonts w:ascii="Arial" w:hAnsi="Arial" w:cs="Arial"/>
          <w:color w:val="000000"/>
          <w:sz w:val="24"/>
          <w:szCs w:val="24"/>
        </w:rPr>
      </w:pPr>
      <w:r w:rsidRPr="002035F9">
        <w:rPr>
          <w:rFonts w:ascii="Arial" w:hAnsi="Arial" w:cs="Arial"/>
          <w:color w:val="000000"/>
          <w:sz w:val="24"/>
          <w:szCs w:val="24"/>
        </w:rPr>
        <w:t>İşbu Referans IP Seviyesinde Veri Akış Erişimi Teklifi kapsamında verilecek hizmetlere ilişkin HST EK-5’te yer almaktadır.</w:t>
      </w:r>
    </w:p>
    <w:p w14:paraId="5B0D74AF" w14:textId="77777777" w:rsidR="00BF7F49" w:rsidRPr="00210D10" w:rsidRDefault="00BF7F49" w:rsidP="00BF7F49">
      <w:pPr>
        <w:rPr>
          <w:rFonts w:ascii="Arial" w:hAnsi="Arial" w:cs="Arial"/>
          <w:sz w:val="24"/>
          <w:szCs w:val="24"/>
        </w:rPr>
      </w:pPr>
    </w:p>
    <w:p w14:paraId="2E424ECB" w14:textId="77777777" w:rsidR="00BF7F49" w:rsidRPr="00361B10" w:rsidRDefault="00BF7F49" w:rsidP="00BF7F49">
      <w:pPr>
        <w:pStyle w:val="Balk1"/>
        <w:spacing w:before="0" w:after="0"/>
        <w:rPr>
          <w:rFonts w:ascii="Arial" w:hAnsi="Arial" w:cs="Arial"/>
          <w:sz w:val="24"/>
        </w:rPr>
      </w:pPr>
      <w:bookmarkStart w:id="226" w:name="_Toc220230894"/>
      <w:bookmarkStart w:id="227" w:name="_Toc231475002"/>
      <w:bookmarkStart w:id="228" w:name="_Toc414431893"/>
      <w:r w:rsidRPr="00361B10">
        <w:rPr>
          <w:rFonts w:ascii="Arial" w:hAnsi="Arial" w:cs="Arial"/>
          <w:sz w:val="24"/>
        </w:rPr>
        <w:t>5.</w:t>
      </w:r>
      <w:r w:rsidRPr="00361B10">
        <w:rPr>
          <w:rFonts w:ascii="Arial" w:hAnsi="Arial" w:cs="Arial"/>
          <w:sz w:val="24"/>
        </w:rPr>
        <w:tab/>
        <w:t>SÖZLEŞMENİN YÜRÜTÜLMESİ</w:t>
      </w:r>
      <w:bookmarkEnd w:id="226"/>
      <w:bookmarkEnd w:id="227"/>
      <w:bookmarkEnd w:id="228"/>
    </w:p>
    <w:p w14:paraId="40D586D5" w14:textId="77777777" w:rsidR="00BF7F49" w:rsidRDefault="00BF7F49" w:rsidP="00BF7F49">
      <w:pPr>
        <w:pStyle w:val="Balk1"/>
        <w:spacing w:before="0" w:after="0"/>
        <w:rPr>
          <w:rFonts w:ascii="Arial" w:hAnsi="Arial" w:cs="Arial"/>
          <w:sz w:val="24"/>
          <w:szCs w:val="24"/>
        </w:rPr>
      </w:pPr>
      <w:bookmarkStart w:id="229" w:name="_Toc220230895"/>
    </w:p>
    <w:p w14:paraId="5AA25EFC" w14:textId="77777777" w:rsidR="00BF7F49" w:rsidRPr="00EE5F5B" w:rsidRDefault="00BF7F49" w:rsidP="00BF7F49">
      <w:pPr>
        <w:pStyle w:val="Balk2"/>
        <w:spacing w:before="0" w:after="0"/>
        <w:rPr>
          <w:rFonts w:ascii="Arial" w:hAnsi="Arial" w:cs="Arial"/>
          <w:i w:val="0"/>
          <w:sz w:val="24"/>
        </w:rPr>
      </w:pPr>
      <w:bookmarkStart w:id="230" w:name="_Toc231475003"/>
      <w:bookmarkStart w:id="231" w:name="_Toc414431894"/>
      <w:r w:rsidRPr="00EE5F5B">
        <w:rPr>
          <w:rFonts w:ascii="Arial" w:hAnsi="Arial" w:cs="Arial"/>
          <w:i w:val="0"/>
          <w:sz w:val="24"/>
        </w:rPr>
        <w:t>5.1.</w:t>
      </w:r>
      <w:r w:rsidRPr="00EE5F5B">
        <w:rPr>
          <w:rFonts w:ascii="Arial" w:hAnsi="Arial" w:cs="Arial"/>
          <w:i w:val="0"/>
          <w:sz w:val="24"/>
        </w:rPr>
        <w:tab/>
        <w:t>SÖZLEŞMENİN SÜRESİ VE YÜRÜRLÜK</w:t>
      </w:r>
      <w:bookmarkEnd w:id="229"/>
      <w:bookmarkEnd w:id="230"/>
      <w:bookmarkEnd w:id="231"/>
    </w:p>
    <w:p w14:paraId="2222DFF0" w14:textId="77777777" w:rsidR="00BF7F49" w:rsidRPr="007E6676" w:rsidRDefault="00BF7F49" w:rsidP="00BF7F49">
      <w:pPr>
        <w:spacing w:line="360" w:lineRule="auto"/>
        <w:jc w:val="both"/>
        <w:rPr>
          <w:rFonts w:ascii="Arial" w:hAnsi="Arial" w:cs="Arial"/>
          <w:b/>
          <w:bCs/>
          <w:sz w:val="24"/>
          <w:szCs w:val="24"/>
        </w:rPr>
      </w:pPr>
    </w:p>
    <w:p w14:paraId="2EF5AD5D" w14:textId="77777777" w:rsidR="00BF7F49" w:rsidRPr="007E6676" w:rsidRDefault="00BF7F49" w:rsidP="00BF7F49">
      <w:pPr>
        <w:spacing w:line="360" w:lineRule="auto"/>
        <w:jc w:val="both"/>
        <w:rPr>
          <w:rFonts w:ascii="Arial" w:hAnsi="Arial" w:cs="Arial"/>
          <w:sz w:val="24"/>
          <w:szCs w:val="24"/>
        </w:rPr>
      </w:pPr>
      <w:r w:rsidRPr="00FF133D">
        <w:rPr>
          <w:rFonts w:ascii="Arial" w:hAnsi="Arial" w:cs="Arial"/>
          <w:color w:val="000000"/>
          <w:sz w:val="24"/>
          <w:szCs w:val="24"/>
        </w:rPr>
        <w:t>IP Seviyesinde Veri Akış Erişimi Sözleşmesi, Taraflarca imzalandığı tarihte yürürlüğe girecek</w:t>
      </w:r>
      <w:r>
        <w:rPr>
          <w:rFonts w:ascii="Arial" w:hAnsi="Arial" w:cs="Arial"/>
          <w:color w:val="000000"/>
          <w:sz w:val="24"/>
          <w:szCs w:val="24"/>
        </w:rPr>
        <w:t xml:space="preserve"> olup, belirsiz sürelidir</w:t>
      </w:r>
      <w:r w:rsidRPr="00FF133D">
        <w:rPr>
          <w:rFonts w:ascii="Arial" w:hAnsi="Arial" w:cs="Arial"/>
          <w:color w:val="000000"/>
          <w:sz w:val="24"/>
          <w:szCs w:val="24"/>
        </w:rPr>
        <w:t>.</w:t>
      </w:r>
    </w:p>
    <w:p w14:paraId="2208A4F3" w14:textId="77777777" w:rsidR="00BF7F49" w:rsidRDefault="00BF7F49" w:rsidP="00BF7F49">
      <w:pPr>
        <w:pStyle w:val="Balk1"/>
        <w:spacing w:before="0" w:after="0"/>
        <w:rPr>
          <w:rFonts w:ascii="Arial" w:hAnsi="Arial" w:cs="Arial"/>
          <w:sz w:val="24"/>
          <w:szCs w:val="24"/>
        </w:rPr>
      </w:pPr>
      <w:bookmarkStart w:id="232" w:name="_Toc220230896"/>
      <w:bookmarkStart w:id="233" w:name="_Toc231475004"/>
    </w:p>
    <w:p w14:paraId="40ACC1CA" w14:textId="77777777" w:rsidR="00BF7F49" w:rsidRPr="00EE5F5B" w:rsidRDefault="00BF7F49" w:rsidP="00BF7F49">
      <w:pPr>
        <w:pStyle w:val="Balk2"/>
        <w:spacing w:before="0" w:after="0"/>
        <w:rPr>
          <w:rFonts w:ascii="Arial" w:hAnsi="Arial" w:cs="Arial"/>
          <w:i w:val="0"/>
          <w:sz w:val="24"/>
        </w:rPr>
      </w:pPr>
      <w:bookmarkStart w:id="234" w:name="_Toc414431895"/>
      <w:r w:rsidRPr="00EE5F5B">
        <w:rPr>
          <w:rFonts w:ascii="Arial" w:hAnsi="Arial" w:cs="Arial"/>
          <w:i w:val="0"/>
          <w:sz w:val="24"/>
        </w:rPr>
        <w:t>5.2.</w:t>
      </w:r>
      <w:r w:rsidRPr="00EE5F5B">
        <w:rPr>
          <w:rFonts w:ascii="Arial" w:hAnsi="Arial" w:cs="Arial"/>
          <w:i w:val="0"/>
          <w:sz w:val="24"/>
        </w:rPr>
        <w:tab/>
        <w:t>SÖZLEŞME İMZALAMA SÜRECİ</w:t>
      </w:r>
      <w:bookmarkEnd w:id="232"/>
      <w:bookmarkEnd w:id="233"/>
      <w:bookmarkEnd w:id="234"/>
      <w:r w:rsidRPr="00EE5F5B">
        <w:rPr>
          <w:rFonts w:ascii="Arial" w:hAnsi="Arial" w:cs="Arial"/>
          <w:i w:val="0"/>
          <w:sz w:val="24"/>
        </w:rPr>
        <w:t xml:space="preserve"> </w:t>
      </w:r>
    </w:p>
    <w:p w14:paraId="3E932F1C" w14:textId="77777777" w:rsidR="00BF7F49" w:rsidRPr="007E6676" w:rsidRDefault="00BF7F49" w:rsidP="00BF7F49">
      <w:pPr>
        <w:spacing w:line="360" w:lineRule="auto"/>
        <w:jc w:val="both"/>
        <w:rPr>
          <w:rFonts w:ascii="Arial" w:hAnsi="Arial" w:cs="Arial"/>
          <w:sz w:val="24"/>
          <w:szCs w:val="24"/>
        </w:rPr>
      </w:pPr>
    </w:p>
    <w:p w14:paraId="2F831F03" w14:textId="61B2ADC9" w:rsidR="00BF7F49" w:rsidRDefault="00BF7F49" w:rsidP="00BF7F49">
      <w:pPr>
        <w:spacing w:line="360" w:lineRule="auto"/>
        <w:jc w:val="both"/>
        <w:rPr>
          <w:rFonts w:ascii="Arial" w:hAnsi="Arial" w:cs="Arial"/>
          <w:sz w:val="24"/>
          <w:szCs w:val="24"/>
        </w:rPr>
      </w:pPr>
      <w:r w:rsidRPr="007E6676">
        <w:rPr>
          <w:rFonts w:ascii="Arial" w:hAnsi="Arial" w:cs="Arial"/>
          <w:b/>
          <w:bCs/>
          <w:sz w:val="24"/>
          <w:szCs w:val="24"/>
        </w:rPr>
        <w:t>5.2.1.</w:t>
      </w:r>
      <w:r w:rsidRPr="007E6676">
        <w:rPr>
          <w:rFonts w:ascii="Arial" w:hAnsi="Arial" w:cs="Arial"/>
          <w:b/>
          <w:bCs/>
          <w:sz w:val="24"/>
          <w:szCs w:val="24"/>
        </w:rPr>
        <w:tab/>
      </w:r>
      <w:r w:rsidRPr="00FF133D">
        <w:rPr>
          <w:rFonts w:ascii="Arial" w:hAnsi="Arial" w:cs="Arial"/>
          <w:color w:val="000000"/>
          <w:sz w:val="24"/>
          <w:szCs w:val="24"/>
        </w:rPr>
        <w:t xml:space="preserve">İşletmeci, Kurum tarafından onaylanan Referans IP Seviyesinde Veri Akış Erişimi Teklifini; Türk Telekom’un </w:t>
      </w:r>
      <w:hyperlink r:id="rId9" w:history="1">
        <w:r w:rsidRPr="00356E8F">
          <w:rPr>
            <w:rStyle w:val="Kpr"/>
            <w:rFonts w:ascii="Arial" w:hAnsi="Arial" w:cs="Arial"/>
            <w:sz w:val="24"/>
            <w:szCs w:val="24"/>
          </w:rPr>
          <w:t>www.turktelekom.com.tr</w:t>
        </w:r>
      </w:hyperlink>
      <w:r>
        <w:rPr>
          <w:rFonts w:ascii="Arial" w:hAnsi="Arial" w:cs="Arial"/>
          <w:color w:val="000000"/>
          <w:sz w:val="24"/>
          <w:szCs w:val="24"/>
        </w:rPr>
        <w:t xml:space="preserve"> </w:t>
      </w:r>
      <w:r w:rsidRPr="00FF133D">
        <w:rPr>
          <w:rFonts w:ascii="Arial" w:hAnsi="Arial" w:cs="Arial"/>
          <w:color w:val="000000"/>
          <w:sz w:val="24"/>
          <w:szCs w:val="24"/>
        </w:rPr>
        <w:t>internet sitesinden temin edebilecektir. İşletmeci, Türk Telekom’dan Sözleşme imzalama talebinde bulunabilecek ve bu talebi üzerine IP Seviyesinde Veri Akış Erişimi Sözleşmesi, Türk Telekom tarafından</w:t>
      </w:r>
      <w:r>
        <w:rPr>
          <w:rFonts w:ascii="Arial" w:hAnsi="Arial" w:cs="Arial"/>
          <w:color w:val="000000"/>
          <w:sz w:val="24"/>
          <w:szCs w:val="24"/>
        </w:rPr>
        <w:t xml:space="preserve"> 15 (on beş) </w:t>
      </w:r>
      <w:del w:id="235" w:author="Yazar">
        <w:r w:rsidR="00180935">
          <w:rPr>
            <w:rFonts w:ascii="Arial" w:hAnsi="Arial" w:cs="Arial"/>
            <w:color w:val="000000"/>
            <w:sz w:val="24"/>
            <w:szCs w:val="24"/>
          </w:rPr>
          <w:delText>gün</w:delText>
        </w:r>
      </w:del>
      <w:ins w:id="236" w:author="Yazar">
        <w:r w:rsidR="00F14395">
          <w:rPr>
            <w:rFonts w:ascii="Arial" w:hAnsi="Arial" w:cs="Arial"/>
            <w:color w:val="000000"/>
            <w:sz w:val="24"/>
            <w:szCs w:val="24"/>
          </w:rPr>
          <w:t xml:space="preserve">iş </w:t>
        </w:r>
        <w:r>
          <w:rPr>
            <w:rFonts w:ascii="Arial" w:hAnsi="Arial" w:cs="Arial"/>
            <w:color w:val="000000"/>
            <w:sz w:val="24"/>
            <w:szCs w:val="24"/>
          </w:rPr>
          <w:t>gün</w:t>
        </w:r>
        <w:r w:rsidR="00F14395">
          <w:rPr>
            <w:rFonts w:ascii="Arial" w:hAnsi="Arial" w:cs="Arial"/>
            <w:color w:val="000000"/>
            <w:sz w:val="24"/>
            <w:szCs w:val="24"/>
          </w:rPr>
          <w:t>ü</w:t>
        </w:r>
      </w:ins>
      <w:r>
        <w:rPr>
          <w:rFonts w:ascii="Arial" w:hAnsi="Arial" w:cs="Arial"/>
          <w:color w:val="000000"/>
          <w:sz w:val="24"/>
          <w:szCs w:val="24"/>
        </w:rPr>
        <w:t xml:space="preserve"> içerisinde</w:t>
      </w:r>
      <w:r w:rsidRPr="00FF133D">
        <w:rPr>
          <w:rFonts w:ascii="Arial" w:hAnsi="Arial" w:cs="Arial"/>
          <w:color w:val="000000"/>
          <w:sz w:val="24"/>
          <w:szCs w:val="24"/>
        </w:rPr>
        <w:t xml:space="preserve"> </w:t>
      </w:r>
      <w:del w:id="237"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r w:rsidR="001943F0" w:rsidRPr="00FF133D">
          <w:rPr>
            <w:rFonts w:ascii="Arial" w:hAnsi="Arial" w:cs="Arial"/>
            <w:color w:val="000000"/>
            <w:sz w:val="24"/>
            <w:szCs w:val="24"/>
          </w:rPr>
          <w:delText>y</w:delText>
        </w:r>
        <w:r w:rsidR="00633B90" w:rsidRPr="00FF133D">
          <w:rPr>
            <w:rFonts w:ascii="Arial" w:hAnsi="Arial" w:cs="Arial"/>
            <w:color w:val="000000"/>
            <w:sz w:val="24"/>
            <w:szCs w:val="24"/>
          </w:rPr>
          <w:delText>e</w:delText>
        </w:r>
      </w:del>
      <w:ins w:id="238" w:author="Yazar">
        <w:r w:rsidR="00F944E3">
          <w:rPr>
            <w:rFonts w:ascii="Arial" w:hAnsi="Arial" w:cs="Arial"/>
            <w:color w:val="000000"/>
            <w:sz w:val="24"/>
            <w:szCs w:val="24"/>
          </w:rPr>
          <w:t>İ</w:t>
        </w:r>
        <w:r w:rsidRPr="00FF133D">
          <w:rPr>
            <w:rFonts w:ascii="Arial" w:hAnsi="Arial" w:cs="Arial"/>
            <w:color w:val="000000"/>
            <w:sz w:val="24"/>
            <w:szCs w:val="24"/>
          </w:rPr>
          <w:t>şletmeciye</w:t>
        </w:r>
        <w:r w:rsidR="00B0729B">
          <w:rPr>
            <w:rFonts w:ascii="Arial" w:hAnsi="Arial" w:cs="Arial"/>
            <w:color w:val="000000"/>
            <w:sz w:val="24"/>
            <w:szCs w:val="24"/>
          </w:rPr>
          <w:t xml:space="preserve"> basılı veya KEP üzerinden</w:t>
        </w:r>
      </w:ins>
      <w:r w:rsidRPr="00FF133D">
        <w:rPr>
          <w:rFonts w:ascii="Arial" w:hAnsi="Arial" w:cs="Arial"/>
          <w:color w:val="000000"/>
          <w:sz w:val="24"/>
          <w:szCs w:val="24"/>
        </w:rPr>
        <w:t xml:space="preserve"> gönderilecektir</w:t>
      </w:r>
      <w:r>
        <w:rPr>
          <w:rFonts w:ascii="Arial" w:hAnsi="Arial" w:cs="Arial"/>
          <w:sz w:val="24"/>
          <w:szCs w:val="24"/>
        </w:rPr>
        <w:t xml:space="preserve">. </w:t>
      </w:r>
    </w:p>
    <w:p w14:paraId="544987C3" w14:textId="77777777" w:rsidR="00BF7F49" w:rsidRPr="007E6676" w:rsidRDefault="00BF7F49" w:rsidP="00BF7F49">
      <w:pPr>
        <w:spacing w:line="360" w:lineRule="auto"/>
        <w:jc w:val="both"/>
        <w:rPr>
          <w:rFonts w:ascii="Arial" w:hAnsi="Arial" w:cs="Arial"/>
          <w:b/>
          <w:bCs/>
          <w:sz w:val="24"/>
          <w:szCs w:val="24"/>
        </w:rPr>
      </w:pPr>
    </w:p>
    <w:p w14:paraId="23EA1D3B" w14:textId="5EA52F50" w:rsidR="00BF7F49" w:rsidRPr="007E6676" w:rsidRDefault="00BF7F49" w:rsidP="00BF7F49">
      <w:pPr>
        <w:spacing w:line="360" w:lineRule="auto"/>
        <w:jc w:val="both"/>
        <w:rPr>
          <w:rFonts w:ascii="Arial" w:hAnsi="Arial" w:cs="Arial"/>
          <w:sz w:val="24"/>
          <w:szCs w:val="24"/>
        </w:rPr>
      </w:pPr>
      <w:r w:rsidRPr="007E6676">
        <w:rPr>
          <w:rFonts w:ascii="Arial" w:hAnsi="Arial" w:cs="Arial"/>
          <w:b/>
          <w:bCs/>
          <w:sz w:val="24"/>
          <w:szCs w:val="24"/>
        </w:rPr>
        <w:t>5.2.2.</w:t>
      </w:r>
      <w:r w:rsidRPr="007E6676">
        <w:rPr>
          <w:rFonts w:ascii="Arial" w:hAnsi="Arial" w:cs="Arial"/>
          <w:b/>
          <w:bCs/>
          <w:sz w:val="24"/>
          <w:szCs w:val="24"/>
        </w:rPr>
        <w:tab/>
      </w:r>
      <w:r w:rsidRPr="00FF133D">
        <w:rPr>
          <w:rFonts w:ascii="Arial" w:hAnsi="Arial" w:cs="Arial"/>
          <w:color w:val="000000"/>
          <w:sz w:val="24"/>
          <w:szCs w:val="24"/>
        </w:rPr>
        <w:t xml:space="preserve">İşletmeci, </w:t>
      </w:r>
      <w:del w:id="239"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del>
      <w:ins w:id="240" w:author="Yazar">
        <w:r w:rsidR="00F944E3">
          <w:rPr>
            <w:rFonts w:ascii="Arial" w:hAnsi="Arial" w:cs="Arial"/>
            <w:color w:val="000000"/>
            <w:sz w:val="24"/>
            <w:szCs w:val="24"/>
          </w:rPr>
          <w:t>İ</w:t>
        </w:r>
        <w:r w:rsidRPr="00FF133D">
          <w:rPr>
            <w:rFonts w:ascii="Arial" w:hAnsi="Arial" w:cs="Arial"/>
            <w:color w:val="000000"/>
            <w:sz w:val="24"/>
            <w:szCs w:val="24"/>
          </w:rPr>
          <w:t>şletmeci</w:t>
        </w:r>
      </w:ins>
      <w:r w:rsidRPr="00FF133D">
        <w:rPr>
          <w:rFonts w:ascii="Arial" w:hAnsi="Arial" w:cs="Arial"/>
          <w:color w:val="000000"/>
          <w:sz w:val="24"/>
          <w:szCs w:val="24"/>
        </w:rPr>
        <w:t xml:space="preserve"> olma ehliyetini gösterir resmi dokümanları</w:t>
      </w:r>
      <w:ins w:id="241" w:author="Yazar">
        <w:r w:rsidR="00842341">
          <w:rPr>
            <w:rFonts w:ascii="Arial" w:hAnsi="Arial" w:cs="Arial"/>
            <w:color w:val="000000"/>
            <w:sz w:val="24"/>
            <w:szCs w:val="24"/>
          </w:rPr>
          <w:t>,</w:t>
        </w:r>
      </w:ins>
      <w:r w:rsidRPr="00FF133D">
        <w:rPr>
          <w:rFonts w:ascii="Arial" w:hAnsi="Arial" w:cs="Arial"/>
          <w:color w:val="000000"/>
          <w:sz w:val="24"/>
          <w:szCs w:val="24"/>
        </w:rPr>
        <w:t xml:space="preserve"> iki nüsha olarak imzaladığı IP Seviyesinde Veri Akış Erişimi Sözleşmesi</w:t>
      </w:r>
      <w:r>
        <w:rPr>
          <w:rFonts w:ascii="Arial" w:hAnsi="Arial" w:cs="Arial"/>
          <w:color w:val="000000"/>
          <w:sz w:val="24"/>
          <w:szCs w:val="24"/>
        </w:rPr>
        <w:t>ni,</w:t>
      </w:r>
      <w:r w:rsidR="00DC2AE2">
        <w:rPr>
          <w:rFonts w:ascii="Arial" w:hAnsi="Arial" w:cs="Arial"/>
          <w:color w:val="000000"/>
          <w:sz w:val="24"/>
          <w:szCs w:val="24"/>
        </w:rPr>
        <w:t xml:space="preserve"> </w:t>
      </w:r>
      <w:ins w:id="242" w:author="Yazar">
        <w:r w:rsidR="005D6B62">
          <w:rPr>
            <w:rFonts w:ascii="Arial" w:hAnsi="Arial" w:cs="Arial"/>
            <w:color w:val="FF0000"/>
            <w:sz w:val="24"/>
            <w:szCs w:val="24"/>
          </w:rPr>
          <w:t xml:space="preserve"> </w:t>
        </w:r>
        <w:r w:rsidR="005D6B62" w:rsidRPr="00F71AA4">
          <w:rPr>
            <w:rFonts w:ascii="Arial" w:hAnsi="Arial" w:cs="Arial"/>
            <w:sz w:val="24"/>
            <w:szCs w:val="24"/>
          </w:rPr>
          <w:t>10.000 TL tutarında Teminat</w:t>
        </w:r>
        <w:r w:rsidR="00842341" w:rsidRPr="00F71AA4">
          <w:rPr>
            <w:rFonts w:ascii="Arial" w:hAnsi="Arial" w:cs="Arial"/>
            <w:sz w:val="24"/>
            <w:szCs w:val="24"/>
          </w:rPr>
          <w:t>ı, İ</w:t>
        </w:r>
        <w:r w:rsidR="00DC2AE2" w:rsidRPr="00F71AA4">
          <w:rPr>
            <w:rFonts w:ascii="Arial" w:hAnsi="Arial" w:cs="Arial"/>
            <w:sz w:val="24"/>
            <w:szCs w:val="24"/>
          </w:rPr>
          <w:t>şletmeci tanımlama ücretinin ödendiği</w:t>
        </w:r>
        <w:r w:rsidR="00842341" w:rsidRPr="00F71AA4">
          <w:rPr>
            <w:rFonts w:ascii="Arial" w:hAnsi="Arial" w:cs="Arial"/>
            <w:sz w:val="24"/>
            <w:szCs w:val="24"/>
          </w:rPr>
          <w:t>ni</w:t>
        </w:r>
        <w:r w:rsidR="00DC2AE2" w:rsidRPr="00F71AA4">
          <w:rPr>
            <w:rFonts w:ascii="Arial" w:hAnsi="Arial" w:cs="Arial"/>
            <w:sz w:val="24"/>
            <w:szCs w:val="24"/>
          </w:rPr>
          <w:t xml:space="preserve"> gösterir dekont</w:t>
        </w:r>
        <w:r w:rsidR="00842341" w:rsidRPr="00F71AA4">
          <w:rPr>
            <w:rFonts w:ascii="Arial" w:hAnsi="Arial" w:cs="Arial"/>
            <w:sz w:val="24"/>
            <w:szCs w:val="24"/>
          </w:rPr>
          <w:t>u ve</w:t>
        </w:r>
        <w:r>
          <w:rPr>
            <w:rFonts w:ascii="Arial" w:hAnsi="Arial" w:cs="Arial"/>
            <w:color w:val="000000"/>
            <w:sz w:val="24"/>
            <w:szCs w:val="24"/>
          </w:rPr>
          <w:t xml:space="preserve"> </w:t>
        </w:r>
      </w:ins>
      <w:r w:rsidRPr="00FF133D">
        <w:rPr>
          <w:rFonts w:ascii="Arial" w:hAnsi="Arial" w:cs="Arial"/>
          <w:color w:val="000000"/>
          <w:sz w:val="24"/>
          <w:szCs w:val="24"/>
        </w:rPr>
        <w:t xml:space="preserve">Gizlilik </w:t>
      </w:r>
      <w:del w:id="243" w:author="Yazar">
        <w:r w:rsidR="00523002" w:rsidRPr="00FF133D">
          <w:rPr>
            <w:rFonts w:ascii="Arial" w:hAnsi="Arial" w:cs="Arial"/>
            <w:color w:val="000000"/>
            <w:sz w:val="24"/>
            <w:szCs w:val="24"/>
          </w:rPr>
          <w:delText>Anlaşması</w:delText>
        </w:r>
        <w:r w:rsidR="00BE4F37">
          <w:rPr>
            <w:rFonts w:ascii="Arial" w:hAnsi="Arial" w:cs="Arial"/>
            <w:color w:val="000000"/>
            <w:sz w:val="24"/>
            <w:szCs w:val="24"/>
          </w:rPr>
          <w:delText xml:space="preserve"> </w:delText>
        </w:r>
        <w:r w:rsidR="000C62F9">
          <w:rPr>
            <w:rFonts w:ascii="Arial" w:hAnsi="Arial" w:cs="Arial"/>
            <w:color w:val="000000"/>
            <w:sz w:val="24"/>
            <w:szCs w:val="24"/>
          </w:rPr>
          <w:lastRenderedPageBreak/>
          <w:delText>ile</w:delText>
        </w:r>
      </w:del>
      <w:ins w:id="244" w:author="Yazar">
        <w:r w:rsidRPr="00FF133D">
          <w:rPr>
            <w:rFonts w:ascii="Arial" w:hAnsi="Arial" w:cs="Arial"/>
            <w:color w:val="000000"/>
            <w:sz w:val="24"/>
            <w:szCs w:val="24"/>
          </w:rPr>
          <w:t>Anlaşması</w:t>
        </w:r>
        <w:r w:rsidR="00842341">
          <w:rPr>
            <w:rFonts w:ascii="Arial" w:hAnsi="Arial" w:cs="Arial"/>
            <w:color w:val="000000"/>
            <w:sz w:val="24"/>
            <w:szCs w:val="24"/>
          </w:rPr>
          <w:t>nı</w:t>
        </w:r>
      </w:ins>
      <w:r>
        <w:rPr>
          <w:rFonts w:ascii="Arial" w:hAnsi="Arial" w:cs="Arial"/>
          <w:color w:val="000000"/>
          <w:sz w:val="24"/>
          <w:szCs w:val="24"/>
        </w:rPr>
        <w:t xml:space="preserve"> birlikte</w:t>
      </w:r>
      <w:r w:rsidRPr="00FF133D">
        <w:rPr>
          <w:rFonts w:ascii="Arial" w:hAnsi="Arial" w:cs="Arial"/>
          <w:color w:val="000000"/>
          <w:sz w:val="24"/>
          <w:szCs w:val="24"/>
        </w:rPr>
        <w:t xml:space="preserve"> Türk Telekom’a ilettikten sonra Sözleşme, Türk Telekom tarafından </w:t>
      </w:r>
      <w:r w:rsidRPr="00E46AC9">
        <w:rPr>
          <w:rFonts w:ascii="Arial" w:hAnsi="Arial" w:cs="Arial"/>
          <w:color w:val="000000"/>
          <w:sz w:val="24"/>
          <w:szCs w:val="24"/>
        </w:rPr>
        <w:t>15</w:t>
      </w:r>
      <w:r>
        <w:rPr>
          <w:rFonts w:ascii="Arial" w:hAnsi="Arial" w:cs="Arial"/>
          <w:color w:val="000000"/>
          <w:sz w:val="24"/>
          <w:szCs w:val="24"/>
        </w:rPr>
        <w:t xml:space="preserve"> (on beş) </w:t>
      </w:r>
      <w:del w:id="245" w:author="Yazar">
        <w:r w:rsidR="000C62F9">
          <w:rPr>
            <w:rFonts w:ascii="Arial" w:hAnsi="Arial" w:cs="Arial"/>
            <w:color w:val="000000"/>
            <w:sz w:val="24"/>
            <w:szCs w:val="24"/>
          </w:rPr>
          <w:delText>gün</w:delText>
        </w:r>
      </w:del>
      <w:ins w:id="246" w:author="Yazar">
        <w:r w:rsidR="00FE4250">
          <w:rPr>
            <w:rFonts w:ascii="Arial" w:hAnsi="Arial" w:cs="Arial"/>
            <w:color w:val="000000"/>
            <w:sz w:val="24"/>
            <w:szCs w:val="24"/>
          </w:rPr>
          <w:t xml:space="preserve">iş </w:t>
        </w:r>
        <w:r>
          <w:rPr>
            <w:rFonts w:ascii="Arial" w:hAnsi="Arial" w:cs="Arial"/>
            <w:color w:val="000000"/>
            <w:sz w:val="24"/>
            <w:szCs w:val="24"/>
          </w:rPr>
          <w:t>gün</w:t>
        </w:r>
        <w:r w:rsidR="00FE4250">
          <w:rPr>
            <w:rFonts w:ascii="Arial" w:hAnsi="Arial" w:cs="Arial"/>
            <w:color w:val="000000"/>
            <w:sz w:val="24"/>
            <w:szCs w:val="24"/>
          </w:rPr>
          <w:t>ü</w:t>
        </w:r>
      </w:ins>
      <w:r>
        <w:rPr>
          <w:rFonts w:ascii="Arial" w:hAnsi="Arial" w:cs="Arial"/>
          <w:color w:val="000000"/>
          <w:sz w:val="24"/>
          <w:szCs w:val="24"/>
        </w:rPr>
        <w:t xml:space="preserve"> içerisinde </w:t>
      </w:r>
      <w:r w:rsidRPr="00FF133D">
        <w:rPr>
          <w:rFonts w:ascii="Arial" w:hAnsi="Arial" w:cs="Arial"/>
          <w:color w:val="000000"/>
          <w:sz w:val="24"/>
          <w:szCs w:val="24"/>
        </w:rPr>
        <w:t>imzalanacak</w:t>
      </w:r>
      <w:r>
        <w:rPr>
          <w:rFonts w:ascii="Arial" w:hAnsi="Arial" w:cs="Arial"/>
          <w:color w:val="000000"/>
          <w:sz w:val="24"/>
          <w:szCs w:val="24"/>
        </w:rPr>
        <w:t xml:space="preserve"> ve</w:t>
      </w:r>
      <w:r w:rsidRPr="00FF133D">
        <w:rPr>
          <w:rFonts w:ascii="Arial" w:hAnsi="Arial" w:cs="Arial"/>
          <w:color w:val="000000"/>
          <w:sz w:val="24"/>
          <w:szCs w:val="24"/>
        </w:rPr>
        <w:t xml:space="preserve"> </w:t>
      </w:r>
      <w:r>
        <w:rPr>
          <w:rFonts w:ascii="Arial" w:hAnsi="Arial" w:cs="Arial"/>
          <w:color w:val="000000"/>
          <w:sz w:val="24"/>
          <w:szCs w:val="24"/>
        </w:rPr>
        <w:t>i</w:t>
      </w:r>
      <w:r w:rsidRPr="00FF133D">
        <w:rPr>
          <w:rFonts w:ascii="Arial" w:hAnsi="Arial" w:cs="Arial"/>
          <w:color w:val="000000"/>
          <w:sz w:val="24"/>
          <w:szCs w:val="24"/>
        </w:rPr>
        <w:t xml:space="preserve">mzalanan Sözleşme’nin bir nüshası </w:t>
      </w:r>
      <w:del w:id="247"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r w:rsidR="00523002" w:rsidRPr="00FF133D">
          <w:rPr>
            <w:rFonts w:ascii="Arial" w:hAnsi="Arial" w:cs="Arial"/>
            <w:color w:val="000000"/>
            <w:sz w:val="24"/>
            <w:szCs w:val="24"/>
          </w:rPr>
          <w:delText>y</w:delText>
        </w:r>
        <w:r w:rsidR="00633B90" w:rsidRPr="00FF133D">
          <w:rPr>
            <w:rFonts w:ascii="Arial" w:hAnsi="Arial" w:cs="Arial"/>
            <w:color w:val="000000"/>
            <w:sz w:val="24"/>
            <w:szCs w:val="24"/>
          </w:rPr>
          <w:delText>e</w:delText>
        </w:r>
      </w:del>
      <w:ins w:id="248" w:author="Yazar">
        <w:r w:rsidR="00F944E3">
          <w:rPr>
            <w:rFonts w:ascii="Arial" w:hAnsi="Arial" w:cs="Arial"/>
            <w:color w:val="000000"/>
            <w:sz w:val="24"/>
            <w:szCs w:val="24"/>
          </w:rPr>
          <w:t>İ</w:t>
        </w:r>
        <w:r w:rsidRPr="00FF133D">
          <w:rPr>
            <w:rFonts w:ascii="Arial" w:hAnsi="Arial" w:cs="Arial"/>
            <w:color w:val="000000"/>
            <w:sz w:val="24"/>
            <w:szCs w:val="24"/>
          </w:rPr>
          <w:t>şletmeciye</w:t>
        </w:r>
      </w:ins>
      <w:r w:rsidRPr="00FF133D">
        <w:rPr>
          <w:rFonts w:ascii="Arial" w:hAnsi="Arial" w:cs="Arial"/>
          <w:color w:val="000000"/>
          <w:sz w:val="24"/>
          <w:szCs w:val="24"/>
        </w:rPr>
        <w:t xml:space="preserve"> gönderilecektir</w:t>
      </w:r>
      <w:r>
        <w:rPr>
          <w:rFonts w:ascii="Arial" w:hAnsi="Arial" w:cs="Arial"/>
          <w:sz w:val="24"/>
          <w:szCs w:val="24"/>
        </w:rPr>
        <w:t>.</w:t>
      </w:r>
      <w:ins w:id="249" w:author="Yazar">
        <w:r w:rsidR="00D6270D">
          <w:rPr>
            <w:rFonts w:ascii="Arial" w:hAnsi="Arial" w:cs="Arial"/>
            <w:sz w:val="24"/>
            <w:szCs w:val="24"/>
          </w:rPr>
          <w:t xml:space="preserve"> </w:t>
        </w:r>
        <w:r w:rsidR="00D6270D" w:rsidRPr="00D6270D">
          <w:rPr>
            <w:rFonts w:ascii="Arial" w:hAnsi="Arial" w:cs="Arial"/>
            <w:sz w:val="24"/>
            <w:szCs w:val="24"/>
          </w:rPr>
          <w:t xml:space="preserve">İşletmeci, talep etmesi </w:t>
        </w:r>
        <w:r w:rsidR="00A75C3C">
          <w:rPr>
            <w:rFonts w:ascii="Arial" w:hAnsi="Arial" w:cs="Arial"/>
            <w:sz w:val="24"/>
            <w:szCs w:val="24"/>
          </w:rPr>
          <w:t xml:space="preserve">durumunda sözleşmeyi </w:t>
        </w:r>
        <w:r w:rsidR="00F944E3">
          <w:rPr>
            <w:rFonts w:ascii="Arial" w:hAnsi="Arial" w:cs="Arial"/>
            <w:sz w:val="24"/>
            <w:szCs w:val="24"/>
          </w:rPr>
          <w:t>e</w:t>
        </w:r>
        <w:r w:rsidR="00A75C3C">
          <w:rPr>
            <w:rFonts w:ascii="Arial" w:hAnsi="Arial" w:cs="Arial"/>
            <w:sz w:val="24"/>
            <w:szCs w:val="24"/>
          </w:rPr>
          <w:t>-</w:t>
        </w:r>
        <w:r w:rsidR="00D6270D" w:rsidRPr="00D6270D">
          <w:rPr>
            <w:rFonts w:ascii="Arial" w:hAnsi="Arial" w:cs="Arial"/>
            <w:sz w:val="24"/>
            <w:szCs w:val="24"/>
          </w:rPr>
          <w:t>imza ile imzalayabilecektir.</w:t>
        </w:r>
      </w:ins>
    </w:p>
    <w:p w14:paraId="67702EA8" w14:textId="77777777" w:rsidR="00BF7F49" w:rsidRDefault="00BF7F49" w:rsidP="00BF7F49">
      <w:pPr>
        <w:spacing w:line="360" w:lineRule="auto"/>
        <w:jc w:val="both"/>
        <w:rPr>
          <w:rFonts w:ascii="Arial" w:hAnsi="Arial" w:cs="Arial"/>
          <w:sz w:val="24"/>
          <w:szCs w:val="24"/>
        </w:rPr>
      </w:pPr>
      <w:bookmarkStart w:id="250" w:name="_Toc220230897"/>
      <w:bookmarkStart w:id="251" w:name="_Toc231475005"/>
    </w:p>
    <w:p w14:paraId="55BAD525" w14:textId="77777777" w:rsidR="00BF7F49" w:rsidRPr="00EE5F5B" w:rsidRDefault="00BF7F49" w:rsidP="00BF7F49">
      <w:pPr>
        <w:pStyle w:val="Balk2"/>
        <w:spacing w:before="0" w:after="0"/>
        <w:rPr>
          <w:rFonts w:ascii="Arial" w:hAnsi="Arial" w:cs="Arial"/>
          <w:i w:val="0"/>
          <w:sz w:val="24"/>
        </w:rPr>
      </w:pPr>
      <w:bookmarkStart w:id="252" w:name="_Toc414431896"/>
      <w:r w:rsidRPr="00EE5F5B">
        <w:rPr>
          <w:rFonts w:ascii="Arial" w:hAnsi="Arial" w:cs="Arial"/>
          <w:i w:val="0"/>
          <w:sz w:val="24"/>
        </w:rPr>
        <w:t>5.3.</w:t>
      </w:r>
      <w:r w:rsidRPr="00EE5F5B">
        <w:rPr>
          <w:rFonts w:ascii="Arial" w:hAnsi="Arial" w:cs="Arial"/>
          <w:i w:val="0"/>
          <w:sz w:val="24"/>
        </w:rPr>
        <w:tab/>
      </w:r>
      <w:r>
        <w:rPr>
          <w:rFonts w:ascii="Arial" w:hAnsi="Arial" w:cs="Arial"/>
          <w:i w:val="0"/>
          <w:sz w:val="24"/>
        </w:rPr>
        <w:t xml:space="preserve">BAŞVURU </w:t>
      </w:r>
      <w:r w:rsidRPr="00EE5F5B">
        <w:rPr>
          <w:rFonts w:ascii="Arial" w:hAnsi="Arial" w:cs="Arial"/>
          <w:i w:val="0"/>
          <w:sz w:val="24"/>
        </w:rPr>
        <w:t xml:space="preserve">VE </w:t>
      </w:r>
      <w:r>
        <w:rPr>
          <w:rFonts w:ascii="Arial" w:hAnsi="Arial" w:cs="Arial"/>
          <w:i w:val="0"/>
          <w:sz w:val="24"/>
        </w:rPr>
        <w:t>İŞLETMECİ DEĞİŞİKLİĞİ, HİZMET DEĞİŞİKLİĞİ</w:t>
      </w:r>
      <w:bookmarkEnd w:id="250"/>
      <w:bookmarkEnd w:id="251"/>
      <w:bookmarkEnd w:id="252"/>
    </w:p>
    <w:p w14:paraId="7B8FDEC7" w14:textId="77777777" w:rsidR="00BF7F49" w:rsidRPr="0033384A" w:rsidRDefault="00BF7F49" w:rsidP="00BF7F49">
      <w:pPr>
        <w:pStyle w:val="telefonlarnaboneleribirikmiborlarndemediklerindenirketimizalacatahsiledilememkte"/>
        <w:spacing w:line="360" w:lineRule="auto"/>
        <w:rPr>
          <w:rFonts w:ascii="Arial" w:hAnsi="Arial" w:cs="Arial"/>
          <w:b/>
          <w:bCs/>
          <w:szCs w:val="24"/>
        </w:rPr>
      </w:pPr>
    </w:p>
    <w:p w14:paraId="59627F8A" w14:textId="77777777" w:rsidR="00BF7F49" w:rsidRPr="00633B90" w:rsidRDefault="00BF7F49" w:rsidP="00BF7F49">
      <w:pPr>
        <w:pStyle w:val="telefonlarnaboneleribirikmiborlarndemediklerindenirketimizalacatahsiledilememkte"/>
        <w:spacing w:line="360" w:lineRule="auto"/>
        <w:rPr>
          <w:rFonts w:ascii="Arial" w:hAnsi="Arial" w:cs="Arial"/>
          <w:szCs w:val="24"/>
        </w:rPr>
      </w:pPr>
      <w:r w:rsidRPr="00633B90">
        <w:rPr>
          <w:rFonts w:ascii="Arial" w:hAnsi="Arial" w:cs="Arial"/>
          <w:b/>
          <w:szCs w:val="24"/>
        </w:rPr>
        <w:t>5</w:t>
      </w:r>
      <w:r w:rsidRPr="00633B90">
        <w:rPr>
          <w:rFonts w:ascii="Arial" w:hAnsi="Arial" w:cs="Arial"/>
          <w:b/>
          <w:bCs/>
          <w:szCs w:val="24"/>
        </w:rPr>
        <w:t>.3.1.</w:t>
      </w:r>
      <w:r w:rsidRPr="00633B90">
        <w:rPr>
          <w:rFonts w:ascii="Arial" w:hAnsi="Arial" w:cs="Arial"/>
          <w:b/>
          <w:bCs/>
          <w:szCs w:val="24"/>
        </w:rPr>
        <w:tab/>
      </w:r>
      <w:r w:rsidRPr="00FF133D">
        <w:rPr>
          <w:rFonts w:ascii="Arial" w:eastAsia="Calibri" w:hAnsi="Arial" w:cs="Arial"/>
          <w:color w:val="000000"/>
          <w:szCs w:val="24"/>
          <w:lang w:eastAsia="en-US"/>
        </w:rPr>
        <w:t xml:space="preserve">IP Seviyesinde Veri Akış Erişimi Hizmeti kapsamındaki </w:t>
      </w:r>
      <w:r>
        <w:rPr>
          <w:rFonts w:ascii="Arial" w:eastAsia="Calibri" w:hAnsi="Arial" w:cs="Arial"/>
          <w:color w:val="000000"/>
          <w:szCs w:val="24"/>
          <w:lang w:eastAsia="en-US"/>
        </w:rPr>
        <w:t>Başvuru Usul ve Esasları</w:t>
      </w:r>
      <w:r w:rsidRPr="00633B90">
        <w:rPr>
          <w:rFonts w:ascii="Arial" w:hAnsi="Arial" w:cs="Arial"/>
          <w:szCs w:val="24"/>
        </w:rPr>
        <w:t xml:space="preserve"> EK-3’</w:t>
      </w:r>
      <w:r>
        <w:rPr>
          <w:rFonts w:ascii="Arial" w:hAnsi="Arial" w:cs="Arial"/>
          <w:szCs w:val="24"/>
        </w:rPr>
        <w:t>t</w:t>
      </w:r>
      <w:r w:rsidRPr="00633B90">
        <w:rPr>
          <w:rFonts w:ascii="Arial" w:hAnsi="Arial" w:cs="Arial"/>
          <w:szCs w:val="24"/>
        </w:rPr>
        <w:t>e yer almaktadır.</w:t>
      </w:r>
    </w:p>
    <w:p w14:paraId="32C3A5BA" w14:textId="77777777" w:rsidR="00BF7F49" w:rsidRDefault="00BF7F49" w:rsidP="00BF7F49">
      <w:pPr>
        <w:pStyle w:val="telefonlarnaboneleribirikmiborlarndemediklerindenirketimizalacatahsiledilememkte"/>
        <w:spacing w:line="360" w:lineRule="auto"/>
        <w:rPr>
          <w:rFonts w:ascii="Arial" w:hAnsi="Arial" w:cs="Arial"/>
          <w:szCs w:val="24"/>
        </w:rPr>
      </w:pPr>
    </w:p>
    <w:p w14:paraId="16B9AD2F" w14:textId="77777777" w:rsidR="00BF7F49" w:rsidRDefault="00BF7F49" w:rsidP="00BF7F49">
      <w:pPr>
        <w:pStyle w:val="telefonlarnaboneleribirikmiborlarndemediklerindenirketimizalacatahsiledilememkte"/>
        <w:spacing w:line="360" w:lineRule="auto"/>
        <w:rPr>
          <w:rFonts w:ascii="Arial" w:hAnsi="Arial" w:cs="Arial"/>
          <w:szCs w:val="24"/>
        </w:rPr>
      </w:pPr>
      <w:r w:rsidRPr="0033384A">
        <w:rPr>
          <w:rFonts w:ascii="Arial" w:hAnsi="Arial" w:cs="Arial"/>
          <w:b/>
          <w:szCs w:val="24"/>
        </w:rPr>
        <w:t>5.3.2.</w:t>
      </w:r>
      <w:r>
        <w:rPr>
          <w:rFonts w:ascii="Arial" w:hAnsi="Arial" w:cs="Arial"/>
          <w:b/>
          <w:szCs w:val="24"/>
        </w:rPr>
        <w:t xml:space="preserve"> </w:t>
      </w:r>
      <w:r w:rsidRPr="00FF133D">
        <w:rPr>
          <w:rFonts w:ascii="Arial" w:eastAsia="Calibri" w:hAnsi="Arial" w:cs="Arial"/>
          <w:color w:val="000000"/>
          <w:szCs w:val="24"/>
          <w:lang w:eastAsia="en-US"/>
        </w:rPr>
        <w:t xml:space="preserve">IP Seviyesinde Veri Akış Erişimi Hizmeti kapsamındaki </w:t>
      </w:r>
      <w:r>
        <w:rPr>
          <w:rFonts w:ascii="Arial" w:eastAsia="Calibri" w:hAnsi="Arial" w:cs="Arial"/>
          <w:color w:val="000000"/>
          <w:szCs w:val="24"/>
          <w:lang w:eastAsia="en-US"/>
        </w:rPr>
        <w:t>İşletmeci Değişikliği, Hizmet Değişikliğine ilişkin hususlar</w:t>
      </w:r>
      <w:r>
        <w:rPr>
          <w:rFonts w:ascii="Arial" w:hAnsi="Arial" w:cs="Arial"/>
          <w:szCs w:val="24"/>
        </w:rPr>
        <w:t xml:space="preserve"> EK-4’te yer almaktadır.</w:t>
      </w:r>
    </w:p>
    <w:p w14:paraId="6C35AB07" w14:textId="77777777" w:rsidR="00BF7F49" w:rsidRDefault="00BF7F49" w:rsidP="00BF7F49">
      <w:pPr>
        <w:pStyle w:val="telefonlarnaboneleribirikmiborlarndemediklerindenirketimizalacatahsiledilememkte"/>
        <w:spacing w:line="360" w:lineRule="auto"/>
        <w:rPr>
          <w:rFonts w:ascii="Arial" w:hAnsi="Arial" w:cs="Arial"/>
          <w:szCs w:val="24"/>
        </w:rPr>
      </w:pPr>
    </w:p>
    <w:p w14:paraId="61EF2C45" w14:textId="592027D4" w:rsidR="00BF7F49" w:rsidRDefault="00BF7F49" w:rsidP="00BF7F49">
      <w:pPr>
        <w:pStyle w:val="telefonlarnaboneleribirikmiborlarndemediklerindenirketimizalacatahsiledilememkte"/>
        <w:spacing w:line="360" w:lineRule="auto"/>
        <w:rPr>
          <w:rFonts w:ascii="Arial" w:hAnsi="Arial" w:cs="Arial"/>
          <w:szCs w:val="24"/>
        </w:rPr>
      </w:pPr>
      <w:r w:rsidRPr="001D77BA">
        <w:rPr>
          <w:rFonts w:ascii="Arial" w:hAnsi="Arial" w:cs="Arial"/>
          <w:b/>
          <w:szCs w:val="24"/>
        </w:rPr>
        <w:t>5.3.3.</w:t>
      </w:r>
      <w:r>
        <w:rPr>
          <w:rFonts w:ascii="Arial" w:hAnsi="Arial" w:cs="Arial"/>
          <w:szCs w:val="24"/>
        </w:rPr>
        <w:t xml:space="preserve"> İşletmeci,</w:t>
      </w:r>
      <w:r>
        <w:rPr>
          <w:rFonts w:ascii="Arial" w:hAnsi="Arial" w:cs="Arial"/>
          <w:b/>
          <w:szCs w:val="24"/>
        </w:rPr>
        <w:t xml:space="preserve"> </w:t>
      </w:r>
      <w:r w:rsidRPr="00FF133D">
        <w:rPr>
          <w:rFonts w:ascii="Arial" w:eastAsia="Calibri" w:hAnsi="Arial" w:cs="Arial"/>
          <w:color w:val="000000"/>
          <w:szCs w:val="24"/>
          <w:lang w:eastAsia="en-US"/>
        </w:rPr>
        <w:t xml:space="preserve">IP Seviyesinde Veri Akış Erişimi Hizmeti </w:t>
      </w:r>
      <w:r>
        <w:rPr>
          <w:rFonts w:ascii="Arial" w:hAnsi="Arial" w:cs="Arial"/>
          <w:szCs w:val="24"/>
        </w:rPr>
        <w:t xml:space="preserve">Sözleşmesini imzaladıktan sonra taleplerini </w:t>
      </w:r>
      <w:del w:id="253" w:author="Yazar">
        <w:r w:rsidR="004F3BC8">
          <w:rPr>
            <w:rFonts w:ascii="Arial" w:hAnsi="Arial" w:cs="Arial"/>
            <w:szCs w:val="24"/>
          </w:rPr>
          <w:delText>xDSL</w:delText>
        </w:r>
      </w:del>
      <w:ins w:id="254" w:author="Yazar">
        <w:r w:rsidR="00F944E3">
          <w:rPr>
            <w:rFonts w:ascii="Arial" w:hAnsi="Arial" w:cs="Arial"/>
            <w:szCs w:val="24"/>
          </w:rPr>
          <w:t>ilgili</w:t>
        </w:r>
      </w:ins>
      <w:r w:rsidR="00F944E3">
        <w:rPr>
          <w:rFonts w:ascii="Arial" w:hAnsi="Arial" w:cs="Arial"/>
          <w:szCs w:val="24"/>
        </w:rPr>
        <w:t xml:space="preserve"> </w:t>
      </w:r>
      <w:r>
        <w:rPr>
          <w:rFonts w:ascii="Arial" w:hAnsi="Arial" w:cs="Arial"/>
          <w:szCs w:val="24"/>
        </w:rPr>
        <w:t xml:space="preserve">Otomasyon </w:t>
      </w:r>
      <w:del w:id="255" w:author="Yazar">
        <w:r w:rsidR="004F3BC8">
          <w:rPr>
            <w:rFonts w:ascii="Arial" w:hAnsi="Arial" w:cs="Arial"/>
            <w:szCs w:val="24"/>
          </w:rPr>
          <w:delText>sistemi</w:delText>
        </w:r>
      </w:del>
      <w:ins w:id="256" w:author="Yazar">
        <w:r w:rsidR="00F944E3">
          <w:rPr>
            <w:rFonts w:ascii="Arial" w:hAnsi="Arial" w:cs="Arial"/>
            <w:szCs w:val="24"/>
          </w:rPr>
          <w:t>S</w:t>
        </w:r>
        <w:r>
          <w:rPr>
            <w:rFonts w:ascii="Arial" w:hAnsi="Arial" w:cs="Arial"/>
            <w:szCs w:val="24"/>
          </w:rPr>
          <w:t>istemi</w:t>
        </w:r>
      </w:ins>
      <w:r>
        <w:rPr>
          <w:rFonts w:ascii="Arial" w:hAnsi="Arial" w:cs="Arial"/>
          <w:szCs w:val="24"/>
        </w:rPr>
        <w:t xml:space="preserve"> üzerinden yapacaktır. Türk Telekom, </w:t>
      </w:r>
      <w:del w:id="257" w:author="Yazar">
        <w:r w:rsidR="00F85116">
          <w:rPr>
            <w:rFonts w:ascii="Arial" w:hAnsi="Arial" w:cs="Arial"/>
            <w:szCs w:val="24"/>
          </w:rPr>
          <w:delText>i</w:delText>
        </w:r>
        <w:r w:rsidR="00AF3E07">
          <w:rPr>
            <w:rFonts w:ascii="Arial" w:hAnsi="Arial" w:cs="Arial"/>
            <w:szCs w:val="24"/>
          </w:rPr>
          <w:delText>şletmecinin</w:delText>
        </w:r>
      </w:del>
      <w:ins w:id="258" w:author="Yazar">
        <w:r w:rsidR="00F944E3">
          <w:rPr>
            <w:rFonts w:ascii="Arial" w:hAnsi="Arial" w:cs="Arial"/>
            <w:szCs w:val="24"/>
          </w:rPr>
          <w:t>İ</w:t>
        </w:r>
        <w:r>
          <w:rPr>
            <w:rFonts w:ascii="Arial" w:hAnsi="Arial" w:cs="Arial"/>
            <w:szCs w:val="24"/>
          </w:rPr>
          <w:t>şletmecinin</w:t>
        </w:r>
      </w:ins>
      <w:r>
        <w:rPr>
          <w:rFonts w:ascii="Arial" w:hAnsi="Arial" w:cs="Arial"/>
          <w:szCs w:val="24"/>
        </w:rPr>
        <w:t xml:space="preserve"> yaptığı ilgili talebe</w:t>
      </w:r>
      <w:del w:id="259" w:author="Yazar">
        <w:r w:rsidR="00AF3E07">
          <w:rPr>
            <w:rFonts w:ascii="Arial" w:hAnsi="Arial" w:cs="Arial"/>
            <w:szCs w:val="24"/>
          </w:rPr>
          <w:delText xml:space="preserve"> xDSL</w:delText>
        </w:r>
      </w:del>
      <w:r>
        <w:rPr>
          <w:rFonts w:ascii="Arial" w:hAnsi="Arial" w:cs="Arial"/>
          <w:szCs w:val="24"/>
        </w:rPr>
        <w:t xml:space="preserve"> Otomasyon Sistemi üzerinden cevap verecektir. Bu fonksiyonların kullanımına ilişkin web servisleri Türk Telekom tarafından hazırlanacaktır. Aynı zamanda, xDSL Otomasyon Sistemi üzerinden yapılan tüm işlemler aylık olarak yine xDSL Otomasyon Sistemi üzerinden raporlanabilecektir. Bu sözleşme kapsamında tüm HST’ler, bu taahhütlere ilişkin gecikme süreleri ve oluşan ceza bedelleri yine xDSL Otomasyon Sistemi üzerinden </w:t>
      </w:r>
      <w:del w:id="260" w:author="Yazar">
        <w:r w:rsidR="00AF3E07">
          <w:rPr>
            <w:rFonts w:ascii="Arial" w:hAnsi="Arial" w:cs="Arial"/>
            <w:szCs w:val="24"/>
          </w:rPr>
          <w:delText xml:space="preserve">şeffaf bir şekilde </w:delText>
        </w:r>
      </w:del>
      <w:r>
        <w:rPr>
          <w:rFonts w:ascii="Arial" w:hAnsi="Arial" w:cs="Arial"/>
          <w:szCs w:val="24"/>
        </w:rPr>
        <w:t>raporlanabilecektir.</w:t>
      </w:r>
    </w:p>
    <w:p w14:paraId="2F822F4E" w14:textId="77777777" w:rsidR="00BF7F49" w:rsidRDefault="00BF7F49" w:rsidP="00BF7F49">
      <w:pPr>
        <w:pStyle w:val="telefonlarnaboneleribirikmiborlarndemediklerindenirketimizalacatahsiledilememkte"/>
        <w:spacing w:line="360" w:lineRule="auto"/>
        <w:rPr>
          <w:rFonts w:ascii="Arial" w:hAnsi="Arial" w:cs="Arial"/>
          <w:b/>
          <w:color w:val="000000"/>
          <w:szCs w:val="24"/>
        </w:rPr>
      </w:pPr>
    </w:p>
    <w:p w14:paraId="305D8DD1" w14:textId="77777777" w:rsidR="00BF7F49" w:rsidRPr="00EE5F5B" w:rsidRDefault="00BF7F49" w:rsidP="00BF7F49">
      <w:pPr>
        <w:pStyle w:val="Balk2"/>
        <w:spacing w:before="0" w:after="0"/>
        <w:rPr>
          <w:rFonts w:ascii="Arial" w:hAnsi="Arial" w:cs="Arial"/>
          <w:i w:val="0"/>
          <w:sz w:val="24"/>
        </w:rPr>
      </w:pPr>
      <w:bookmarkStart w:id="261" w:name="_Toc414431897"/>
      <w:r w:rsidRPr="00EE5F5B">
        <w:rPr>
          <w:rFonts w:ascii="Arial" w:hAnsi="Arial" w:cs="Arial"/>
          <w:i w:val="0"/>
          <w:sz w:val="24"/>
        </w:rPr>
        <w:t>5.4.</w:t>
      </w:r>
      <w:r w:rsidRPr="00EE5F5B">
        <w:rPr>
          <w:rFonts w:ascii="Arial" w:hAnsi="Arial" w:cs="Arial"/>
          <w:i w:val="0"/>
          <w:sz w:val="24"/>
        </w:rPr>
        <w:tab/>
        <w:t>ÜCRETLER VE FATURALAMA</w:t>
      </w:r>
      <w:bookmarkEnd w:id="261"/>
      <w:r w:rsidRPr="00EE5F5B">
        <w:rPr>
          <w:rFonts w:ascii="Arial" w:hAnsi="Arial" w:cs="Arial"/>
          <w:i w:val="0"/>
          <w:sz w:val="24"/>
        </w:rPr>
        <w:t xml:space="preserve"> </w:t>
      </w:r>
    </w:p>
    <w:p w14:paraId="10165389" w14:textId="77777777" w:rsidR="00BF7F49" w:rsidRPr="00994962" w:rsidRDefault="00BF7F49" w:rsidP="00BF7F49">
      <w:pPr>
        <w:pStyle w:val="telefonlarnaboneleribirikmiborlarndemediklerindenirketimizalacatahsiledilememkte"/>
        <w:spacing w:line="360" w:lineRule="auto"/>
        <w:rPr>
          <w:rFonts w:ascii="Arial" w:hAnsi="Arial" w:cs="Arial"/>
          <w:color w:val="000000"/>
          <w:szCs w:val="24"/>
        </w:rPr>
      </w:pPr>
    </w:p>
    <w:p w14:paraId="438F629F" w14:textId="77777777" w:rsidR="00BF7F49" w:rsidRPr="00994962" w:rsidRDefault="00BF7F49" w:rsidP="00BF7F49">
      <w:pPr>
        <w:pStyle w:val="telefonlarnaboneleribirikmiborlarndemediklerindenirketimizalacatahsiledilememkte"/>
        <w:spacing w:line="360" w:lineRule="auto"/>
        <w:rPr>
          <w:rFonts w:ascii="Arial" w:hAnsi="Arial" w:cs="Arial"/>
          <w:color w:val="000000"/>
          <w:szCs w:val="24"/>
        </w:rPr>
      </w:pPr>
      <w:r w:rsidRPr="002035F9">
        <w:rPr>
          <w:rFonts w:ascii="Arial" w:eastAsia="Calibri" w:hAnsi="Arial" w:cs="Arial"/>
          <w:color w:val="000000"/>
          <w:szCs w:val="24"/>
          <w:lang w:eastAsia="en-US"/>
        </w:rPr>
        <w:t>IP Seviyesinde Veri Akış Erişimi Hizmetine ilişkin ücretler, ödemeler ve faturalama prosedürlerinin detayları EK-7’de yer</w:t>
      </w:r>
      <w:r w:rsidRPr="002035F9">
        <w:rPr>
          <w:rFonts w:ascii="Arial" w:hAnsi="Arial" w:cs="Arial"/>
          <w:color w:val="000000"/>
          <w:szCs w:val="24"/>
        </w:rPr>
        <w:t xml:space="preserve"> almaktadır.</w:t>
      </w:r>
    </w:p>
    <w:p w14:paraId="6EC73BE9" w14:textId="77777777" w:rsidR="00BF7F49" w:rsidRPr="0023219C" w:rsidRDefault="00BF7F49" w:rsidP="00BF7F49">
      <w:pPr>
        <w:pStyle w:val="Default"/>
        <w:spacing w:line="360" w:lineRule="auto"/>
        <w:ind w:right="20"/>
        <w:jc w:val="both"/>
        <w:rPr>
          <w:rFonts w:ascii="Arial" w:hAnsi="Arial" w:cs="Arial"/>
          <w:sz w:val="28"/>
        </w:rPr>
      </w:pPr>
    </w:p>
    <w:p w14:paraId="6C5244CA" w14:textId="77777777" w:rsidR="00BF7F49" w:rsidRPr="00EE5F5B" w:rsidRDefault="00BF7F49" w:rsidP="00BF7F49">
      <w:pPr>
        <w:pStyle w:val="Balk2"/>
        <w:spacing w:before="0" w:after="0"/>
        <w:rPr>
          <w:rFonts w:ascii="Arial" w:hAnsi="Arial" w:cs="Arial"/>
          <w:i w:val="0"/>
          <w:sz w:val="24"/>
        </w:rPr>
      </w:pPr>
      <w:bookmarkStart w:id="262" w:name="_Toc220230899"/>
      <w:bookmarkStart w:id="263" w:name="_Toc231475006"/>
      <w:bookmarkStart w:id="264" w:name="_Toc414431898"/>
      <w:r w:rsidRPr="00EE5F5B">
        <w:rPr>
          <w:rFonts w:ascii="Arial" w:hAnsi="Arial" w:cs="Arial"/>
          <w:i w:val="0"/>
          <w:sz w:val="24"/>
        </w:rPr>
        <w:t>5.5.</w:t>
      </w:r>
      <w:r w:rsidRPr="00EE5F5B">
        <w:rPr>
          <w:rFonts w:ascii="Arial" w:hAnsi="Arial" w:cs="Arial"/>
          <w:i w:val="0"/>
          <w:sz w:val="24"/>
        </w:rPr>
        <w:tab/>
        <w:t>YÜKÜMLÜLÜĞÜN SINIRLANDIRILMASI</w:t>
      </w:r>
      <w:bookmarkEnd w:id="262"/>
      <w:bookmarkEnd w:id="263"/>
      <w:bookmarkEnd w:id="264"/>
    </w:p>
    <w:p w14:paraId="2B25EFFF" w14:textId="77777777" w:rsidR="00BF7F49" w:rsidRDefault="00BF7F49" w:rsidP="00BF7F49">
      <w:pPr>
        <w:pStyle w:val="telefonlarnaboneleribirikmiborlarndemediklerindenirketimizalacatahsiledilememkte"/>
        <w:spacing w:line="360" w:lineRule="auto"/>
        <w:rPr>
          <w:rFonts w:ascii="Arial" w:hAnsi="Arial" w:cs="Arial"/>
          <w:b/>
          <w:bCs/>
          <w:szCs w:val="24"/>
        </w:rPr>
      </w:pPr>
    </w:p>
    <w:p w14:paraId="6974D1CA" w14:textId="41A4D5D8" w:rsidR="00BF7F49" w:rsidRDefault="00BF7F49" w:rsidP="00BF7F49">
      <w:pPr>
        <w:pStyle w:val="telefonlarnaboneleribirikmiborlarndemediklerindenirketimizalacatahsiledilememkte"/>
        <w:spacing w:line="360" w:lineRule="auto"/>
        <w:rPr>
          <w:rFonts w:ascii="Arial" w:hAnsi="Arial" w:cs="Arial"/>
          <w:bCs/>
          <w:szCs w:val="24"/>
        </w:rPr>
      </w:pPr>
      <w:r w:rsidRPr="00F8591C">
        <w:rPr>
          <w:rFonts w:ascii="Arial" w:hAnsi="Arial" w:cs="Arial"/>
          <w:b/>
          <w:bCs/>
          <w:szCs w:val="24"/>
        </w:rPr>
        <w:t>5.5.1.</w:t>
      </w:r>
      <w:r w:rsidRPr="00F8591C">
        <w:rPr>
          <w:rFonts w:ascii="Arial" w:hAnsi="Arial" w:cs="Arial"/>
          <w:b/>
          <w:bCs/>
          <w:szCs w:val="24"/>
        </w:rPr>
        <w:tab/>
      </w:r>
      <w:r w:rsidRPr="00FF133D">
        <w:rPr>
          <w:rFonts w:ascii="Arial" w:eastAsia="Calibri" w:hAnsi="Arial" w:cs="Arial"/>
          <w:color w:val="000000"/>
          <w:szCs w:val="24"/>
          <w:lang w:eastAsia="en-US"/>
        </w:rPr>
        <w:t>Türk Telekom, şebeke işletim güvenliğinin, şebeke bütünlüğünün veya veri güvenliğinin temin edilemeyeceğini ya da şebekelerin karşılıklı işletilebilirliğinin mümkün olmadığını objektif kriterlerle kanıtlaması durumunda, Kurum’un onayını almak kaydıyla, belirtilen hususların sebebini teşkil eden teknik problemin devam ettiği yer ve zaman ile sınırlı olarak</w:t>
      </w:r>
      <w:r>
        <w:rPr>
          <w:rFonts w:ascii="Arial" w:eastAsia="Calibri" w:hAnsi="Arial" w:cs="Arial"/>
          <w:color w:val="000000"/>
          <w:szCs w:val="24"/>
          <w:lang w:eastAsia="en-US"/>
        </w:rPr>
        <w:t>,</w:t>
      </w:r>
      <w:r w:rsidRPr="00FF133D">
        <w:rPr>
          <w:rFonts w:ascii="Arial" w:eastAsia="Calibri" w:hAnsi="Arial" w:cs="Arial"/>
          <w:color w:val="000000"/>
          <w:szCs w:val="24"/>
          <w:lang w:eastAsia="en-US"/>
        </w:rPr>
        <w:t xml:space="preserve"> </w:t>
      </w:r>
      <w:del w:id="265" w:author="Yazar">
        <w:r w:rsidR="00F85116">
          <w:rPr>
            <w:rFonts w:ascii="Arial" w:eastAsia="Calibri" w:hAnsi="Arial" w:cs="Arial"/>
            <w:color w:val="000000"/>
            <w:szCs w:val="24"/>
            <w:lang w:eastAsia="en-US"/>
          </w:rPr>
          <w:delText>i</w:delText>
        </w:r>
        <w:r w:rsidR="00633B90" w:rsidRPr="00FF133D">
          <w:rPr>
            <w:rFonts w:ascii="Arial" w:eastAsia="Calibri" w:hAnsi="Arial" w:cs="Arial"/>
            <w:color w:val="000000"/>
            <w:szCs w:val="24"/>
            <w:lang w:eastAsia="en-US"/>
          </w:rPr>
          <w:delText>şletmeci</w:delText>
        </w:r>
        <w:r w:rsidR="00F049A7" w:rsidRPr="00FF133D">
          <w:rPr>
            <w:rFonts w:ascii="Arial" w:eastAsia="Calibri" w:hAnsi="Arial" w:cs="Arial"/>
            <w:color w:val="000000"/>
            <w:szCs w:val="24"/>
            <w:lang w:eastAsia="en-US"/>
          </w:rPr>
          <w:delText>ye</w:delText>
        </w:r>
      </w:del>
      <w:ins w:id="266" w:author="Yazar">
        <w:r w:rsidR="00F944E3">
          <w:rPr>
            <w:rFonts w:ascii="Arial" w:eastAsia="Calibri" w:hAnsi="Arial" w:cs="Arial"/>
            <w:color w:val="000000"/>
            <w:szCs w:val="24"/>
            <w:lang w:eastAsia="en-US"/>
          </w:rPr>
          <w:t>İ</w:t>
        </w:r>
        <w:r w:rsidRPr="00FF133D">
          <w:rPr>
            <w:rFonts w:ascii="Arial" w:eastAsia="Calibri" w:hAnsi="Arial" w:cs="Arial"/>
            <w:color w:val="000000"/>
            <w:szCs w:val="24"/>
            <w:lang w:eastAsia="en-US"/>
          </w:rPr>
          <w:t>şletmeciye</w:t>
        </w:r>
      </w:ins>
      <w:r w:rsidRPr="00FF133D">
        <w:rPr>
          <w:rFonts w:ascii="Arial" w:eastAsia="Calibri" w:hAnsi="Arial" w:cs="Arial"/>
          <w:color w:val="000000"/>
          <w:szCs w:val="24"/>
          <w:lang w:eastAsia="en-US"/>
        </w:rPr>
        <w:t xml:space="preserve"> sunduğu IP Seviyesinde Veri Akış Erişimi Hizmetini</w:t>
      </w:r>
      <w:r w:rsidRPr="00F8591C">
        <w:rPr>
          <w:rFonts w:ascii="Arial" w:hAnsi="Arial" w:cs="Arial"/>
          <w:bCs/>
          <w:szCs w:val="24"/>
        </w:rPr>
        <w:t xml:space="preserve"> sınırlandırabilir.</w:t>
      </w:r>
    </w:p>
    <w:p w14:paraId="41A12F83" w14:textId="77777777" w:rsidR="00BF7F49" w:rsidRPr="00F8591C" w:rsidRDefault="00BF7F49" w:rsidP="00BF7F49">
      <w:pPr>
        <w:pStyle w:val="telefonlarnaboneleribirikmiborlarndemediklerindenirketimizalacatahsiledilememkte"/>
        <w:spacing w:line="360" w:lineRule="auto"/>
        <w:rPr>
          <w:rFonts w:ascii="Arial" w:hAnsi="Arial" w:cs="Arial"/>
          <w:bCs/>
          <w:szCs w:val="24"/>
        </w:rPr>
      </w:pPr>
    </w:p>
    <w:p w14:paraId="5FA89B77" w14:textId="77777777" w:rsidR="00BF7F49" w:rsidRDefault="00BF7F49" w:rsidP="00BF7F49">
      <w:pPr>
        <w:pStyle w:val="KonuBal"/>
        <w:spacing w:line="360" w:lineRule="auto"/>
        <w:jc w:val="both"/>
        <w:rPr>
          <w:rFonts w:cs="Arial"/>
          <w:b w:val="0"/>
          <w:bCs/>
          <w:sz w:val="24"/>
        </w:rPr>
      </w:pPr>
      <w:r w:rsidRPr="00F8591C">
        <w:rPr>
          <w:rFonts w:cs="Arial"/>
          <w:sz w:val="24"/>
        </w:rPr>
        <w:t>5.5.2.</w:t>
      </w:r>
      <w:r w:rsidRPr="00F8591C">
        <w:rPr>
          <w:rFonts w:cs="Arial"/>
          <w:sz w:val="24"/>
        </w:rPr>
        <w:tab/>
      </w:r>
      <w:r w:rsidRPr="00FF133D">
        <w:rPr>
          <w:rFonts w:eastAsia="Calibri" w:cs="Arial"/>
          <w:b w:val="0"/>
          <w:color w:val="000000"/>
          <w:sz w:val="24"/>
          <w:lang w:eastAsia="en-US"/>
        </w:rPr>
        <w:t>Tarafların sorumlulukları işbu Referans IP Seviyesinde Veri Akış Erişimi Teklifi ile sınırlıdır. Taraflar işbu Referans IP Seviyesinde Veri Akış Erişimi Teklifinde yer almayan herhangi bir dolaylı ya da direkt zarar veya ziyandan sorumlu</w:t>
      </w:r>
      <w:r w:rsidRPr="00F8591C">
        <w:rPr>
          <w:rFonts w:cs="Arial"/>
          <w:b w:val="0"/>
          <w:bCs/>
          <w:sz w:val="24"/>
        </w:rPr>
        <w:t xml:space="preserve"> tutulamaz. </w:t>
      </w:r>
    </w:p>
    <w:p w14:paraId="62610D21" w14:textId="77777777" w:rsidR="00BF7F49" w:rsidRPr="00210D10" w:rsidRDefault="00BF7F49" w:rsidP="00BF7F49">
      <w:pPr>
        <w:spacing w:line="360" w:lineRule="auto"/>
        <w:jc w:val="both"/>
        <w:rPr>
          <w:rFonts w:ascii="Arial" w:hAnsi="Arial" w:cs="Arial"/>
          <w:sz w:val="24"/>
          <w:szCs w:val="24"/>
        </w:rPr>
      </w:pPr>
      <w:bookmarkStart w:id="267" w:name="_Toc220230900"/>
      <w:bookmarkStart w:id="268" w:name="_Toc231475007"/>
    </w:p>
    <w:p w14:paraId="40419037" w14:textId="77777777" w:rsidR="00BF7F49" w:rsidRPr="00EE5F5B" w:rsidRDefault="00BF7F49" w:rsidP="00BF7F49">
      <w:pPr>
        <w:pStyle w:val="Balk2"/>
        <w:spacing w:before="0" w:after="0"/>
        <w:rPr>
          <w:rFonts w:ascii="Arial" w:hAnsi="Arial" w:cs="Arial"/>
          <w:i w:val="0"/>
          <w:sz w:val="24"/>
        </w:rPr>
      </w:pPr>
      <w:bookmarkStart w:id="269" w:name="_Toc414431899"/>
      <w:r w:rsidRPr="00EE5F5B">
        <w:rPr>
          <w:rFonts w:ascii="Arial" w:hAnsi="Arial" w:cs="Arial"/>
          <w:i w:val="0"/>
          <w:sz w:val="24"/>
        </w:rPr>
        <w:t>5.6.</w:t>
      </w:r>
      <w:r w:rsidRPr="00EE5F5B">
        <w:rPr>
          <w:rFonts w:ascii="Arial" w:hAnsi="Arial" w:cs="Arial"/>
          <w:i w:val="0"/>
          <w:sz w:val="24"/>
        </w:rPr>
        <w:tab/>
        <w:t>GİZLİLİĞİN KORUNMASI</w:t>
      </w:r>
      <w:bookmarkEnd w:id="267"/>
      <w:bookmarkEnd w:id="268"/>
      <w:bookmarkEnd w:id="269"/>
    </w:p>
    <w:p w14:paraId="2E467708" w14:textId="77777777" w:rsidR="00BF7F49" w:rsidRDefault="00BF7F49" w:rsidP="00BF7F49">
      <w:pPr>
        <w:pStyle w:val="Default"/>
        <w:spacing w:line="360" w:lineRule="auto"/>
        <w:jc w:val="both"/>
        <w:rPr>
          <w:rFonts w:ascii="Arial" w:hAnsi="Arial" w:cs="Arial"/>
          <w:b/>
          <w:bCs/>
          <w:color w:val="auto"/>
          <w:highlight w:val="cyan"/>
        </w:rPr>
      </w:pPr>
    </w:p>
    <w:p w14:paraId="60513AB5" w14:textId="77777777" w:rsidR="00BF7F49" w:rsidRDefault="00BF7F49" w:rsidP="00BF7F49">
      <w:pPr>
        <w:pStyle w:val="Default"/>
        <w:spacing w:line="360" w:lineRule="auto"/>
        <w:jc w:val="both"/>
        <w:rPr>
          <w:rFonts w:ascii="Arial" w:hAnsi="Arial" w:cs="Arial"/>
          <w:color w:val="auto"/>
        </w:rPr>
      </w:pPr>
      <w:r>
        <w:rPr>
          <w:rFonts w:ascii="Arial" w:eastAsia="Calibri" w:hAnsi="Arial" w:cs="Arial"/>
          <w:lang w:eastAsia="en-US"/>
        </w:rPr>
        <w:t>Taraflar</w:t>
      </w:r>
      <w:r w:rsidRPr="00FF133D">
        <w:rPr>
          <w:rFonts w:ascii="Arial" w:eastAsia="Calibri" w:hAnsi="Arial" w:cs="Arial"/>
          <w:lang w:eastAsia="en-US"/>
        </w:rPr>
        <w:t>, IP Seviyesinde Veri Akış Erişimi Sözleşmesi’nin imzalanması</w:t>
      </w:r>
      <w:r>
        <w:rPr>
          <w:rFonts w:ascii="Arial" w:eastAsia="Calibri" w:hAnsi="Arial" w:cs="Arial"/>
          <w:lang w:eastAsia="en-US"/>
        </w:rPr>
        <w:t xml:space="preserve"> öncesi</w:t>
      </w:r>
      <w:r w:rsidRPr="00FF133D">
        <w:rPr>
          <w:rFonts w:ascii="Arial" w:eastAsia="Calibri" w:hAnsi="Arial" w:cs="Arial"/>
          <w:lang w:eastAsia="en-US"/>
        </w:rPr>
        <w:t xml:space="preserve"> EK-6’da yer alan “Gizlilik Anlaşması”nı</w:t>
      </w:r>
      <w:r>
        <w:rPr>
          <w:rFonts w:ascii="Arial" w:eastAsia="Calibri" w:hAnsi="Arial" w:cs="Arial"/>
          <w:lang w:eastAsia="en-US"/>
        </w:rPr>
        <w:t xml:space="preserve"> </w:t>
      </w:r>
      <w:r w:rsidRPr="00FF133D">
        <w:rPr>
          <w:rFonts w:ascii="Arial" w:eastAsia="Calibri" w:hAnsi="Arial" w:cs="Arial"/>
          <w:lang w:eastAsia="en-US"/>
        </w:rPr>
        <w:t>imzalayacak ve gizliliğin korunması ile ilgili olarak söz konusu anlaşma hükümleri</w:t>
      </w:r>
      <w:r>
        <w:rPr>
          <w:rFonts w:ascii="Arial" w:eastAsia="Calibri" w:hAnsi="Arial" w:cs="Arial"/>
          <w:lang w:eastAsia="en-US"/>
        </w:rPr>
        <w:t>ne uyacaktır</w:t>
      </w:r>
      <w:r w:rsidRPr="00FF133D">
        <w:rPr>
          <w:rFonts w:ascii="Arial" w:eastAsia="Calibri" w:hAnsi="Arial" w:cs="Arial"/>
          <w:lang w:eastAsia="en-US"/>
        </w:rPr>
        <w:t xml:space="preserve">. Gizlilik yükümlülüğü </w:t>
      </w:r>
      <w:r>
        <w:rPr>
          <w:rFonts w:ascii="Arial" w:eastAsia="Calibri" w:hAnsi="Arial" w:cs="Arial"/>
          <w:lang w:eastAsia="en-US"/>
        </w:rPr>
        <w:t xml:space="preserve">IP Seviyesinde Veri Akış Erişim </w:t>
      </w:r>
      <w:r w:rsidRPr="00FF133D">
        <w:rPr>
          <w:rFonts w:ascii="Arial" w:eastAsia="Calibri" w:hAnsi="Arial" w:cs="Arial"/>
          <w:lang w:eastAsia="en-US"/>
        </w:rPr>
        <w:t>Sözleşme</w:t>
      </w:r>
      <w:r>
        <w:rPr>
          <w:rFonts w:ascii="Arial" w:eastAsia="Calibri" w:hAnsi="Arial" w:cs="Arial"/>
          <w:lang w:eastAsia="en-US"/>
        </w:rPr>
        <w:t>si</w:t>
      </w:r>
      <w:r w:rsidRPr="00FF133D">
        <w:rPr>
          <w:rFonts w:ascii="Arial" w:eastAsia="Calibri" w:hAnsi="Arial" w:cs="Arial"/>
          <w:lang w:eastAsia="en-US"/>
        </w:rPr>
        <w:t>’nin bitiminden veya feshinden sonra 5 (beş) yıl boyunca devam edecektir</w:t>
      </w:r>
      <w:r w:rsidRPr="00EE33F3">
        <w:rPr>
          <w:rFonts w:ascii="Arial" w:hAnsi="Arial" w:cs="Arial"/>
        </w:rPr>
        <w:t>.</w:t>
      </w:r>
      <w:r w:rsidRPr="00CD16B3">
        <w:rPr>
          <w:rFonts w:ascii="Arial" w:hAnsi="Arial" w:cs="Arial"/>
          <w:color w:val="auto"/>
        </w:rPr>
        <w:t xml:space="preserve"> </w:t>
      </w:r>
    </w:p>
    <w:p w14:paraId="27461290" w14:textId="77777777" w:rsidR="00BF7F49" w:rsidRDefault="00BF7F49" w:rsidP="00BF7F49">
      <w:pPr>
        <w:pStyle w:val="Balk1"/>
        <w:spacing w:before="0" w:after="0" w:line="360" w:lineRule="auto"/>
        <w:rPr>
          <w:rFonts w:ascii="Arial" w:hAnsi="Arial" w:cs="Arial"/>
          <w:sz w:val="24"/>
          <w:szCs w:val="24"/>
        </w:rPr>
      </w:pPr>
      <w:bookmarkStart w:id="270" w:name="_Toc231475008"/>
    </w:p>
    <w:p w14:paraId="4642EBDD" w14:textId="77777777" w:rsidR="00BF7F49" w:rsidRPr="00EE5F5B" w:rsidRDefault="00BF7F49" w:rsidP="00BF7F49">
      <w:pPr>
        <w:pStyle w:val="Balk2"/>
        <w:spacing w:before="0" w:after="0"/>
        <w:rPr>
          <w:rFonts w:ascii="Arial" w:hAnsi="Arial" w:cs="Arial"/>
          <w:i w:val="0"/>
          <w:sz w:val="24"/>
        </w:rPr>
      </w:pPr>
      <w:bookmarkStart w:id="271" w:name="_Toc414431900"/>
      <w:r w:rsidRPr="00EE5F5B">
        <w:rPr>
          <w:rFonts w:ascii="Arial" w:hAnsi="Arial" w:cs="Arial"/>
          <w:i w:val="0"/>
          <w:sz w:val="24"/>
        </w:rPr>
        <w:t>5.7.</w:t>
      </w:r>
      <w:r w:rsidRPr="00EE5F5B">
        <w:rPr>
          <w:rFonts w:ascii="Arial" w:hAnsi="Arial" w:cs="Arial"/>
          <w:i w:val="0"/>
          <w:sz w:val="24"/>
        </w:rPr>
        <w:tab/>
        <w:t>SÖZLEŞMENİN FESHİ</w:t>
      </w:r>
      <w:bookmarkEnd w:id="270"/>
      <w:r w:rsidRPr="00EE5F5B">
        <w:rPr>
          <w:rFonts w:ascii="Arial" w:hAnsi="Arial" w:cs="Arial"/>
          <w:i w:val="0"/>
          <w:sz w:val="24"/>
        </w:rPr>
        <w:t xml:space="preserve"> </w:t>
      </w:r>
      <w:bookmarkEnd w:id="271"/>
    </w:p>
    <w:p w14:paraId="105F570D" w14:textId="77777777" w:rsidR="00BF7F49" w:rsidRDefault="00BF7F49" w:rsidP="00BF7F49">
      <w:pPr>
        <w:spacing w:line="360" w:lineRule="auto"/>
        <w:jc w:val="both"/>
        <w:rPr>
          <w:rFonts w:ascii="Arial" w:hAnsi="Arial" w:cs="Arial"/>
          <w:b/>
          <w:sz w:val="24"/>
          <w:szCs w:val="24"/>
        </w:rPr>
      </w:pPr>
    </w:p>
    <w:p w14:paraId="349B586D" w14:textId="77777777" w:rsidR="00BF7F49" w:rsidRPr="002A6761" w:rsidRDefault="00BF7F49" w:rsidP="00BF7F49">
      <w:pPr>
        <w:spacing w:line="360" w:lineRule="auto"/>
        <w:jc w:val="both"/>
        <w:rPr>
          <w:rFonts w:ascii="Arial" w:hAnsi="Arial" w:cs="Arial"/>
          <w:b/>
          <w:sz w:val="24"/>
          <w:szCs w:val="24"/>
        </w:rPr>
      </w:pPr>
      <w:r w:rsidRPr="002A6761">
        <w:rPr>
          <w:rFonts w:ascii="Arial" w:hAnsi="Arial" w:cs="Arial"/>
          <w:b/>
          <w:sz w:val="24"/>
          <w:szCs w:val="24"/>
        </w:rPr>
        <w:t>5</w:t>
      </w:r>
      <w:r>
        <w:rPr>
          <w:rFonts w:ascii="Arial" w:hAnsi="Arial" w:cs="Arial"/>
          <w:b/>
          <w:sz w:val="24"/>
          <w:szCs w:val="24"/>
        </w:rPr>
        <w:t>.7.1</w:t>
      </w:r>
      <w:r w:rsidRPr="002A6761">
        <w:rPr>
          <w:rFonts w:ascii="Arial" w:hAnsi="Arial" w:cs="Arial"/>
          <w:b/>
          <w:sz w:val="24"/>
          <w:szCs w:val="24"/>
        </w:rPr>
        <w:t>.</w:t>
      </w:r>
      <w:r>
        <w:rPr>
          <w:rFonts w:ascii="Arial" w:hAnsi="Arial" w:cs="Arial"/>
          <w:b/>
          <w:sz w:val="24"/>
          <w:szCs w:val="24"/>
        </w:rPr>
        <w:t xml:space="preserve"> </w:t>
      </w:r>
      <w:r w:rsidRPr="002A6761">
        <w:rPr>
          <w:rFonts w:ascii="Arial" w:hAnsi="Arial" w:cs="Arial"/>
          <w:sz w:val="24"/>
          <w:szCs w:val="24"/>
        </w:rPr>
        <w:t xml:space="preserve">Karşılıklı </w:t>
      </w:r>
      <w:r w:rsidRPr="00FF133D">
        <w:rPr>
          <w:rFonts w:ascii="Arial" w:hAnsi="Arial" w:cs="Arial"/>
          <w:color w:val="000000"/>
          <w:sz w:val="24"/>
          <w:szCs w:val="24"/>
        </w:rPr>
        <w:t>mutabakat ile Sözleşme feshedilebilir</w:t>
      </w:r>
      <w:r w:rsidRPr="002A6761">
        <w:rPr>
          <w:rFonts w:ascii="Arial" w:hAnsi="Arial" w:cs="Arial"/>
          <w:sz w:val="24"/>
          <w:szCs w:val="24"/>
        </w:rPr>
        <w:t>.</w:t>
      </w:r>
    </w:p>
    <w:p w14:paraId="469C2B1C" w14:textId="77777777" w:rsidR="00BF7F49" w:rsidRDefault="00BF7F49" w:rsidP="00BF7F49">
      <w:pPr>
        <w:spacing w:line="360" w:lineRule="auto"/>
        <w:jc w:val="both"/>
        <w:rPr>
          <w:rFonts w:ascii="Arial" w:hAnsi="Arial" w:cs="Arial"/>
          <w:b/>
          <w:sz w:val="24"/>
          <w:szCs w:val="24"/>
        </w:rPr>
      </w:pPr>
    </w:p>
    <w:p w14:paraId="702E9F05" w14:textId="6BAC9389" w:rsidR="00BF7F49" w:rsidRDefault="00BF7F49" w:rsidP="00BF7F49">
      <w:pPr>
        <w:spacing w:line="360" w:lineRule="auto"/>
        <w:jc w:val="both"/>
        <w:rPr>
          <w:rFonts w:ascii="Arial" w:hAnsi="Arial" w:cs="Arial"/>
          <w:sz w:val="24"/>
        </w:rPr>
      </w:pPr>
      <w:r w:rsidRPr="00957AB1">
        <w:rPr>
          <w:rFonts w:ascii="Arial" w:hAnsi="Arial" w:cs="Arial"/>
          <w:b/>
          <w:sz w:val="24"/>
          <w:szCs w:val="24"/>
        </w:rPr>
        <w:t>5</w:t>
      </w:r>
      <w:r>
        <w:rPr>
          <w:rFonts w:ascii="Arial" w:hAnsi="Arial" w:cs="Arial"/>
          <w:b/>
          <w:sz w:val="24"/>
          <w:szCs w:val="24"/>
        </w:rPr>
        <w:t>.7.2</w:t>
      </w:r>
      <w:r w:rsidRPr="00957AB1">
        <w:rPr>
          <w:rFonts w:ascii="Arial" w:hAnsi="Arial" w:cs="Arial"/>
          <w:b/>
          <w:sz w:val="24"/>
          <w:szCs w:val="24"/>
        </w:rPr>
        <w:t>.</w:t>
      </w:r>
      <w:r>
        <w:rPr>
          <w:rFonts w:ascii="Arial" w:hAnsi="Arial" w:cs="Arial"/>
          <w:b/>
          <w:sz w:val="24"/>
          <w:szCs w:val="24"/>
        </w:rPr>
        <w:t xml:space="preserve"> </w:t>
      </w:r>
      <w:r w:rsidRPr="001D77BA">
        <w:rPr>
          <w:rFonts w:ascii="Arial" w:hAnsi="Arial" w:cs="Arial"/>
          <w:sz w:val="24"/>
          <w:szCs w:val="24"/>
        </w:rPr>
        <w:t>Sözleşme, Taraflardan birinin yetkilendirilmesinin herhangi bir nedenle sona ermesi ve söz konusu Tarafın</w:t>
      </w:r>
      <w:r>
        <w:rPr>
          <w:rFonts w:ascii="Arial" w:hAnsi="Arial" w:cs="Arial"/>
          <w:sz w:val="24"/>
          <w:szCs w:val="24"/>
        </w:rPr>
        <w:t>,</w:t>
      </w:r>
      <w:r w:rsidRPr="001D77BA">
        <w:rPr>
          <w:rFonts w:ascii="Arial" w:hAnsi="Arial" w:cs="Arial"/>
          <w:sz w:val="24"/>
          <w:szCs w:val="24"/>
        </w:rPr>
        <w:t xml:space="preserve"> yetkilendirmesi çerçevesinde sunmakta olduğu hizmetleri kapsayan farklı bir yetkilendirme </w:t>
      </w:r>
      <w:r w:rsidRPr="00387B1B">
        <w:rPr>
          <w:rFonts w:ascii="Arial" w:hAnsi="Arial" w:cs="Arial"/>
          <w:sz w:val="24"/>
          <w:szCs w:val="24"/>
        </w:rPr>
        <w:t>almaması durumunda herhangi bir işleme gerek kalmaksızın feshedilmiş sayılır.</w:t>
      </w:r>
      <w:r w:rsidRPr="00387B1B">
        <w:rPr>
          <w:rFonts w:ascii="Arial" w:hAnsi="Arial" w:cs="Arial"/>
          <w:b/>
          <w:sz w:val="24"/>
          <w:szCs w:val="24"/>
        </w:rPr>
        <w:t xml:space="preserve"> </w:t>
      </w:r>
      <w:del w:id="272" w:author="Yazar">
        <w:r w:rsidR="00D26952" w:rsidRPr="009F7460">
          <w:rPr>
            <w:rFonts w:ascii="Arial" w:hAnsi="Arial" w:cs="Arial"/>
            <w:sz w:val="24"/>
          </w:rPr>
          <w:delText xml:space="preserve">İşletmecinin yetkilendirmesinin sona ermesi halinde ve/veya Sözleşmenin herhangi bir nedenle fesih olması halinde </w:delText>
        </w:r>
        <w:r w:rsidR="00F85116">
          <w:rPr>
            <w:rFonts w:ascii="Arial" w:hAnsi="Arial" w:cs="Arial"/>
            <w:sz w:val="24"/>
          </w:rPr>
          <w:delText>i</w:delText>
        </w:r>
        <w:r w:rsidR="00D26952" w:rsidRPr="009F7460">
          <w:rPr>
            <w:rFonts w:ascii="Arial" w:hAnsi="Arial" w:cs="Arial"/>
            <w:sz w:val="24"/>
          </w:rPr>
          <w:delText xml:space="preserve">şletmeci </w:delText>
        </w:r>
        <w:r w:rsidR="00AB51B8">
          <w:rPr>
            <w:rFonts w:ascii="Arial" w:hAnsi="Arial" w:cs="Arial"/>
            <w:sz w:val="24"/>
          </w:rPr>
          <w:delText>a</w:delText>
        </w:r>
        <w:r w:rsidR="00D26952" w:rsidRPr="009F7460">
          <w:rPr>
            <w:rFonts w:ascii="Arial" w:hAnsi="Arial" w:cs="Arial"/>
            <w:sz w:val="24"/>
          </w:rPr>
          <w:delText>bonelerinin mağdur olmamaları ve hizmetten faydalanmaya devam edebilmeleri amacıyla</w:delText>
        </w:r>
        <w:r w:rsidR="00D26952" w:rsidRPr="00ED23CF">
          <w:rPr>
            <w:rFonts w:ascii="Arial" w:hAnsi="Arial" w:cs="Arial"/>
            <w:sz w:val="24"/>
          </w:rPr>
          <w:delText xml:space="preserve"> </w:delText>
        </w:r>
        <w:r w:rsidR="00F85116">
          <w:rPr>
            <w:rFonts w:ascii="Arial" w:hAnsi="Arial" w:cs="Arial"/>
            <w:sz w:val="24"/>
          </w:rPr>
          <w:delText>i</w:delText>
        </w:r>
        <w:r w:rsidR="00D26952" w:rsidRPr="00ED23CF">
          <w:rPr>
            <w:rFonts w:ascii="Arial" w:hAnsi="Arial" w:cs="Arial"/>
            <w:sz w:val="24"/>
          </w:rPr>
          <w:delText xml:space="preserve">şletmeci </w:delText>
        </w:r>
        <w:r w:rsidR="00AB51B8">
          <w:rPr>
            <w:rFonts w:ascii="Arial" w:hAnsi="Arial" w:cs="Arial"/>
            <w:sz w:val="24"/>
          </w:rPr>
          <w:delText>a</w:delText>
        </w:r>
        <w:r w:rsidR="00D26952" w:rsidRPr="00ED23CF">
          <w:rPr>
            <w:rFonts w:ascii="Arial" w:hAnsi="Arial" w:cs="Arial"/>
            <w:sz w:val="24"/>
          </w:rPr>
          <w:delText xml:space="preserve">bonelerinin bir başka yetkilendirilmiş </w:delText>
        </w:r>
        <w:r w:rsidR="00F85116">
          <w:rPr>
            <w:rFonts w:ascii="Arial" w:hAnsi="Arial" w:cs="Arial"/>
            <w:sz w:val="24"/>
          </w:rPr>
          <w:delText>i</w:delText>
        </w:r>
        <w:r w:rsidR="00D26952" w:rsidRPr="00ED23CF">
          <w:rPr>
            <w:rFonts w:ascii="Arial" w:hAnsi="Arial" w:cs="Arial"/>
            <w:sz w:val="24"/>
          </w:rPr>
          <w:delText xml:space="preserve">şletmeciye geçmek istemesi durumunda </w:delText>
        </w:r>
        <w:r w:rsidR="00F85116">
          <w:rPr>
            <w:rFonts w:ascii="Arial" w:hAnsi="Arial" w:cs="Arial"/>
            <w:sz w:val="24"/>
          </w:rPr>
          <w:delText>i</w:delText>
        </w:r>
        <w:r w:rsidR="00D26952" w:rsidRPr="00ED23CF">
          <w:rPr>
            <w:rFonts w:ascii="Arial" w:hAnsi="Arial" w:cs="Arial"/>
            <w:sz w:val="24"/>
          </w:rPr>
          <w:delText>şletmecinin ilgili otomasyon sistemleri üzerinden vermesi gereken onaylar Türk Telekom tarafından verilebilecektir.</w:delText>
        </w:r>
      </w:del>
    </w:p>
    <w:p w14:paraId="47977874" w14:textId="77777777" w:rsidR="00BF7F49" w:rsidRDefault="00BF7F49" w:rsidP="00BF7F49">
      <w:pPr>
        <w:pStyle w:val="Default"/>
      </w:pPr>
    </w:p>
    <w:p w14:paraId="18F4DAE0" w14:textId="02B41775" w:rsidR="00BF7F49" w:rsidRDefault="00BF7F49" w:rsidP="00BF7F49">
      <w:pPr>
        <w:pStyle w:val="GvdeMetni"/>
        <w:spacing w:line="360" w:lineRule="auto"/>
        <w:jc w:val="both"/>
        <w:rPr>
          <w:rFonts w:ascii="Arial" w:hAnsi="Arial" w:cs="Arial"/>
          <w:sz w:val="24"/>
        </w:rPr>
      </w:pPr>
      <w:r>
        <w:rPr>
          <w:rFonts w:ascii="Arial" w:hAnsi="Arial" w:cs="Arial"/>
          <w:b/>
          <w:sz w:val="24"/>
        </w:rPr>
        <w:t>5.7.3</w:t>
      </w:r>
      <w:r w:rsidRPr="00957AB1">
        <w:rPr>
          <w:rFonts w:ascii="Arial" w:hAnsi="Arial" w:cs="Arial"/>
          <w:b/>
          <w:sz w:val="24"/>
        </w:rPr>
        <w:t>.</w:t>
      </w:r>
      <w:r>
        <w:rPr>
          <w:rFonts w:ascii="Arial" w:hAnsi="Arial" w:cs="Arial"/>
          <w:b/>
          <w:sz w:val="24"/>
        </w:rPr>
        <w:t xml:space="preserve"> </w:t>
      </w:r>
      <w:r w:rsidRPr="00FF133D">
        <w:rPr>
          <w:rFonts w:ascii="Arial" w:eastAsia="Calibri" w:hAnsi="Arial" w:cs="Arial"/>
          <w:color w:val="000000"/>
          <w:sz w:val="24"/>
          <w:lang w:eastAsia="en-US"/>
        </w:rPr>
        <w:t>Taraflar, Mücbir Sebep varlığının en az 30 (otuz) gün sürmesi halinde karşılıklı mutabakat ile Sözleşmeyi feshedebilir</w:t>
      </w:r>
      <w:r w:rsidRPr="00957AB1">
        <w:rPr>
          <w:rFonts w:ascii="Arial" w:hAnsi="Arial" w:cs="Arial"/>
          <w:sz w:val="24"/>
        </w:rPr>
        <w:t xml:space="preserve">. </w:t>
      </w:r>
    </w:p>
    <w:p w14:paraId="51F48FB6" w14:textId="77777777" w:rsidR="00F944E3" w:rsidRPr="001405E7" w:rsidRDefault="00F944E3">
      <w:pPr>
        <w:pStyle w:val="Default"/>
        <w:rPr>
          <w:rPrChange w:id="273" w:author="Yazar">
            <w:rPr>
              <w:rFonts w:ascii="Arial" w:hAnsi="Arial"/>
              <w:sz w:val="24"/>
            </w:rPr>
          </w:rPrChange>
        </w:rPr>
        <w:pPrChange w:id="274" w:author="Yazar">
          <w:pPr>
            <w:spacing w:line="360" w:lineRule="auto"/>
            <w:jc w:val="both"/>
          </w:pPr>
        </w:pPrChange>
      </w:pPr>
    </w:p>
    <w:p w14:paraId="047D89F6" w14:textId="77777777" w:rsidR="00BF7F49" w:rsidRPr="00D11CFE" w:rsidRDefault="00BF7F49" w:rsidP="00BF7F49">
      <w:pPr>
        <w:spacing w:line="360" w:lineRule="auto"/>
        <w:jc w:val="both"/>
        <w:rPr>
          <w:rFonts w:ascii="Arial" w:hAnsi="Arial" w:cs="Arial"/>
          <w:bCs/>
          <w:sz w:val="24"/>
          <w:szCs w:val="24"/>
          <w:highlight w:val="yellow"/>
        </w:rPr>
      </w:pPr>
      <w:r>
        <w:rPr>
          <w:rFonts w:ascii="Arial" w:hAnsi="Arial" w:cs="Arial"/>
          <w:b/>
          <w:sz w:val="24"/>
          <w:szCs w:val="24"/>
        </w:rPr>
        <w:t>5.7.4</w:t>
      </w:r>
      <w:r w:rsidRPr="00957AB1">
        <w:rPr>
          <w:rFonts w:ascii="Arial" w:hAnsi="Arial" w:cs="Arial"/>
          <w:b/>
          <w:sz w:val="24"/>
          <w:szCs w:val="24"/>
        </w:rPr>
        <w:t>.</w:t>
      </w:r>
      <w:r>
        <w:rPr>
          <w:rFonts w:ascii="Arial" w:hAnsi="Arial" w:cs="Arial"/>
          <w:b/>
          <w:sz w:val="24"/>
          <w:szCs w:val="24"/>
        </w:rPr>
        <w:t xml:space="preserve"> </w:t>
      </w:r>
      <w:r w:rsidRPr="00FF133D">
        <w:rPr>
          <w:rFonts w:ascii="Arial" w:hAnsi="Arial" w:cs="Arial"/>
          <w:color w:val="000000"/>
          <w:sz w:val="24"/>
          <w:szCs w:val="24"/>
        </w:rPr>
        <w:t xml:space="preserve">Taraflardan birinin Sözleşme hükümlerine aykırı davrandığının iddia edilmesi halinde, öncelikle ilgili Taraf (iddia sahibi Taraf) iddiaya konu aykırılığın giderilmesini teminen diğer Tarafa yazılı bildirimle 15 (on beş) gün süre verir. Bu süre zarfında konuya ilişkin bir çözüme ulaşılamazsa, Taraflar iddia edilen aykırılığın tespiti amacıyla, tespiti istenen aykırılığın niteliğine göre, Kurum’a veya mahkemeye başvurabilir. Aykırılığın </w:t>
      </w:r>
      <w:r w:rsidRPr="003B08F2">
        <w:rPr>
          <w:rFonts w:ascii="Arial" w:hAnsi="Arial" w:cs="Arial"/>
          <w:color w:val="000000"/>
          <w:sz w:val="24"/>
          <w:szCs w:val="24"/>
        </w:rPr>
        <w:t xml:space="preserve">Kurum veya mahkemece tespit edilmesi halinde, tespit talebinde bulunan Taraf </w:t>
      </w:r>
      <w:r w:rsidRPr="00A00964">
        <w:rPr>
          <w:rFonts w:ascii="Arial" w:hAnsi="Arial" w:cs="Arial"/>
          <w:color w:val="000000"/>
          <w:sz w:val="24"/>
          <w:szCs w:val="24"/>
        </w:rPr>
        <w:lastRenderedPageBreak/>
        <w:t xml:space="preserve">Sözleşmeyi </w:t>
      </w:r>
      <w:r w:rsidRPr="001D77BA">
        <w:rPr>
          <w:rFonts w:ascii="Arial" w:hAnsi="Arial" w:cs="Arial"/>
          <w:color w:val="000000"/>
          <w:sz w:val="24"/>
          <w:szCs w:val="24"/>
        </w:rPr>
        <w:t>feshedebilir. Aykırılık nedeniyle oluşan zararların diğer Tarafça tazmini</w:t>
      </w:r>
      <w:r w:rsidRPr="001D77BA">
        <w:rPr>
          <w:rFonts w:ascii="Arial" w:hAnsi="Arial" w:cs="Arial"/>
          <w:bCs/>
          <w:sz w:val="24"/>
          <w:szCs w:val="24"/>
        </w:rPr>
        <w:t xml:space="preserve"> talep edilebilir. </w:t>
      </w:r>
    </w:p>
    <w:p w14:paraId="5F2259E3" w14:textId="77777777" w:rsidR="00BF7F49" w:rsidRDefault="00BF7F49" w:rsidP="00BF7F49">
      <w:pPr>
        <w:spacing w:line="360" w:lineRule="auto"/>
        <w:jc w:val="both"/>
        <w:rPr>
          <w:rFonts w:ascii="Arial" w:hAnsi="Arial" w:cs="Arial"/>
          <w:b/>
          <w:color w:val="000000"/>
          <w:sz w:val="24"/>
          <w:szCs w:val="24"/>
        </w:rPr>
      </w:pPr>
    </w:p>
    <w:p w14:paraId="43DF4A28" w14:textId="5F9430FC" w:rsidR="00BF7F49" w:rsidRDefault="00BF7F49" w:rsidP="00BF7F49">
      <w:pPr>
        <w:spacing w:line="360" w:lineRule="auto"/>
        <w:jc w:val="both"/>
        <w:rPr>
          <w:rFonts w:ascii="Arial" w:hAnsi="Arial" w:cs="Arial"/>
          <w:sz w:val="24"/>
          <w:szCs w:val="24"/>
        </w:rPr>
      </w:pPr>
      <w:r>
        <w:rPr>
          <w:rFonts w:ascii="Arial" w:hAnsi="Arial" w:cs="Arial"/>
          <w:b/>
          <w:color w:val="000000"/>
          <w:sz w:val="24"/>
          <w:szCs w:val="24"/>
        </w:rPr>
        <w:t>5</w:t>
      </w:r>
      <w:r w:rsidRPr="00EB5293">
        <w:rPr>
          <w:rFonts w:ascii="Arial" w:hAnsi="Arial" w:cs="Arial"/>
          <w:b/>
          <w:color w:val="000000"/>
          <w:sz w:val="24"/>
          <w:szCs w:val="24"/>
        </w:rPr>
        <w:t>.</w:t>
      </w:r>
      <w:r>
        <w:rPr>
          <w:rFonts w:ascii="Arial" w:hAnsi="Arial" w:cs="Arial"/>
          <w:b/>
          <w:color w:val="000000"/>
          <w:sz w:val="24"/>
          <w:szCs w:val="24"/>
        </w:rPr>
        <w:t>7</w:t>
      </w:r>
      <w:r w:rsidRPr="00EB5293">
        <w:rPr>
          <w:rFonts w:ascii="Arial" w:hAnsi="Arial" w:cs="Arial"/>
          <w:b/>
          <w:color w:val="000000"/>
          <w:sz w:val="24"/>
          <w:szCs w:val="24"/>
        </w:rPr>
        <w:t>.</w:t>
      </w:r>
      <w:r>
        <w:rPr>
          <w:rFonts w:ascii="Arial" w:hAnsi="Arial" w:cs="Arial"/>
          <w:b/>
          <w:color w:val="000000"/>
          <w:sz w:val="24"/>
          <w:szCs w:val="24"/>
        </w:rPr>
        <w:t>5</w:t>
      </w:r>
      <w:r w:rsidRPr="00EB5293">
        <w:rPr>
          <w:rFonts w:ascii="Arial" w:hAnsi="Arial" w:cs="Arial"/>
          <w:b/>
          <w:color w:val="000000"/>
          <w:sz w:val="24"/>
          <w:szCs w:val="24"/>
        </w:rPr>
        <w:t xml:space="preserve">. </w:t>
      </w:r>
      <w:r w:rsidRPr="00FF133D">
        <w:rPr>
          <w:rFonts w:ascii="Arial" w:hAnsi="Arial" w:cs="Arial"/>
          <w:color w:val="000000"/>
          <w:sz w:val="24"/>
          <w:szCs w:val="24"/>
        </w:rPr>
        <w:t>Taraflardan birinin iflasına karar verilmesi halinde; diğer Taraf Sözleşme’yi 30 (otuz) gün içerisinde feshedebilir.</w:t>
      </w:r>
      <w:r w:rsidR="00C70306" w:rsidRPr="003220E1">
        <w:rPr>
          <w:rFonts w:ascii="Arial" w:hAnsi="Arial" w:cs="Arial"/>
          <w:color w:val="000000"/>
          <w:sz w:val="24"/>
          <w:szCs w:val="24"/>
        </w:rPr>
        <w:t xml:space="preserve"> </w:t>
      </w:r>
    </w:p>
    <w:p w14:paraId="682CC190" w14:textId="77777777" w:rsidR="00BF7F49" w:rsidRDefault="00BF7F49" w:rsidP="00BF7F49">
      <w:pPr>
        <w:spacing w:line="360" w:lineRule="auto"/>
        <w:jc w:val="both"/>
        <w:rPr>
          <w:rFonts w:ascii="Arial" w:hAnsi="Arial" w:cs="Arial"/>
          <w:sz w:val="24"/>
          <w:szCs w:val="24"/>
        </w:rPr>
      </w:pPr>
    </w:p>
    <w:p w14:paraId="180A93C5" w14:textId="4BF8178C" w:rsidR="00BF7F49" w:rsidRPr="003220E1" w:rsidRDefault="00BF7F49" w:rsidP="00BF7F49">
      <w:pPr>
        <w:spacing w:line="360" w:lineRule="auto"/>
        <w:jc w:val="both"/>
        <w:rPr>
          <w:rFonts w:ascii="Arial" w:hAnsi="Arial" w:cs="Arial"/>
          <w:color w:val="000000"/>
          <w:sz w:val="24"/>
          <w:szCs w:val="24"/>
        </w:rPr>
      </w:pPr>
      <w:r>
        <w:rPr>
          <w:rFonts w:ascii="Arial" w:hAnsi="Arial" w:cs="Arial"/>
          <w:b/>
          <w:color w:val="000000"/>
          <w:sz w:val="24"/>
          <w:szCs w:val="24"/>
        </w:rPr>
        <w:t>5</w:t>
      </w:r>
      <w:r w:rsidRPr="00EB5293">
        <w:rPr>
          <w:rFonts w:ascii="Arial" w:hAnsi="Arial" w:cs="Arial"/>
          <w:b/>
          <w:color w:val="000000"/>
          <w:sz w:val="24"/>
          <w:szCs w:val="24"/>
        </w:rPr>
        <w:t>.</w:t>
      </w:r>
      <w:r>
        <w:rPr>
          <w:rFonts w:ascii="Arial" w:hAnsi="Arial" w:cs="Arial"/>
          <w:b/>
          <w:color w:val="000000"/>
          <w:sz w:val="24"/>
          <w:szCs w:val="24"/>
        </w:rPr>
        <w:t>7</w:t>
      </w:r>
      <w:r w:rsidRPr="00EB5293">
        <w:rPr>
          <w:rFonts w:ascii="Arial" w:hAnsi="Arial" w:cs="Arial"/>
          <w:b/>
          <w:color w:val="000000"/>
          <w:sz w:val="24"/>
          <w:szCs w:val="24"/>
        </w:rPr>
        <w:t>.</w:t>
      </w:r>
      <w:r>
        <w:rPr>
          <w:rFonts w:ascii="Arial" w:hAnsi="Arial" w:cs="Arial"/>
          <w:b/>
          <w:color w:val="000000"/>
          <w:sz w:val="24"/>
          <w:szCs w:val="24"/>
        </w:rPr>
        <w:t>6</w:t>
      </w:r>
      <w:r w:rsidRPr="00EB5293">
        <w:rPr>
          <w:rFonts w:ascii="Arial" w:hAnsi="Arial" w:cs="Arial"/>
          <w:b/>
          <w:color w:val="000000"/>
          <w:sz w:val="24"/>
          <w:szCs w:val="24"/>
        </w:rPr>
        <w:t>.</w:t>
      </w:r>
      <w:r w:rsidRPr="00EB5293">
        <w:rPr>
          <w:rFonts w:ascii="Arial" w:hAnsi="Arial" w:cs="Arial"/>
          <w:color w:val="000000"/>
          <w:sz w:val="24"/>
          <w:szCs w:val="24"/>
        </w:rPr>
        <w:t xml:space="preserve"> </w:t>
      </w:r>
      <w:r w:rsidRPr="00BD32BF">
        <w:rPr>
          <w:rFonts w:ascii="Arial" w:hAnsi="Arial" w:cs="Arial"/>
          <w:color w:val="000000"/>
          <w:sz w:val="24"/>
          <w:szCs w:val="24"/>
        </w:rPr>
        <w:t xml:space="preserve">Sözleşme kapsamında </w:t>
      </w:r>
      <w:del w:id="275" w:author="Yazar">
        <w:r w:rsidR="00F85116">
          <w:rPr>
            <w:rFonts w:ascii="Arial" w:hAnsi="Arial" w:cs="Arial"/>
            <w:color w:val="000000"/>
            <w:sz w:val="24"/>
            <w:szCs w:val="24"/>
          </w:rPr>
          <w:delText>i</w:delText>
        </w:r>
        <w:r w:rsidR="000B2534" w:rsidRPr="00BD32BF">
          <w:rPr>
            <w:rFonts w:ascii="Arial" w:hAnsi="Arial" w:cs="Arial"/>
            <w:color w:val="000000"/>
            <w:sz w:val="24"/>
            <w:szCs w:val="24"/>
          </w:rPr>
          <w:delText>şletmecinin</w:delText>
        </w:r>
      </w:del>
      <w:ins w:id="276" w:author="Yazar">
        <w:r w:rsidR="003B1BC0">
          <w:rPr>
            <w:rFonts w:ascii="Arial" w:hAnsi="Arial" w:cs="Arial"/>
            <w:color w:val="000000"/>
            <w:sz w:val="24"/>
            <w:szCs w:val="24"/>
          </w:rPr>
          <w:t>İ</w:t>
        </w:r>
        <w:r w:rsidRPr="00BD32BF">
          <w:rPr>
            <w:rFonts w:ascii="Arial" w:hAnsi="Arial" w:cs="Arial"/>
            <w:color w:val="000000"/>
            <w:sz w:val="24"/>
            <w:szCs w:val="24"/>
          </w:rPr>
          <w:t>şletmecinin</w:t>
        </w:r>
      </w:ins>
      <w:r w:rsidRPr="00BD32BF">
        <w:rPr>
          <w:rFonts w:ascii="Arial" w:hAnsi="Arial" w:cs="Arial"/>
          <w:color w:val="000000"/>
          <w:sz w:val="24"/>
          <w:szCs w:val="24"/>
        </w:rPr>
        <w:t xml:space="preserve">, ödeme </w:t>
      </w:r>
      <w:r>
        <w:rPr>
          <w:rFonts w:ascii="Arial" w:hAnsi="Arial" w:cs="Arial"/>
          <w:color w:val="000000"/>
          <w:sz w:val="24"/>
          <w:szCs w:val="24"/>
        </w:rPr>
        <w:t>ve/</w:t>
      </w:r>
      <w:r w:rsidRPr="00BD32BF">
        <w:rPr>
          <w:rFonts w:ascii="Arial" w:hAnsi="Arial" w:cs="Arial"/>
          <w:color w:val="000000"/>
          <w:sz w:val="24"/>
          <w:szCs w:val="24"/>
        </w:rPr>
        <w:t>veya ilave</w:t>
      </w:r>
      <w:r>
        <w:rPr>
          <w:rFonts w:ascii="Arial" w:hAnsi="Arial" w:cs="Arial"/>
          <w:color w:val="000000"/>
          <w:sz w:val="24"/>
          <w:szCs w:val="24"/>
        </w:rPr>
        <w:t>/yükseltilmiş</w:t>
      </w:r>
      <w:r w:rsidRPr="00BD32BF">
        <w:rPr>
          <w:rFonts w:ascii="Arial" w:hAnsi="Arial" w:cs="Arial"/>
          <w:color w:val="000000"/>
          <w:sz w:val="24"/>
          <w:szCs w:val="24"/>
        </w:rPr>
        <w:t xml:space="preserve"> teminat mektubu verme yükümlülüklerini taraflar arasında belirlenen süreler zarfında yerine getirmemesi durumunda Türk Telekom, yükümlülüğün yerine getirilmesini teminen </w:t>
      </w:r>
      <w:del w:id="277" w:author="Yazar">
        <w:r w:rsidR="00F85116">
          <w:rPr>
            <w:rFonts w:ascii="Arial" w:hAnsi="Arial" w:cs="Arial"/>
            <w:color w:val="000000"/>
            <w:sz w:val="24"/>
            <w:szCs w:val="24"/>
          </w:rPr>
          <w:delText>i</w:delText>
        </w:r>
        <w:r w:rsidR="000B2534" w:rsidRPr="00BD32BF">
          <w:rPr>
            <w:rFonts w:ascii="Arial" w:hAnsi="Arial" w:cs="Arial"/>
            <w:color w:val="000000"/>
            <w:sz w:val="24"/>
            <w:szCs w:val="24"/>
          </w:rPr>
          <w:delText>şletmeciye</w:delText>
        </w:r>
      </w:del>
      <w:ins w:id="278" w:author="Yazar">
        <w:r w:rsidR="00F944E3">
          <w:rPr>
            <w:rFonts w:ascii="Arial" w:hAnsi="Arial" w:cs="Arial"/>
            <w:color w:val="000000"/>
            <w:sz w:val="24"/>
            <w:szCs w:val="24"/>
          </w:rPr>
          <w:t>İ</w:t>
        </w:r>
        <w:r w:rsidRPr="00BD32BF">
          <w:rPr>
            <w:rFonts w:ascii="Arial" w:hAnsi="Arial" w:cs="Arial"/>
            <w:color w:val="000000"/>
            <w:sz w:val="24"/>
            <w:szCs w:val="24"/>
          </w:rPr>
          <w:t>şletmeciye</w:t>
        </w:r>
      </w:ins>
      <w:r w:rsidRPr="00BD32BF">
        <w:rPr>
          <w:rFonts w:ascii="Arial" w:hAnsi="Arial" w:cs="Arial"/>
          <w:color w:val="000000"/>
          <w:sz w:val="24"/>
          <w:szCs w:val="24"/>
        </w:rPr>
        <w:t xml:space="preserve"> yazılı bildirimle </w:t>
      </w:r>
      <w:r>
        <w:rPr>
          <w:rFonts w:ascii="Arial" w:hAnsi="Arial" w:cs="Arial"/>
          <w:color w:val="000000"/>
          <w:sz w:val="24"/>
          <w:szCs w:val="24"/>
        </w:rPr>
        <w:t>15</w:t>
      </w:r>
      <w:r w:rsidRPr="00BD32BF">
        <w:rPr>
          <w:rFonts w:ascii="Arial" w:hAnsi="Arial" w:cs="Arial"/>
          <w:color w:val="000000"/>
          <w:sz w:val="24"/>
          <w:szCs w:val="24"/>
        </w:rPr>
        <w:t xml:space="preserve"> (</w:t>
      </w:r>
      <w:r>
        <w:rPr>
          <w:rFonts w:ascii="Arial" w:hAnsi="Arial" w:cs="Arial"/>
          <w:color w:val="000000"/>
          <w:sz w:val="24"/>
          <w:szCs w:val="24"/>
        </w:rPr>
        <w:t>onbeş</w:t>
      </w:r>
      <w:r w:rsidRPr="00BD32BF">
        <w:rPr>
          <w:rFonts w:ascii="Arial" w:hAnsi="Arial" w:cs="Arial"/>
          <w:color w:val="000000"/>
          <w:sz w:val="24"/>
          <w:szCs w:val="24"/>
        </w:rPr>
        <w:t xml:space="preserve">) gün süre </w:t>
      </w:r>
      <w:del w:id="279" w:author="Yazar">
        <w:r w:rsidR="000B2534" w:rsidRPr="00BD32BF">
          <w:rPr>
            <w:rFonts w:ascii="Arial" w:hAnsi="Arial" w:cs="Arial"/>
            <w:color w:val="000000"/>
            <w:sz w:val="24"/>
            <w:szCs w:val="24"/>
          </w:rPr>
          <w:delText>verir</w:delText>
        </w:r>
      </w:del>
      <w:ins w:id="280" w:author="Yazar">
        <w:r w:rsidRPr="00BD32BF">
          <w:rPr>
            <w:rFonts w:ascii="Arial" w:hAnsi="Arial" w:cs="Arial"/>
            <w:color w:val="000000"/>
            <w:sz w:val="24"/>
            <w:szCs w:val="24"/>
          </w:rPr>
          <w:t>ver</w:t>
        </w:r>
        <w:r w:rsidR="007E3B12">
          <w:rPr>
            <w:rFonts w:ascii="Arial" w:hAnsi="Arial" w:cs="Arial"/>
            <w:color w:val="000000"/>
            <w:sz w:val="24"/>
            <w:szCs w:val="24"/>
          </w:rPr>
          <w:t>ecekt</w:t>
        </w:r>
        <w:r w:rsidRPr="00BD32BF">
          <w:rPr>
            <w:rFonts w:ascii="Arial" w:hAnsi="Arial" w:cs="Arial"/>
            <w:color w:val="000000"/>
            <w:sz w:val="24"/>
            <w:szCs w:val="24"/>
          </w:rPr>
          <w:t>ir</w:t>
        </w:r>
      </w:ins>
      <w:r w:rsidRPr="00BD32BF">
        <w:rPr>
          <w:rFonts w:ascii="Arial" w:hAnsi="Arial" w:cs="Arial"/>
          <w:color w:val="000000"/>
          <w:sz w:val="24"/>
          <w:szCs w:val="24"/>
        </w:rPr>
        <w:t xml:space="preserve">. Bu sürenin sonunda da </w:t>
      </w:r>
      <w:del w:id="281" w:author="Yazar">
        <w:r w:rsidR="00F85116">
          <w:rPr>
            <w:rFonts w:ascii="Arial" w:hAnsi="Arial" w:cs="Arial"/>
            <w:color w:val="000000"/>
            <w:sz w:val="24"/>
            <w:szCs w:val="24"/>
          </w:rPr>
          <w:delText>i</w:delText>
        </w:r>
        <w:r w:rsidR="000B2534" w:rsidRPr="00BD32BF">
          <w:rPr>
            <w:rFonts w:ascii="Arial" w:hAnsi="Arial" w:cs="Arial"/>
            <w:color w:val="000000"/>
            <w:sz w:val="24"/>
            <w:szCs w:val="24"/>
          </w:rPr>
          <w:delText>şletmecinin</w:delText>
        </w:r>
      </w:del>
      <w:ins w:id="282" w:author="Yazar">
        <w:r w:rsidR="00F944E3">
          <w:rPr>
            <w:rFonts w:ascii="Arial" w:hAnsi="Arial" w:cs="Arial"/>
            <w:color w:val="000000"/>
            <w:sz w:val="24"/>
            <w:szCs w:val="24"/>
          </w:rPr>
          <w:t>İ</w:t>
        </w:r>
        <w:r w:rsidRPr="00BD32BF">
          <w:rPr>
            <w:rFonts w:ascii="Arial" w:hAnsi="Arial" w:cs="Arial"/>
            <w:color w:val="000000"/>
            <w:sz w:val="24"/>
            <w:szCs w:val="24"/>
          </w:rPr>
          <w:t>şletmecinin</w:t>
        </w:r>
      </w:ins>
      <w:r w:rsidRPr="00BD32BF">
        <w:rPr>
          <w:rFonts w:ascii="Arial" w:hAnsi="Arial" w:cs="Arial"/>
          <w:color w:val="000000"/>
          <w:sz w:val="24"/>
          <w:szCs w:val="24"/>
        </w:rPr>
        <w:t xml:space="preserve"> yükümlülüğünü yerine getirmemesi halinde Türk Telekom </w:t>
      </w:r>
      <w:r w:rsidR="00795FF8" w:rsidRPr="002C644E">
        <w:rPr>
          <w:rFonts w:ascii="Arial" w:hAnsi="Arial" w:cs="Arial"/>
          <w:color w:val="000000"/>
          <w:sz w:val="24"/>
          <w:szCs w:val="24"/>
        </w:rPr>
        <w:t>hizmeti</w:t>
      </w:r>
      <w:r w:rsidR="00795FF8" w:rsidRPr="005237AE">
        <w:rPr>
          <w:rFonts w:ascii="Arial" w:hAnsi="Arial" w:cs="Arial"/>
          <w:bCs/>
          <w:color w:val="000000"/>
          <w:sz w:val="24"/>
          <w:szCs w:val="24"/>
        </w:rPr>
        <w:t xml:space="preserve"> </w:t>
      </w:r>
      <w:ins w:id="283" w:author="Yazar">
        <w:r w:rsidR="00795FF8">
          <w:rPr>
            <w:rFonts w:ascii="Arial" w:hAnsi="Arial" w:cs="Arial"/>
            <w:bCs/>
            <w:color w:val="000000"/>
            <w:sz w:val="24"/>
            <w:szCs w:val="24"/>
          </w:rPr>
          <w:t xml:space="preserve">ve/veya </w:t>
        </w:r>
        <w:r w:rsidR="009A1B32" w:rsidRPr="005237AE">
          <w:rPr>
            <w:rFonts w:ascii="Arial" w:hAnsi="Arial" w:cs="Arial"/>
            <w:bCs/>
            <w:color w:val="000000"/>
            <w:sz w:val="24"/>
            <w:szCs w:val="24"/>
          </w:rPr>
          <w:t xml:space="preserve">yeni </w:t>
        </w:r>
        <w:r w:rsidR="007242D7">
          <w:rPr>
            <w:rFonts w:ascii="Arial" w:hAnsi="Arial" w:cs="Arial"/>
            <w:bCs/>
            <w:color w:val="000000"/>
            <w:sz w:val="24"/>
            <w:szCs w:val="24"/>
          </w:rPr>
          <w:t>Abone</w:t>
        </w:r>
        <w:r w:rsidR="009A1B32" w:rsidRPr="005237AE">
          <w:rPr>
            <w:rFonts w:ascii="Arial" w:hAnsi="Arial" w:cs="Arial"/>
            <w:bCs/>
            <w:color w:val="000000"/>
            <w:sz w:val="24"/>
            <w:szCs w:val="24"/>
          </w:rPr>
          <w:t xml:space="preserve"> </w:t>
        </w:r>
        <w:r w:rsidR="00795FF8">
          <w:rPr>
            <w:rFonts w:ascii="Arial" w:hAnsi="Arial" w:cs="Arial"/>
            <w:bCs/>
            <w:color w:val="000000"/>
            <w:sz w:val="24"/>
            <w:szCs w:val="24"/>
          </w:rPr>
          <w:t>alımını</w:t>
        </w:r>
        <w:r w:rsidR="009A1B32" w:rsidRPr="005237AE">
          <w:rPr>
            <w:rFonts w:ascii="Arial" w:hAnsi="Arial" w:cs="Arial"/>
            <w:bCs/>
            <w:color w:val="000000"/>
            <w:sz w:val="24"/>
            <w:szCs w:val="24"/>
          </w:rPr>
          <w:t xml:space="preserve"> </w:t>
        </w:r>
      </w:ins>
      <w:r w:rsidR="00795FF8">
        <w:rPr>
          <w:rFonts w:ascii="Arial" w:hAnsi="Arial" w:cs="Arial"/>
          <w:bCs/>
          <w:color w:val="000000"/>
          <w:sz w:val="24"/>
          <w:szCs w:val="24"/>
        </w:rPr>
        <w:t>d</w:t>
      </w:r>
      <w:r w:rsidRPr="00BD32BF">
        <w:rPr>
          <w:rFonts w:ascii="Arial" w:hAnsi="Arial" w:cs="Arial"/>
          <w:color w:val="000000"/>
          <w:sz w:val="24"/>
          <w:szCs w:val="24"/>
        </w:rPr>
        <w:t>urdur</w:t>
      </w:r>
      <w:r>
        <w:rPr>
          <w:rFonts w:ascii="Arial" w:hAnsi="Arial" w:cs="Arial"/>
          <w:color w:val="000000"/>
          <w:sz w:val="24"/>
          <w:szCs w:val="24"/>
        </w:rPr>
        <w:t xml:space="preserve">ma hakkına </w:t>
      </w:r>
      <w:del w:id="284" w:author="Yazar">
        <w:r w:rsidR="00276CB6">
          <w:rPr>
            <w:rFonts w:ascii="Arial" w:hAnsi="Arial" w:cs="Arial"/>
            <w:color w:val="000000"/>
            <w:sz w:val="24"/>
            <w:szCs w:val="24"/>
          </w:rPr>
          <w:delText>sahiptir</w:delText>
        </w:r>
      </w:del>
      <w:ins w:id="285" w:author="Yazar">
        <w:r>
          <w:rPr>
            <w:rFonts w:ascii="Arial" w:hAnsi="Arial" w:cs="Arial"/>
            <w:color w:val="000000"/>
            <w:sz w:val="24"/>
            <w:szCs w:val="24"/>
          </w:rPr>
          <w:t>sahip</w:t>
        </w:r>
        <w:r w:rsidR="007E3B12">
          <w:rPr>
            <w:rFonts w:ascii="Arial" w:hAnsi="Arial" w:cs="Arial"/>
            <w:color w:val="000000"/>
            <w:sz w:val="24"/>
            <w:szCs w:val="24"/>
          </w:rPr>
          <w:t xml:space="preserve"> olacaktır</w:t>
        </w:r>
      </w:ins>
      <w:r w:rsidRPr="00BD32BF">
        <w:rPr>
          <w:rFonts w:ascii="Arial" w:hAnsi="Arial" w:cs="Arial"/>
          <w:color w:val="000000"/>
          <w:sz w:val="24"/>
          <w:szCs w:val="24"/>
        </w:rPr>
        <w:t xml:space="preserve">. </w:t>
      </w:r>
    </w:p>
    <w:p w14:paraId="68D3B9F7" w14:textId="77777777" w:rsidR="00BF7F49" w:rsidRDefault="00BF7F49" w:rsidP="00BF7F49">
      <w:pPr>
        <w:spacing w:line="360" w:lineRule="auto"/>
        <w:jc w:val="both"/>
        <w:rPr>
          <w:rFonts w:ascii="Arial" w:hAnsi="Arial" w:cs="Arial"/>
          <w:color w:val="000000"/>
          <w:sz w:val="24"/>
          <w:szCs w:val="24"/>
        </w:rPr>
      </w:pPr>
    </w:p>
    <w:p w14:paraId="25952819" w14:textId="670444A4" w:rsidR="00DE57CC" w:rsidRDefault="00DE57CC" w:rsidP="00A835DA">
      <w:pPr>
        <w:spacing w:line="360" w:lineRule="auto"/>
        <w:jc w:val="both"/>
        <w:rPr>
          <w:rFonts w:ascii="Arial" w:hAnsi="Arial" w:cs="Arial"/>
          <w:color w:val="000000"/>
          <w:sz w:val="24"/>
          <w:szCs w:val="24"/>
        </w:rPr>
      </w:pPr>
      <w:r w:rsidRPr="00120472">
        <w:rPr>
          <w:rFonts w:ascii="Arial" w:hAnsi="Arial" w:cs="Arial"/>
          <w:color w:val="000000"/>
          <w:sz w:val="24"/>
          <w:szCs w:val="24"/>
        </w:rPr>
        <w:t xml:space="preserve">Hizmetin durdurulması </w:t>
      </w:r>
      <w:del w:id="286" w:author="Yazar">
        <w:r w:rsidR="00276CB6">
          <w:rPr>
            <w:rFonts w:ascii="Arial" w:hAnsi="Arial" w:cs="Arial"/>
            <w:color w:val="000000"/>
            <w:sz w:val="24"/>
            <w:szCs w:val="24"/>
          </w:rPr>
          <w:delText>halinde</w:delText>
        </w:r>
      </w:del>
      <w:ins w:id="287" w:author="Yazar">
        <w:r w:rsidRPr="00120472">
          <w:rPr>
            <w:rFonts w:ascii="Arial" w:hAnsi="Arial" w:cs="Arial"/>
            <w:color w:val="000000"/>
            <w:sz w:val="24"/>
            <w:szCs w:val="24"/>
          </w:rPr>
          <w:t>ve</w:t>
        </w:r>
        <w:r>
          <w:rPr>
            <w:rFonts w:ascii="Arial" w:hAnsi="Arial" w:cs="Arial"/>
            <w:color w:val="000000"/>
            <w:sz w:val="24"/>
            <w:szCs w:val="24"/>
          </w:rPr>
          <w:t xml:space="preserve"> </w:t>
        </w:r>
        <w:r w:rsidRPr="00120472">
          <w:rPr>
            <w:rFonts w:ascii="Arial" w:hAnsi="Arial" w:cs="Arial"/>
            <w:color w:val="000000"/>
            <w:sz w:val="24"/>
            <w:szCs w:val="24"/>
          </w:rPr>
          <w:t>7 (yedi) gün içerisinde tekrar başlatılmaması durumunda</w:t>
        </w:r>
      </w:ins>
      <w:r w:rsidRPr="00120472">
        <w:rPr>
          <w:rFonts w:ascii="Arial" w:hAnsi="Arial" w:cs="Arial"/>
          <w:color w:val="000000"/>
          <w:sz w:val="24"/>
          <w:szCs w:val="24"/>
        </w:rPr>
        <w:t xml:space="preserve"> ispatlayıcı belgelerle </w:t>
      </w:r>
      <w:ins w:id="288" w:author="Yazar">
        <w:r w:rsidRPr="00120472">
          <w:rPr>
            <w:rFonts w:ascii="Arial" w:hAnsi="Arial" w:cs="Arial"/>
            <w:color w:val="000000"/>
            <w:sz w:val="24"/>
            <w:szCs w:val="24"/>
          </w:rPr>
          <w:t>(</w:t>
        </w:r>
        <w:r>
          <w:rPr>
            <w:rFonts w:ascii="Arial" w:hAnsi="Arial" w:cs="Arial"/>
            <w:color w:val="000000"/>
            <w:sz w:val="24"/>
            <w:szCs w:val="24"/>
          </w:rPr>
          <w:t>Borç</w:t>
        </w:r>
        <w:r w:rsidRPr="00120472">
          <w:rPr>
            <w:rFonts w:ascii="Arial" w:hAnsi="Arial" w:cs="Arial"/>
            <w:color w:val="000000"/>
            <w:sz w:val="24"/>
            <w:szCs w:val="24"/>
          </w:rPr>
          <w:t xml:space="preserve">/teminat durumu) </w:t>
        </w:r>
      </w:ins>
      <w:r w:rsidRPr="00120472">
        <w:rPr>
          <w:rFonts w:ascii="Arial" w:hAnsi="Arial" w:cs="Arial"/>
          <w:color w:val="000000"/>
          <w:sz w:val="24"/>
          <w:szCs w:val="24"/>
        </w:rPr>
        <w:t xml:space="preserve">birlikte </w:t>
      </w:r>
      <w:ins w:id="289" w:author="Yazar">
        <w:r w:rsidRPr="00120472">
          <w:rPr>
            <w:rFonts w:ascii="Arial" w:hAnsi="Arial" w:cs="Arial"/>
            <w:color w:val="000000"/>
            <w:sz w:val="24"/>
            <w:szCs w:val="24"/>
          </w:rPr>
          <w:t xml:space="preserve">aynı </w:t>
        </w:r>
      </w:ins>
      <w:r w:rsidRPr="00120472">
        <w:rPr>
          <w:rFonts w:ascii="Arial" w:hAnsi="Arial" w:cs="Arial"/>
          <w:color w:val="000000"/>
          <w:sz w:val="24"/>
          <w:szCs w:val="24"/>
        </w:rPr>
        <w:t xml:space="preserve">7 (yedi) gün içerisinde Kuruma bilgi </w:t>
      </w:r>
      <w:del w:id="290" w:author="Yazar">
        <w:r w:rsidR="00276CB6">
          <w:rPr>
            <w:rFonts w:ascii="Arial" w:hAnsi="Arial" w:cs="Arial"/>
            <w:color w:val="000000"/>
            <w:sz w:val="24"/>
            <w:szCs w:val="24"/>
          </w:rPr>
          <w:delText>verilir</w:delText>
        </w:r>
      </w:del>
      <w:ins w:id="291" w:author="Yazar">
        <w:r w:rsidRPr="00120472">
          <w:rPr>
            <w:rFonts w:ascii="Arial" w:hAnsi="Arial" w:cs="Arial"/>
            <w:color w:val="000000"/>
            <w:sz w:val="24"/>
            <w:szCs w:val="24"/>
          </w:rPr>
          <w:t>verilecektir</w:t>
        </w:r>
      </w:ins>
      <w:r w:rsidRPr="00120472">
        <w:rPr>
          <w:rFonts w:ascii="Arial" w:hAnsi="Arial" w:cs="Arial"/>
          <w:color w:val="000000"/>
          <w:sz w:val="24"/>
          <w:szCs w:val="24"/>
        </w:rPr>
        <w:t xml:space="preserve">. Hizmetin durdurulmasını müteakip, azami 15 (onbeş) gün süre içerisinde </w:t>
      </w:r>
      <w:del w:id="292" w:author="Yazar">
        <w:r w:rsidR="00F85116">
          <w:rPr>
            <w:rFonts w:ascii="Arial" w:hAnsi="Arial" w:cs="Arial"/>
            <w:color w:val="000000"/>
            <w:sz w:val="24"/>
            <w:szCs w:val="24"/>
          </w:rPr>
          <w:delText>i</w:delText>
        </w:r>
        <w:r w:rsidR="005F0C0D">
          <w:rPr>
            <w:rFonts w:ascii="Arial" w:hAnsi="Arial" w:cs="Arial"/>
            <w:color w:val="000000"/>
            <w:sz w:val="24"/>
            <w:szCs w:val="24"/>
          </w:rPr>
          <w:delText>şletmeci</w:delText>
        </w:r>
      </w:del>
      <w:ins w:id="293" w:author="Yazar">
        <w:r w:rsidR="003B1BC0">
          <w:rPr>
            <w:rFonts w:ascii="Arial" w:hAnsi="Arial" w:cs="Arial"/>
            <w:color w:val="000000"/>
            <w:sz w:val="24"/>
            <w:szCs w:val="24"/>
          </w:rPr>
          <w:t>İ</w:t>
        </w:r>
        <w:r w:rsidRPr="00120472">
          <w:rPr>
            <w:rFonts w:ascii="Arial" w:hAnsi="Arial" w:cs="Arial"/>
            <w:color w:val="000000"/>
            <w:sz w:val="24"/>
            <w:szCs w:val="24"/>
          </w:rPr>
          <w:t>şletmeci</w:t>
        </w:r>
      </w:ins>
      <w:r w:rsidRPr="00120472">
        <w:rPr>
          <w:rFonts w:ascii="Arial" w:hAnsi="Arial" w:cs="Arial"/>
          <w:color w:val="000000"/>
          <w:sz w:val="24"/>
          <w:szCs w:val="24"/>
        </w:rPr>
        <w:t xml:space="preserve"> tarafından ödeme ve/veya teminat mektubu verme yükümlülüklerinden birinin yerine getirilmemesi durumunda Türk Telekom </w:t>
      </w:r>
      <w:ins w:id="294" w:author="Yazar">
        <w:r w:rsidRPr="00120472">
          <w:rPr>
            <w:rFonts w:ascii="Arial" w:hAnsi="Arial" w:cs="Arial"/>
            <w:color w:val="000000"/>
            <w:sz w:val="24"/>
            <w:szCs w:val="24"/>
          </w:rPr>
          <w:t xml:space="preserve">Sözleşmeyi feshedebilecektir. Sözleşmenin feshedilmesi halinde </w:t>
        </w:r>
      </w:ins>
      <w:r w:rsidRPr="00120472">
        <w:rPr>
          <w:rFonts w:ascii="Arial" w:hAnsi="Arial" w:cs="Arial"/>
          <w:color w:val="000000"/>
          <w:sz w:val="24"/>
          <w:szCs w:val="24"/>
        </w:rPr>
        <w:t xml:space="preserve">7 (yedi) gün içerisinde Kuruma </w:t>
      </w:r>
      <w:del w:id="295" w:author="Yazar">
        <w:r w:rsidR="000B2534" w:rsidRPr="00BD32BF">
          <w:rPr>
            <w:rFonts w:ascii="Arial" w:hAnsi="Arial" w:cs="Arial"/>
            <w:color w:val="000000"/>
            <w:sz w:val="24"/>
            <w:szCs w:val="24"/>
          </w:rPr>
          <w:delText xml:space="preserve">ispatlayıcı belgelerle birlikte yazılı bildirim yapmak kaydıyla </w:delText>
        </w:r>
        <w:r w:rsidR="00590ED4">
          <w:rPr>
            <w:rFonts w:ascii="Arial" w:hAnsi="Arial" w:cs="Arial"/>
            <w:color w:val="000000"/>
            <w:sz w:val="24"/>
            <w:szCs w:val="24"/>
          </w:rPr>
          <w:delText>S</w:delText>
        </w:r>
        <w:r w:rsidR="000B2534" w:rsidRPr="00BD32BF">
          <w:rPr>
            <w:rFonts w:ascii="Arial" w:hAnsi="Arial" w:cs="Arial"/>
            <w:color w:val="000000"/>
            <w:sz w:val="24"/>
            <w:szCs w:val="24"/>
          </w:rPr>
          <w:delText>özleşmeyi feshedebilir</w:delText>
        </w:r>
      </w:del>
      <w:ins w:id="296" w:author="Yazar">
        <w:r w:rsidRPr="00120472">
          <w:rPr>
            <w:rFonts w:ascii="Arial" w:hAnsi="Arial" w:cs="Arial"/>
            <w:color w:val="000000"/>
            <w:sz w:val="24"/>
            <w:szCs w:val="24"/>
          </w:rPr>
          <w:t>bilgi verilecektir</w:t>
        </w:r>
      </w:ins>
      <w:r w:rsidRPr="00120472">
        <w:rPr>
          <w:rFonts w:ascii="Arial" w:hAnsi="Arial" w:cs="Arial"/>
          <w:color w:val="000000"/>
          <w:sz w:val="24"/>
          <w:szCs w:val="24"/>
        </w:rPr>
        <w:t>.</w:t>
      </w:r>
    </w:p>
    <w:p w14:paraId="198D59FA" w14:textId="77777777" w:rsidR="00BF7F49" w:rsidRPr="00B23798" w:rsidRDefault="00BF7F49">
      <w:pPr>
        <w:pStyle w:val="Default"/>
        <w:jc w:val="both"/>
        <w:rPr>
          <w:rFonts w:eastAsia="Calibri"/>
          <w:lang w:eastAsia="en-US"/>
        </w:rPr>
        <w:pPrChange w:id="297" w:author="Yazar">
          <w:pPr>
            <w:pStyle w:val="Default"/>
          </w:pPr>
        </w:pPrChange>
      </w:pPr>
    </w:p>
    <w:p w14:paraId="5EC17A59" w14:textId="77777777" w:rsidR="00BF7F49" w:rsidRPr="00171B66" w:rsidRDefault="00BF7F49" w:rsidP="00BF7F49">
      <w:pPr>
        <w:spacing w:line="360" w:lineRule="auto"/>
        <w:jc w:val="both"/>
        <w:rPr>
          <w:rFonts w:ascii="Arial" w:eastAsia="Times New Roman" w:hAnsi="Arial" w:cs="Arial"/>
          <w:sz w:val="24"/>
          <w:szCs w:val="24"/>
          <w:lang w:eastAsia="tr-TR"/>
        </w:rPr>
      </w:pPr>
      <w:r w:rsidRPr="00171B66">
        <w:rPr>
          <w:rFonts w:ascii="Arial" w:eastAsia="Times New Roman" w:hAnsi="Arial" w:cs="Arial"/>
          <w:b/>
          <w:sz w:val="24"/>
          <w:szCs w:val="24"/>
          <w:lang w:eastAsia="tr-TR"/>
        </w:rPr>
        <w:t>5.</w:t>
      </w:r>
      <w:r>
        <w:rPr>
          <w:rFonts w:ascii="Arial" w:eastAsia="Times New Roman" w:hAnsi="Arial" w:cs="Arial"/>
          <w:b/>
          <w:sz w:val="24"/>
          <w:szCs w:val="24"/>
          <w:lang w:eastAsia="tr-TR"/>
        </w:rPr>
        <w:t>7</w:t>
      </w:r>
      <w:r w:rsidRPr="00171B66">
        <w:rPr>
          <w:rFonts w:ascii="Arial" w:eastAsia="Times New Roman" w:hAnsi="Arial" w:cs="Arial"/>
          <w:b/>
          <w:sz w:val="24"/>
          <w:szCs w:val="24"/>
          <w:lang w:eastAsia="tr-TR"/>
        </w:rPr>
        <w:t>.</w:t>
      </w:r>
      <w:r>
        <w:rPr>
          <w:rFonts w:ascii="Arial" w:eastAsia="Times New Roman" w:hAnsi="Arial" w:cs="Arial"/>
          <w:b/>
          <w:sz w:val="24"/>
          <w:szCs w:val="24"/>
          <w:lang w:eastAsia="tr-TR"/>
        </w:rPr>
        <w:t>7</w:t>
      </w:r>
      <w:r w:rsidRPr="00171B66">
        <w:rPr>
          <w:rFonts w:ascii="Arial" w:eastAsia="Times New Roman" w:hAnsi="Arial" w:cs="Arial"/>
          <w:b/>
          <w:sz w:val="24"/>
          <w:szCs w:val="24"/>
          <w:lang w:eastAsia="tr-TR"/>
        </w:rPr>
        <w:t>.</w:t>
      </w:r>
      <w:r w:rsidRPr="00171B66">
        <w:rPr>
          <w:rFonts w:ascii="Arial" w:eastAsia="Times New Roman" w:hAnsi="Arial" w:cs="Arial"/>
          <w:sz w:val="24"/>
          <w:szCs w:val="24"/>
          <w:lang w:eastAsia="tr-TR"/>
        </w:rPr>
        <w:t xml:space="preserve"> </w:t>
      </w:r>
      <w:r w:rsidRPr="00A307C6">
        <w:rPr>
          <w:rFonts w:ascii="Arial" w:eastAsia="Times New Roman" w:hAnsi="Arial" w:cs="Arial"/>
          <w:sz w:val="24"/>
          <w:szCs w:val="24"/>
          <w:lang w:eastAsia="tr-TR"/>
        </w:rPr>
        <w:t>G</w:t>
      </w:r>
      <w:r w:rsidRPr="00171B66">
        <w:rPr>
          <w:rFonts w:ascii="Arial" w:eastAsia="Times New Roman" w:hAnsi="Arial" w:cs="Arial"/>
          <w:sz w:val="24"/>
          <w:szCs w:val="24"/>
          <w:lang w:eastAsia="tr-TR"/>
        </w:rPr>
        <w:t xml:space="preserve">iderilmesi </w:t>
      </w:r>
      <w:r w:rsidRPr="00FF133D">
        <w:rPr>
          <w:rFonts w:ascii="Arial" w:hAnsi="Arial" w:cs="Arial"/>
          <w:color w:val="000000"/>
          <w:sz w:val="24"/>
          <w:szCs w:val="24"/>
        </w:rPr>
        <w:t>doğrudan Türk Telekom’un yapacağı çalışmalara bağlı olmayan Umulmayan Hallerin, en az 30 (otuz) gün sürmesi halinde</w:t>
      </w:r>
      <w:r w:rsidRPr="00171B66">
        <w:rPr>
          <w:rFonts w:ascii="Arial" w:eastAsia="Times New Roman" w:hAnsi="Arial" w:cs="Arial"/>
          <w:sz w:val="24"/>
          <w:szCs w:val="24"/>
          <w:lang w:eastAsia="tr-TR"/>
        </w:rPr>
        <w:t xml:space="preserve">, karşılıklı mutabakat ile </w:t>
      </w:r>
      <w:r w:rsidRPr="00FF133D">
        <w:rPr>
          <w:rFonts w:ascii="Arial" w:hAnsi="Arial" w:cs="Arial"/>
          <w:color w:val="000000"/>
          <w:sz w:val="24"/>
          <w:szCs w:val="24"/>
        </w:rPr>
        <w:t>Sözleşme feshedilebilir</w:t>
      </w:r>
      <w:r w:rsidRPr="00171B66">
        <w:rPr>
          <w:rFonts w:ascii="Arial" w:eastAsia="Times New Roman" w:hAnsi="Arial" w:cs="Arial"/>
          <w:sz w:val="24"/>
          <w:szCs w:val="24"/>
          <w:lang w:eastAsia="tr-TR"/>
        </w:rPr>
        <w:t>.</w:t>
      </w:r>
    </w:p>
    <w:p w14:paraId="3F7FA0D1" w14:textId="77777777" w:rsidR="00BF7F49" w:rsidRDefault="00BF7F49" w:rsidP="00BF7F49">
      <w:pPr>
        <w:spacing w:line="360" w:lineRule="auto"/>
        <w:jc w:val="both"/>
        <w:rPr>
          <w:rFonts w:ascii="Arial" w:hAnsi="Arial" w:cs="Arial"/>
          <w:b/>
          <w:color w:val="000000"/>
          <w:sz w:val="24"/>
          <w:szCs w:val="24"/>
        </w:rPr>
      </w:pPr>
    </w:p>
    <w:p w14:paraId="1E494EC4" w14:textId="03D71B14" w:rsidR="00BF7F49" w:rsidRPr="007E6676" w:rsidRDefault="00BF7F49" w:rsidP="00BF7F49">
      <w:pPr>
        <w:spacing w:line="360" w:lineRule="auto"/>
        <w:jc w:val="both"/>
        <w:rPr>
          <w:rFonts w:ascii="Arial" w:hAnsi="Arial" w:cs="Arial"/>
          <w:bCs/>
          <w:color w:val="000000"/>
          <w:sz w:val="24"/>
          <w:szCs w:val="24"/>
        </w:rPr>
      </w:pPr>
      <w:r w:rsidRPr="007E6676">
        <w:rPr>
          <w:rFonts w:ascii="Arial" w:hAnsi="Arial" w:cs="Arial"/>
          <w:b/>
          <w:color w:val="000000"/>
          <w:sz w:val="24"/>
          <w:szCs w:val="24"/>
        </w:rPr>
        <w:t>5.</w:t>
      </w:r>
      <w:r>
        <w:rPr>
          <w:rFonts w:ascii="Arial" w:hAnsi="Arial" w:cs="Arial"/>
          <w:b/>
          <w:color w:val="000000"/>
          <w:sz w:val="24"/>
          <w:szCs w:val="24"/>
        </w:rPr>
        <w:t>7</w:t>
      </w:r>
      <w:r w:rsidRPr="007E6676">
        <w:rPr>
          <w:rFonts w:ascii="Arial" w:hAnsi="Arial" w:cs="Arial"/>
          <w:b/>
          <w:color w:val="000000"/>
          <w:sz w:val="24"/>
          <w:szCs w:val="24"/>
        </w:rPr>
        <w:t>.</w:t>
      </w:r>
      <w:r>
        <w:rPr>
          <w:rFonts w:ascii="Arial" w:hAnsi="Arial" w:cs="Arial"/>
          <w:b/>
          <w:color w:val="000000"/>
          <w:sz w:val="24"/>
          <w:szCs w:val="24"/>
        </w:rPr>
        <w:t>8</w:t>
      </w:r>
      <w:r w:rsidRPr="007E6676">
        <w:rPr>
          <w:rFonts w:ascii="Arial" w:hAnsi="Arial" w:cs="Arial"/>
          <w:b/>
          <w:color w:val="000000"/>
          <w:sz w:val="24"/>
          <w:szCs w:val="24"/>
        </w:rPr>
        <w:t xml:space="preserve">. </w:t>
      </w:r>
      <w:r w:rsidRPr="00FF133D">
        <w:rPr>
          <w:rFonts w:ascii="Arial" w:hAnsi="Arial" w:cs="Arial"/>
          <w:color w:val="000000"/>
          <w:sz w:val="24"/>
          <w:szCs w:val="24"/>
        </w:rPr>
        <w:t xml:space="preserve">İşletmeci her halükarda </w:t>
      </w:r>
      <w:r>
        <w:rPr>
          <w:rFonts w:ascii="Arial" w:hAnsi="Arial" w:cs="Arial"/>
          <w:color w:val="000000"/>
          <w:sz w:val="24"/>
          <w:szCs w:val="24"/>
        </w:rPr>
        <w:t>1 (bir)</w:t>
      </w:r>
      <w:r w:rsidRPr="00FF133D">
        <w:rPr>
          <w:rFonts w:ascii="Arial" w:hAnsi="Arial" w:cs="Arial"/>
          <w:color w:val="000000"/>
          <w:sz w:val="24"/>
          <w:szCs w:val="24"/>
        </w:rPr>
        <w:t xml:space="preserve"> ay önce</w:t>
      </w:r>
      <w:r>
        <w:rPr>
          <w:rFonts w:ascii="Arial" w:hAnsi="Arial" w:cs="Arial"/>
          <w:color w:val="000000"/>
          <w:sz w:val="24"/>
          <w:szCs w:val="24"/>
        </w:rPr>
        <w:t>den</w:t>
      </w:r>
      <w:r w:rsidRPr="00FF133D">
        <w:rPr>
          <w:rFonts w:ascii="Arial" w:hAnsi="Arial" w:cs="Arial"/>
          <w:color w:val="000000"/>
          <w:sz w:val="24"/>
          <w:szCs w:val="24"/>
        </w:rPr>
        <w:t xml:space="preserve"> yazılı olarak Türk Telekom’a bildirerek Sözleşmeyi feshedebilir</w:t>
      </w:r>
      <w:r w:rsidR="000E3474">
        <w:rPr>
          <w:rFonts w:ascii="Arial" w:hAnsi="Arial" w:cs="Arial"/>
          <w:color w:val="000000"/>
          <w:sz w:val="24"/>
          <w:szCs w:val="24"/>
        </w:rPr>
        <w:t>.</w:t>
      </w:r>
      <w:ins w:id="298" w:author="Yazar">
        <w:r w:rsidR="00DC787E">
          <w:t xml:space="preserve"> </w:t>
        </w:r>
      </w:ins>
    </w:p>
    <w:p w14:paraId="7D5F6AB3" w14:textId="77777777" w:rsidR="00BF7F49" w:rsidRDefault="00BF7F49" w:rsidP="00BF7F49">
      <w:pPr>
        <w:spacing w:line="360" w:lineRule="auto"/>
        <w:jc w:val="both"/>
        <w:rPr>
          <w:rFonts w:ascii="Arial" w:hAnsi="Arial" w:cs="Arial"/>
          <w:b/>
          <w:color w:val="000000"/>
          <w:sz w:val="24"/>
          <w:szCs w:val="24"/>
        </w:rPr>
      </w:pPr>
    </w:p>
    <w:p w14:paraId="508D4964" w14:textId="41E5A89C" w:rsidR="00BF7F49" w:rsidRDefault="00BF7F49" w:rsidP="00BF7F49">
      <w:pPr>
        <w:spacing w:line="360" w:lineRule="auto"/>
        <w:jc w:val="both"/>
        <w:rPr>
          <w:rFonts w:ascii="Arial" w:hAnsi="Arial" w:cs="Arial"/>
          <w:color w:val="000000"/>
          <w:sz w:val="24"/>
          <w:szCs w:val="24"/>
        </w:rPr>
      </w:pPr>
      <w:r>
        <w:rPr>
          <w:rFonts w:ascii="Arial" w:hAnsi="Arial" w:cs="Arial"/>
          <w:b/>
          <w:color w:val="000000"/>
          <w:sz w:val="24"/>
          <w:szCs w:val="24"/>
        </w:rPr>
        <w:t>5</w:t>
      </w:r>
      <w:r w:rsidRPr="00EB5293">
        <w:rPr>
          <w:rFonts w:ascii="Arial" w:hAnsi="Arial" w:cs="Arial"/>
          <w:b/>
          <w:color w:val="000000"/>
          <w:sz w:val="24"/>
          <w:szCs w:val="24"/>
        </w:rPr>
        <w:t>.</w:t>
      </w:r>
      <w:r>
        <w:rPr>
          <w:rFonts w:ascii="Arial" w:hAnsi="Arial" w:cs="Arial"/>
          <w:b/>
          <w:color w:val="000000"/>
          <w:sz w:val="24"/>
          <w:szCs w:val="24"/>
        </w:rPr>
        <w:t>7</w:t>
      </w:r>
      <w:r w:rsidRPr="00EB5293">
        <w:rPr>
          <w:rFonts w:ascii="Arial" w:hAnsi="Arial" w:cs="Arial"/>
          <w:b/>
          <w:color w:val="000000"/>
          <w:sz w:val="24"/>
          <w:szCs w:val="24"/>
        </w:rPr>
        <w:t>.</w:t>
      </w:r>
      <w:r>
        <w:rPr>
          <w:rFonts w:ascii="Arial" w:hAnsi="Arial" w:cs="Arial"/>
          <w:b/>
          <w:color w:val="000000"/>
          <w:sz w:val="24"/>
          <w:szCs w:val="24"/>
        </w:rPr>
        <w:t>9</w:t>
      </w:r>
      <w:r w:rsidRPr="00EB5293">
        <w:rPr>
          <w:rFonts w:ascii="Arial" w:hAnsi="Arial" w:cs="Arial"/>
          <w:b/>
          <w:color w:val="000000"/>
          <w:sz w:val="24"/>
          <w:szCs w:val="24"/>
        </w:rPr>
        <w:t xml:space="preserve">. </w:t>
      </w:r>
      <w:r w:rsidRPr="00FF133D">
        <w:rPr>
          <w:rFonts w:ascii="Arial" w:hAnsi="Arial" w:cs="Arial"/>
          <w:color w:val="000000"/>
          <w:sz w:val="24"/>
          <w:szCs w:val="24"/>
        </w:rPr>
        <w:t>Sözleşme</w:t>
      </w:r>
      <w:r w:rsidRPr="00EB5293">
        <w:rPr>
          <w:rFonts w:ascii="Arial" w:hAnsi="Arial" w:cs="Arial"/>
          <w:color w:val="000000"/>
          <w:sz w:val="24"/>
          <w:szCs w:val="24"/>
        </w:rPr>
        <w:t xml:space="preserve">nin, herhangi bir şekilde feshi veya sona ermesi durumunda, </w:t>
      </w:r>
      <w:del w:id="299"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del>
      <w:ins w:id="300" w:author="Yazar">
        <w:r w:rsidR="00F944E3">
          <w:rPr>
            <w:rFonts w:ascii="Arial" w:hAnsi="Arial" w:cs="Arial"/>
            <w:color w:val="000000"/>
            <w:sz w:val="24"/>
            <w:szCs w:val="24"/>
          </w:rPr>
          <w:t>İ</w:t>
        </w:r>
        <w:r w:rsidRPr="00FF133D">
          <w:rPr>
            <w:rFonts w:ascii="Arial" w:hAnsi="Arial" w:cs="Arial"/>
            <w:color w:val="000000"/>
            <w:sz w:val="24"/>
            <w:szCs w:val="24"/>
          </w:rPr>
          <w:t>şletmeci</w:t>
        </w:r>
      </w:ins>
      <w:r w:rsidRPr="00EB5293">
        <w:rPr>
          <w:rFonts w:ascii="Arial" w:hAnsi="Arial" w:cs="Arial"/>
          <w:color w:val="000000"/>
          <w:sz w:val="24"/>
          <w:szCs w:val="24"/>
        </w:rPr>
        <w:t xml:space="preserve"> ile </w:t>
      </w:r>
      <w:del w:id="301" w:author="Yazar">
        <w:r w:rsidR="00F85116">
          <w:rPr>
            <w:rFonts w:ascii="Arial" w:hAnsi="Arial" w:cs="Arial"/>
            <w:color w:val="000000"/>
            <w:sz w:val="24"/>
            <w:szCs w:val="24"/>
          </w:rPr>
          <w:delText>i</w:delText>
        </w:r>
        <w:r w:rsidR="00590ED4">
          <w:rPr>
            <w:rFonts w:ascii="Arial" w:hAnsi="Arial" w:cs="Arial"/>
            <w:color w:val="000000"/>
            <w:sz w:val="24"/>
            <w:szCs w:val="24"/>
          </w:rPr>
          <w:delText xml:space="preserve">şletmeci </w:delText>
        </w:r>
        <w:r w:rsidR="001B3151">
          <w:rPr>
            <w:rFonts w:ascii="Arial" w:hAnsi="Arial" w:cs="Arial"/>
            <w:color w:val="000000"/>
            <w:sz w:val="24"/>
            <w:szCs w:val="24"/>
          </w:rPr>
          <w:delText xml:space="preserve">aboneleri </w:delText>
        </w:r>
      </w:del>
      <w:ins w:id="302" w:author="Yazar">
        <w:r w:rsidR="00F944E3">
          <w:rPr>
            <w:rFonts w:ascii="Arial" w:hAnsi="Arial" w:cs="Arial"/>
            <w:color w:val="000000"/>
            <w:sz w:val="24"/>
            <w:szCs w:val="24"/>
          </w:rPr>
          <w:t>İ</w:t>
        </w:r>
        <w:r>
          <w:rPr>
            <w:rFonts w:ascii="Arial" w:hAnsi="Arial" w:cs="Arial"/>
            <w:color w:val="000000"/>
            <w:sz w:val="24"/>
            <w:szCs w:val="24"/>
          </w:rPr>
          <w:t xml:space="preserve">şletmeci </w:t>
        </w:r>
        <w:r w:rsidR="00F944E3">
          <w:rPr>
            <w:rFonts w:ascii="Arial" w:hAnsi="Arial" w:cs="Arial"/>
            <w:color w:val="000000"/>
            <w:sz w:val="24"/>
            <w:szCs w:val="24"/>
          </w:rPr>
          <w:t>A</w:t>
        </w:r>
        <w:r>
          <w:rPr>
            <w:rFonts w:ascii="Arial" w:hAnsi="Arial" w:cs="Arial"/>
            <w:color w:val="000000"/>
            <w:sz w:val="24"/>
            <w:szCs w:val="24"/>
          </w:rPr>
          <w:t xml:space="preserve">boneleri </w:t>
        </w:r>
      </w:ins>
      <w:r w:rsidRPr="00EB5293">
        <w:rPr>
          <w:rFonts w:ascii="Arial" w:hAnsi="Arial" w:cs="Arial"/>
          <w:color w:val="000000"/>
          <w:sz w:val="24"/>
          <w:szCs w:val="24"/>
        </w:rPr>
        <w:t xml:space="preserve">arasındaki hukuki durum ve bu durumdan kaynaklanabilecek her türlü ihtilaf, </w:t>
      </w:r>
      <w:del w:id="303"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del>
      <w:ins w:id="304" w:author="Yazar">
        <w:r w:rsidR="00F944E3">
          <w:rPr>
            <w:rFonts w:ascii="Arial" w:hAnsi="Arial" w:cs="Arial"/>
            <w:color w:val="000000"/>
            <w:sz w:val="24"/>
            <w:szCs w:val="24"/>
          </w:rPr>
          <w:t>İ</w:t>
        </w:r>
        <w:r w:rsidRPr="00FF133D">
          <w:rPr>
            <w:rFonts w:ascii="Arial" w:hAnsi="Arial" w:cs="Arial"/>
            <w:color w:val="000000"/>
            <w:sz w:val="24"/>
            <w:szCs w:val="24"/>
          </w:rPr>
          <w:t>şletmeci</w:t>
        </w:r>
      </w:ins>
      <w:r w:rsidRPr="00EB5293">
        <w:rPr>
          <w:rFonts w:ascii="Arial" w:hAnsi="Arial" w:cs="Arial"/>
          <w:color w:val="000000"/>
          <w:sz w:val="24"/>
          <w:szCs w:val="24"/>
        </w:rPr>
        <w:t xml:space="preserve"> ve </w:t>
      </w:r>
      <w:r w:rsidRPr="00FF133D">
        <w:rPr>
          <w:rFonts w:ascii="Arial" w:hAnsi="Arial" w:cs="Arial"/>
          <w:color w:val="000000"/>
          <w:sz w:val="24"/>
          <w:szCs w:val="24"/>
        </w:rPr>
        <w:t>Abone</w:t>
      </w:r>
      <w:r>
        <w:rPr>
          <w:rFonts w:ascii="Arial" w:hAnsi="Arial" w:cs="Arial"/>
          <w:color w:val="000000"/>
          <w:sz w:val="24"/>
          <w:szCs w:val="24"/>
        </w:rPr>
        <w:t>leri</w:t>
      </w:r>
      <w:r w:rsidRPr="00EB5293">
        <w:rPr>
          <w:rFonts w:ascii="Arial" w:hAnsi="Arial" w:cs="Arial"/>
          <w:color w:val="000000"/>
          <w:sz w:val="24"/>
          <w:szCs w:val="24"/>
        </w:rPr>
        <w:t xml:space="preserve"> arasında çözümlenecektir. </w:t>
      </w:r>
      <w:r>
        <w:rPr>
          <w:rFonts w:ascii="Arial" w:hAnsi="Arial" w:cs="Arial"/>
          <w:color w:val="000000"/>
          <w:sz w:val="24"/>
          <w:szCs w:val="24"/>
        </w:rPr>
        <w:t xml:space="preserve">Türk Telekom’un </w:t>
      </w:r>
      <w:del w:id="305" w:author="Yazar">
        <w:r w:rsidR="00F85116">
          <w:rPr>
            <w:rFonts w:ascii="Arial" w:hAnsi="Arial" w:cs="Arial"/>
            <w:color w:val="000000"/>
            <w:sz w:val="24"/>
            <w:szCs w:val="24"/>
          </w:rPr>
          <w:delText>i</w:delText>
        </w:r>
        <w:r w:rsidR="007B068D">
          <w:rPr>
            <w:rFonts w:ascii="Arial" w:hAnsi="Arial" w:cs="Arial"/>
            <w:color w:val="000000"/>
            <w:sz w:val="24"/>
            <w:szCs w:val="24"/>
          </w:rPr>
          <w:delText xml:space="preserve">şletmeci </w:delText>
        </w:r>
        <w:r w:rsidR="00AB51B8">
          <w:rPr>
            <w:rFonts w:ascii="Arial" w:hAnsi="Arial" w:cs="Arial"/>
            <w:color w:val="000000"/>
            <w:sz w:val="24"/>
            <w:szCs w:val="24"/>
          </w:rPr>
          <w:delText>a</w:delText>
        </w:r>
        <w:r w:rsidR="007B068D">
          <w:rPr>
            <w:rFonts w:ascii="Arial" w:hAnsi="Arial" w:cs="Arial"/>
            <w:color w:val="000000"/>
            <w:sz w:val="24"/>
            <w:szCs w:val="24"/>
          </w:rPr>
          <w:delText>bonelerine</w:delText>
        </w:r>
      </w:del>
      <w:ins w:id="306" w:author="Yazar">
        <w:r w:rsidR="00F944E3">
          <w:rPr>
            <w:rFonts w:ascii="Arial" w:hAnsi="Arial" w:cs="Arial"/>
            <w:color w:val="000000"/>
            <w:sz w:val="24"/>
            <w:szCs w:val="24"/>
          </w:rPr>
          <w:t>İ</w:t>
        </w:r>
        <w:r>
          <w:rPr>
            <w:rFonts w:ascii="Arial" w:hAnsi="Arial" w:cs="Arial"/>
            <w:color w:val="000000"/>
            <w:sz w:val="24"/>
            <w:szCs w:val="24"/>
          </w:rPr>
          <w:t xml:space="preserve">şletmeci </w:t>
        </w:r>
        <w:r w:rsidR="00F944E3">
          <w:rPr>
            <w:rFonts w:ascii="Arial" w:hAnsi="Arial" w:cs="Arial"/>
            <w:color w:val="000000"/>
            <w:sz w:val="24"/>
            <w:szCs w:val="24"/>
          </w:rPr>
          <w:t>A</w:t>
        </w:r>
        <w:r>
          <w:rPr>
            <w:rFonts w:ascii="Arial" w:hAnsi="Arial" w:cs="Arial"/>
            <w:color w:val="000000"/>
            <w:sz w:val="24"/>
            <w:szCs w:val="24"/>
          </w:rPr>
          <w:t>bonelerine</w:t>
        </w:r>
      </w:ins>
      <w:r>
        <w:rPr>
          <w:rFonts w:ascii="Arial" w:hAnsi="Arial" w:cs="Arial"/>
          <w:color w:val="000000"/>
          <w:sz w:val="24"/>
          <w:szCs w:val="24"/>
        </w:rPr>
        <w:t xml:space="preserve"> karşı doğrudan herhangi bir sorumluluğu yoktur</w:t>
      </w:r>
      <w:del w:id="307" w:author="Yazar">
        <w:r w:rsidR="007B068D">
          <w:rPr>
            <w:rFonts w:ascii="Arial" w:hAnsi="Arial" w:cs="Arial"/>
            <w:color w:val="000000"/>
            <w:sz w:val="24"/>
            <w:szCs w:val="24"/>
          </w:rPr>
          <w:delText>.</w:delText>
        </w:r>
      </w:del>
      <w:bookmarkStart w:id="308" w:name="_Toc220230902"/>
      <w:bookmarkStart w:id="309" w:name="_Toc231475009"/>
    </w:p>
    <w:p w14:paraId="57455E9D" w14:textId="77777777" w:rsidR="00BF7F49" w:rsidRDefault="00BF7F49" w:rsidP="00BF7F49">
      <w:pPr>
        <w:spacing w:line="360" w:lineRule="auto"/>
        <w:jc w:val="both"/>
        <w:rPr>
          <w:rFonts w:ascii="Arial" w:hAnsi="Arial" w:cs="Arial"/>
          <w:color w:val="000000"/>
          <w:sz w:val="24"/>
          <w:szCs w:val="24"/>
        </w:rPr>
      </w:pPr>
    </w:p>
    <w:p w14:paraId="22824FED" w14:textId="77777777" w:rsidR="000A1D94" w:rsidRDefault="000A1D94" w:rsidP="00AF46D0">
      <w:pPr>
        <w:spacing w:line="360" w:lineRule="auto"/>
        <w:jc w:val="both"/>
        <w:rPr>
          <w:del w:id="310" w:author="Yazar"/>
          <w:rFonts w:ascii="Arial" w:hAnsi="Arial" w:cs="Arial"/>
          <w:sz w:val="24"/>
          <w:szCs w:val="24"/>
        </w:rPr>
      </w:pPr>
    </w:p>
    <w:p w14:paraId="1B4B8C59" w14:textId="4BBF0332" w:rsidR="00120472" w:rsidRDefault="00120472" w:rsidP="00120472">
      <w:pPr>
        <w:spacing w:line="360" w:lineRule="auto"/>
        <w:jc w:val="both"/>
        <w:rPr>
          <w:ins w:id="311" w:author="Yazar"/>
          <w:rFonts w:ascii="Arial" w:hAnsi="Arial" w:cs="Arial"/>
          <w:color w:val="000000"/>
          <w:sz w:val="24"/>
          <w:szCs w:val="24"/>
        </w:rPr>
      </w:pPr>
      <w:ins w:id="312" w:author="Yazar">
        <w:r w:rsidRPr="005A5381">
          <w:rPr>
            <w:rFonts w:ascii="Arial" w:hAnsi="Arial" w:cs="Arial"/>
            <w:b/>
            <w:color w:val="000000"/>
            <w:sz w:val="24"/>
            <w:szCs w:val="24"/>
          </w:rPr>
          <w:t>5.7.10.</w:t>
        </w:r>
        <w:r w:rsidRPr="00120472">
          <w:rPr>
            <w:rFonts w:ascii="Arial" w:hAnsi="Arial" w:cs="Arial"/>
            <w:color w:val="000000"/>
            <w:sz w:val="24"/>
            <w:szCs w:val="24"/>
          </w:rPr>
          <w:t xml:space="preserve"> Sözleşmenin herhangi bir nedenle fesih olması halinde </w:t>
        </w:r>
        <w:r w:rsidR="00F944E3">
          <w:rPr>
            <w:rFonts w:ascii="Arial" w:hAnsi="Arial" w:cs="Arial"/>
            <w:color w:val="000000"/>
            <w:sz w:val="24"/>
            <w:szCs w:val="24"/>
          </w:rPr>
          <w:t>İ</w:t>
        </w:r>
        <w:r w:rsidRPr="00120472">
          <w:rPr>
            <w:rFonts w:ascii="Arial" w:hAnsi="Arial" w:cs="Arial"/>
            <w:color w:val="000000"/>
            <w:sz w:val="24"/>
            <w:szCs w:val="24"/>
          </w:rPr>
          <w:t xml:space="preserve">şletmeci </w:t>
        </w:r>
        <w:r w:rsidR="00F944E3">
          <w:rPr>
            <w:rFonts w:ascii="Arial" w:hAnsi="Arial" w:cs="Arial"/>
            <w:color w:val="000000"/>
            <w:sz w:val="24"/>
            <w:szCs w:val="24"/>
          </w:rPr>
          <w:t>A</w:t>
        </w:r>
        <w:r w:rsidRPr="00120472">
          <w:rPr>
            <w:rFonts w:ascii="Arial" w:hAnsi="Arial" w:cs="Arial"/>
            <w:color w:val="000000"/>
            <w:sz w:val="24"/>
            <w:szCs w:val="24"/>
          </w:rPr>
          <w:t xml:space="preserve">bonelerinin mağdur olmamaları ve hizmetten faydalanmaya devam edebilmeleri amacıyla </w:t>
        </w:r>
        <w:r w:rsidR="00F944E3">
          <w:rPr>
            <w:rFonts w:ascii="Arial" w:hAnsi="Arial" w:cs="Arial"/>
            <w:color w:val="000000"/>
            <w:sz w:val="24"/>
            <w:szCs w:val="24"/>
          </w:rPr>
          <w:t>İ</w:t>
        </w:r>
        <w:r w:rsidRPr="00120472">
          <w:rPr>
            <w:rFonts w:ascii="Arial" w:hAnsi="Arial" w:cs="Arial"/>
            <w:color w:val="000000"/>
            <w:sz w:val="24"/>
            <w:szCs w:val="24"/>
          </w:rPr>
          <w:t xml:space="preserve">şletmeci </w:t>
        </w:r>
        <w:r w:rsidR="007242D7">
          <w:rPr>
            <w:rFonts w:ascii="Arial" w:hAnsi="Arial" w:cs="Arial"/>
            <w:color w:val="000000"/>
            <w:sz w:val="24"/>
            <w:szCs w:val="24"/>
          </w:rPr>
          <w:t>Abone</w:t>
        </w:r>
        <w:r w:rsidRPr="00120472">
          <w:rPr>
            <w:rFonts w:ascii="Arial" w:hAnsi="Arial" w:cs="Arial"/>
            <w:color w:val="000000"/>
            <w:sz w:val="24"/>
            <w:szCs w:val="24"/>
          </w:rPr>
          <w:t xml:space="preserve">lerinin bir başka yetkilendirilmiş </w:t>
        </w:r>
        <w:r w:rsidR="00F944E3">
          <w:rPr>
            <w:rFonts w:ascii="Arial" w:hAnsi="Arial" w:cs="Arial"/>
            <w:color w:val="000000"/>
            <w:sz w:val="24"/>
            <w:szCs w:val="24"/>
          </w:rPr>
          <w:t>İ</w:t>
        </w:r>
        <w:r w:rsidRPr="00120472">
          <w:rPr>
            <w:rFonts w:ascii="Arial" w:hAnsi="Arial" w:cs="Arial"/>
            <w:color w:val="000000"/>
            <w:sz w:val="24"/>
            <w:szCs w:val="24"/>
          </w:rPr>
          <w:t xml:space="preserve">şletmeciye geçmek istemesi durumunda </w:t>
        </w:r>
        <w:r w:rsidR="00F944E3">
          <w:rPr>
            <w:rFonts w:ascii="Arial" w:hAnsi="Arial" w:cs="Arial"/>
            <w:color w:val="000000"/>
            <w:sz w:val="24"/>
            <w:szCs w:val="24"/>
          </w:rPr>
          <w:t>İ</w:t>
        </w:r>
        <w:r w:rsidRPr="00120472">
          <w:rPr>
            <w:rFonts w:ascii="Arial" w:hAnsi="Arial" w:cs="Arial"/>
            <w:color w:val="000000"/>
            <w:sz w:val="24"/>
            <w:szCs w:val="24"/>
          </w:rPr>
          <w:t xml:space="preserve">şletmecinin ilgili </w:t>
        </w:r>
        <w:r w:rsidR="00284114">
          <w:rPr>
            <w:rFonts w:ascii="Arial" w:hAnsi="Arial" w:cs="Arial"/>
            <w:color w:val="000000"/>
            <w:sz w:val="24"/>
            <w:szCs w:val="24"/>
          </w:rPr>
          <w:t>O</w:t>
        </w:r>
        <w:r w:rsidRPr="00120472">
          <w:rPr>
            <w:rFonts w:ascii="Arial" w:hAnsi="Arial" w:cs="Arial"/>
            <w:color w:val="000000"/>
            <w:sz w:val="24"/>
            <w:szCs w:val="24"/>
          </w:rPr>
          <w:t xml:space="preserve">tomasyon </w:t>
        </w:r>
        <w:r w:rsidR="00284114">
          <w:rPr>
            <w:rFonts w:ascii="Arial" w:hAnsi="Arial" w:cs="Arial"/>
            <w:color w:val="000000"/>
            <w:sz w:val="24"/>
            <w:szCs w:val="24"/>
          </w:rPr>
          <w:t>S</w:t>
        </w:r>
        <w:r w:rsidRPr="00120472">
          <w:rPr>
            <w:rFonts w:ascii="Arial" w:hAnsi="Arial" w:cs="Arial"/>
            <w:color w:val="000000"/>
            <w:sz w:val="24"/>
            <w:szCs w:val="24"/>
          </w:rPr>
          <w:t>istemleri üzerinden vermesi gereken onaylar Türk Telekom tarafından İşletmecinin sisteme erişim bilgileri/yetkileri kullanılarak verilebilecektir</w:t>
        </w:r>
        <w:r>
          <w:rPr>
            <w:rFonts w:ascii="Arial" w:hAnsi="Arial" w:cs="Arial"/>
            <w:color w:val="000000"/>
            <w:sz w:val="24"/>
            <w:szCs w:val="24"/>
          </w:rPr>
          <w:t>.</w:t>
        </w:r>
      </w:ins>
    </w:p>
    <w:p w14:paraId="3C53E79B" w14:textId="77777777" w:rsidR="00120472" w:rsidRPr="00120472" w:rsidRDefault="00120472" w:rsidP="00120472">
      <w:pPr>
        <w:spacing w:line="360" w:lineRule="auto"/>
        <w:jc w:val="both"/>
        <w:rPr>
          <w:ins w:id="313" w:author="Yazar"/>
          <w:rFonts w:ascii="Arial" w:hAnsi="Arial" w:cs="Arial"/>
          <w:color w:val="000000"/>
          <w:sz w:val="24"/>
          <w:szCs w:val="24"/>
        </w:rPr>
      </w:pPr>
    </w:p>
    <w:p w14:paraId="4D5D493B" w14:textId="3215E683" w:rsidR="00BF7F49" w:rsidRPr="000E3474" w:rsidRDefault="00120472" w:rsidP="00BF7F49">
      <w:pPr>
        <w:spacing w:line="360" w:lineRule="auto"/>
        <w:jc w:val="both"/>
        <w:rPr>
          <w:ins w:id="314" w:author="Yazar"/>
          <w:rFonts w:ascii="Arial" w:hAnsi="Arial" w:cs="Arial"/>
          <w:color w:val="000000"/>
          <w:sz w:val="24"/>
          <w:szCs w:val="24"/>
        </w:rPr>
      </w:pPr>
      <w:ins w:id="315" w:author="Yazar">
        <w:r w:rsidRPr="005A5381">
          <w:rPr>
            <w:rFonts w:ascii="Arial" w:hAnsi="Arial" w:cs="Arial"/>
            <w:b/>
            <w:color w:val="000000"/>
            <w:sz w:val="24"/>
            <w:szCs w:val="24"/>
          </w:rPr>
          <w:t>5.7.11.</w:t>
        </w:r>
        <w:r w:rsidRPr="00120472">
          <w:rPr>
            <w:rFonts w:ascii="Arial" w:hAnsi="Arial" w:cs="Arial"/>
            <w:color w:val="000000"/>
            <w:sz w:val="24"/>
            <w:szCs w:val="24"/>
          </w:rPr>
          <w:t xml:space="preserve"> Sözleşmenin herhangi bi</w:t>
        </w:r>
        <w:r>
          <w:rPr>
            <w:rFonts w:ascii="Arial" w:hAnsi="Arial" w:cs="Arial"/>
            <w:color w:val="000000"/>
            <w:sz w:val="24"/>
            <w:szCs w:val="24"/>
          </w:rPr>
          <w:t xml:space="preserve">r nedenle fesih olması halinde </w:t>
        </w:r>
        <w:r w:rsidRPr="00120472">
          <w:rPr>
            <w:rFonts w:ascii="Arial" w:hAnsi="Arial" w:cs="Arial"/>
            <w:color w:val="000000"/>
            <w:sz w:val="24"/>
            <w:szCs w:val="24"/>
          </w:rPr>
          <w:t xml:space="preserve">İşletmeci adına kayıtlı devrelerin iptali, ilgili </w:t>
        </w:r>
        <w:r w:rsidR="00284114">
          <w:rPr>
            <w:rFonts w:ascii="Arial" w:hAnsi="Arial" w:cs="Arial"/>
            <w:color w:val="000000"/>
            <w:sz w:val="24"/>
            <w:szCs w:val="24"/>
          </w:rPr>
          <w:t>O</w:t>
        </w:r>
        <w:r w:rsidRPr="00120472">
          <w:rPr>
            <w:rFonts w:ascii="Arial" w:hAnsi="Arial" w:cs="Arial"/>
            <w:color w:val="000000"/>
            <w:sz w:val="24"/>
            <w:szCs w:val="24"/>
          </w:rPr>
          <w:t xml:space="preserve">tomasyon </w:t>
        </w:r>
        <w:r w:rsidR="00284114">
          <w:rPr>
            <w:rFonts w:ascii="Arial" w:hAnsi="Arial" w:cs="Arial"/>
            <w:color w:val="000000"/>
            <w:sz w:val="24"/>
            <w:szCs w:val="24"/>
          </w:rPr>
          <w:t>S</w:t>
        </w:r>
        <w:r w:rsidRPr="00120472">
          <w:rPr>
            <w:rFonts w:ascii="Arial" w:hAnsi="Arial" w:cs="Arial"/>
            <w:color w:val="000000"/>
            <w:sz w:val="24"/>
            <w:szCs w:val="24"/>
          </w:rPr>
          <w:t>istemi üzerinden Türk Telekom tarafından İşletmecinin sisteme erişim bilgileri/yetkileri kullanılarak port kapatılması suretiyle gerçekleştirilecektir.</w:t>
        </w:r>
      </w:ins>
    </w:p>
    <w:p w14:paraId="0ECF4723" w14:textId="77777777" w:rsidR="00BF7F49" w:rsidRPr="001D77BA" w:rsidRDefault="00BF7F49" w:rsidP="00BF7F49">
      <w:pPr>
        <w:pStyle w:val="Balk2"/>
        <w:rPr>
          <w:rFonts w:ascii="Arial" w:hAnsi="Arial" w:cs="Arial"/>
          <w:i w:val="0"/>
          <w:sz w:val="24"/>
          <w:szCs w:val="24"/>
          <w:lang w:eastAsia="tr-TR"/>
        </w:rPr>
      </w:pPr>
      <w:bookmarkStart w:id="316" w:name="_Toc414431901"/>
      <w:r w:rsidRPr="001D77BA">
        <w:rPr>
          <w:rFonts w:ascii="Arial" w:hAnsi="Arial" w:cs="Arial"/>
          <w:i w:val="0"/>
          <w:sz w:val="24"/>
          <w:szCs w:val="24"/>
        </w:rPr>
        <w:t>5.</w:t>
      </w:r>
      <w:r>
        <w:rPr>
          <w:rFonts w:ascii="Arial" w:hAnsi="Arial" w:cs="Arial"/>
          <w:i w:val="0"/>
          <w:sz w:val="24"/>
          <w:szCs w:val="24"/>
        </w:rPr>
        <w:t xml:space="preserve"> 8</w:t>
      </w:r>
      <w:r w:rsidRPr="001D77BA">
        <w:rPr>
          <w:rFonts w:ascii="Arial" w:hAnsi="Arial" w:cs="Arial"/>
          <w:i w:val="0"/>
          <w:sz w:val="24"/>
          <w:szCs w:val="24"/>
        </w:rPr>
        <w:t>.</w:t>
      </w:r>
      <w:r w:rsidRPr="001D77BA">
        <w:rPr>
          <w:rFonts w:ascii="Arial" w:hAnsi="Arial" w:cs="Arial"/>
          <w:i w:val="0"/>
          <w:sz w:val="24"/>
          <w:szCs w:val="24"/>
        </w:rPr>
        <w:tab/>
        <w:t>BİLGİ SAĞLANMASI</w:t>
      </w:r>
      <w:bookmarkEnd w:id="316"/>
    </w:p>
    <w:p w14:paraId="40E8B001" w14:textId="77777777" w:rsidR="00BF7F49" w:rsidRDefault="00BF7F49" w:rsidP="00BF7F49">
      <w:pPr>
        <w:pStyle w:val="telefonlarnaboneleribirikmiborlarndemediklerindenirketimizalacatahsiledilememkte"/>
        <w:spacing w:line="360" w:lineRule="auto"/>
        <w:rPr>
          <w:rFonts w:ascii="Arial" w:hAnsi="Arial" w:cs="Arial"/>
          <w:b/>
          <w:bCs/>
          <w:szCs w:val="24"/>
        </w:rPr>
      </w:pPr>
    </w:p>
    <w:p w14:paraId="39B4E93C" w14:textId="77777777" w:rsidR="00BF7F49" w:rsidRPr="002A4D4D" w:rsidRDefault="00BF7F49" w:rsidP="00BF7F49">
      <w:pPr>
        <w:pStyle w:val="telefonlarnaboneleribirikmiborlarndemediklerindenirketimizalacatahsiledilememkte"/>
        <w:spacing w:line="360" w:lineRule="auto"/>
        <w:rPr>
          <w:rFonts w:ascii="Arial" w:hAnsi="Arial" w:cs="Arial"/>
          <w:szCs w:val="24"/>
        </w:rPr>
      </w:pPr>
      <w:r w:rsidRPr="002A4D4D">
        <w:rPr>
          <w:rFonts w:ascii="Arial" w:hAnsi="Arial" w:cs="Arial"/>
          <w:b/>
          <w:bCs/>
          <w:szCs w:val="24"/>
        </w:rPr>
        <w:t>5.</w:t>
      </w:r>
      <w:r>
        <w:rPr>
          <w:rFonts w:ascii="Arial" w:hAnsi="Arial" w:cs="Arial"/>
          <w:b/>
          <w:bCs/>
          <w:szCs w:val="24"/>
        </w:rPr>
        <w:t>8</w:t>
      </w:r>
      <w:r w:rsidRPr="002A4D4D">
        <w:rPr>
          <w:rFonts w:ascii="Arial" w:hAnsi="Arial" w:cs="Arial"/>
          <w:b/>
          <w:bCs/>
          <w:szCs w:val="24"/>
        </w:rPr>
        <w:t>.1.</w:t>
      </w:r>
      <w:r w:rsidRPr="002A4D4D">
        <w:rPr>
          <w:rFonts w:ascii="Arial" w:hAnsi="Arial" w:cs="Arial"/>
          <w:b/>
          <w:bCs/>
          <w:szCs w:val="24"/>
        </w:rPr>
        <w:tab/>
      </w:r>
      <w:r w:rsidRPr="002A4D4D">
        <w:rPr>
          <w:rFonts w:ascii="Arial" w:hAnsi="Arial" w:cs="Arial"/>
          <w:szCs w:val="24"/>
        </w:rPr>
        <w:t xml:space="preserve">Taraflar, İlgili Mevzuat çerçevesinde gerekli bilgi alışverişini sağlayacaktır. Taraflar, diğer Tarafa verilen bilgilerin hatalı ya da eksik olmasından dolayı hizmette oluşabilecek kesintiler ya da şebekede meydana gelebilecek hasarlardan sorumlu olacaktır. </w:t>
      </w:r>
    </w:p>
    <w:p w14:paraId="6C647896" w14:textId="77777777" w:rsidR="00BF7F49" w:rsidRPr="0062763C" w:rsidRDefault="00BF7F49" w:rsidP="00BF7F49">
      <w:pPr>
        <w:pStyle w:val="Default"/>
        <w:spacing w:line="360" w:lineRule="auto"/>
        <w:rPr>
          <w:rFonts w:ascii="Arial" w:hAnsi="Arial" w:cs="Arial"/>
          <w:color w:val="auto"/>
        </w:rPr>
      </w:pPr>
    </w:p>
    <w:p w14:paraId="657311DE" w14:textId="77777777" w:rsidR="00BF7F49" w:rsidRDefault="00BF7F49" w:rsidP="00BF7F49">
      <w:pPr>
        <w:spacing w:line="360" w:lineRule="auto"/>
        <w:jc w:val="both"/>
        <w:rPr>
          <w:rFonts w:ascii="Arial" w:hAnsi="Arial" w:cs="Arial"/>
          <w:sz w:val="24"/>
          <w:szCs w:val="24"/>
        </w:rPr>
      </w:pPr>
      <w:r>
        <w:rPr>
          <w:rFonts w:ascii="Arial" w:hAnsi="Arial" w:cs="Arial"/>
          <w:b/>
          <w:bCs/>
          <w:sz w:val="24"/>
          <w:szCs w:val="24"/>
        </w:rPr>
        <w:t>5.8</w:t>
      </w:r>
      <w:r w:rsidRPr="001D77BA">
        <w:rPr>
          <w:rFonts w:ascii="Arial" w:hAnsi="Arial" w:cs="Arial"/>
          <w:b/>
          <w:bCs/>
          <w:sz w:val="24"/>
          <w:szCs w:val="24"/>
        </w:rPr>
        <w:t>.2.</w:t>
      </w:r>
      <w:r w:rsidRPr="001D77BA">
        <w:rPr>
          <w:rFonts w:ascii="Arial" w:hAnsi="Arial" w:cs="Arial"/>
          <w:b/>
          <w:bCs/>
          <w:sz w:val="24"/>
          <w:szCs w:val="24"/>
        </w:rPr>
        <w:tab/>
      </w:r>
      <w:r w:rsidRPr="001D77BA">
        <w:rPr>
          <w:rFonts w:ascii="Arial" w:hAnsi="Arial" w:cs="Arial"/>
          <w:bCs/>
          <w:sz w:val="24"/>
          <w:szCs w:val="24"/>
        </w:rPr>
        <w:t>Taraflar</w:t>
      </w:r>
      <w:r w:rsidRPr="001D77BA">
        <w:rPr>
          <w:rFonts w:ascii="Arial" w:hAnsi="Arial" w:cs="Arial"/>
          <w:sz w:val="24"/>
          <w:szCs w:val="24"/>
        </w:rPr>
        <w:t>, birbirlerine mücbir sebepler hariç acil durumlarda şebekelerin olumsuz etkilenmemesi için güvenli operasyonun nasıl sağlanacağına dair yeterli bilgiyi temin edecektir.</w:t>
      </w:r>
    </w:p>
    <w:p w14:paraId="0A8169C3" w14:textId="77777777" w:rsidR="00BF7F49" w:rsidRPr="001D77BA" w:rsidRDefault="00BF7F49" w:rsidP="00BF7F49">
      <w:pPr>
        <w:spacing w:line="360" w:lineRule="auto"/>
        <w:jc w:val="both"/>
        <w:rPr>
          <w:rFonts w:ascii="Arial" w:hAnsi="Arial" w:cs="Arial"/>
          <w:sz w:val="24"/>
          <w:szCs w:val="24"/>
        </w:rPr>
      </w:pPr>
    </w:p>
    <w:p w14:paraId="21C317D6" w14:textId="77777777" w:rsidR="00BF7F49" w:rsidRPr="00EE5F5B" w:rsidRDefault="00BF7F49" w:rsidP="00BF7F49">
      <w:pPr>
        <w:pStyle w:val="Balk2"/>
        <w:spacing w:before="0" w:after="0"/>
        <w:rPr>
          <w:rFonts w:ascii="Arial" w:hAnsi="Arial" w:cs="Arial"/>
          <w:i w:val="0"/>
          <w:sz w:val="24"/>
        </w:rPr>
      </w:pPr>
      <w:bookmarkStart w:id="317" w:name="_Toc414431902"/>
      <w:r w:rsidRPr="00EE5F5B">
        <w:rPr>
          <w:rFonts w:ascii="Arial" w:hAnsi="Arial" w:cs="Arial"/>
          <w:i w:val="0"/>
          <w:sz w:val="24"/>
        </w:rPr>
        <w:t>5.</w:t>
      </w:r>
      <w:r>
        <w:rPr>
          <w:rFonts w:ascii="Arial" w:hAnsi="Arial" w:cs="Arial"/>
          <w:i w:val="0"/>
          <w:sz w:val="24"/>
        </w:rPr>
        <w:t>9</w:t>
      </w:r>
      <w:r w:rsidRPr="00EE5F5B">
        <w:rPr>
          <w:rFonts w:ascii="Arial" w:hAnsi="Arial" w:cs="Arial"/>
          <w:i w:val="0"/>
          <w:sz w:val="24"/>
        </w:rPr>
        <w:t>.</w:t>
      </w:r>
      <w:r w:rsidRPr="00EE5F5B">
        <w:rPr>
          <w:rFonts w:ascii="Arial" w:hAnsi="Arial" w:cs="Arial"/>
          <w:i w:val="0"/>
          <w:sz w:val="24"/>
        </w:rPr>
        <w:tab/>
        <w:t>TEMSİL YASAĞI</w:t>
      </w:r>
      <w:bookmarkEnd w:id="308"/>
      <w:bookmarkEnd w:id="309"/>
      <w:bookmarkEnd w:id="317"/>
      <w:r w:rsidRPr="00EE5F5B">
        <w:rPr>
          <w:rFonts w:ascii="Arial" w:hAnsi="Arial" w:cs="Arial"/>
          <w:i w:val="0"/>
          <w:sz w:val="24"/>
        </w:rPr>
        <w:t xml:space="preserve"> </w:t>
      </w:r>
    </w:p>
    <w:p w14:paraId="547636D8" w14:textId="77777777" w:rsidR="00BF7F49" w:rsidRDefault="00BF7F49" w:rsidP="00BF7F49">
      <w:pPr>
        <w:pStyle w:val="telefonlarnaboneleribirikmiborlarndemediklerindenirketimizalacatahsiledilememkte"/>
        <w:spacing w:line="360" w:lineRule="auto"/>
        <w:rPr>
          <w:rFonts w:ascii="Arial" w:hAnsi="Arial" w:cs="Arial"/>
          <w:szCs w:val="24"/>
        </w:rPr>
      </w:pPr>
    </w:p>
    <w:p w14:paraId="5622EEF5" w14:textId="77777777" w:rsidR="00BF7F49" w:rsidRDefault="00BF7F49" w:rsidP="00BF7F49">
      <w:pPr>
        <w:spacing w:line="360" w:lineRule="auto"/>
        <w:jc w:val="both"/>
        <w:rPr>
          <w:rFonts w:ascii="Arial" w:hAnsi="Arial" w:cs="Arial"/>
          <w:sz w:val="24"/>
          <w:szCs w:val="24"/>
        </w:rPr>
      </w:pPr>
      <w:r>
        <w:rPr>
          <w:rFonts w:ascii="Arial" w:hAnsi="Arial" w:cs="Arial"/>
          <w:b/>
          <w:bCs/>
          <w:sz w:val="24"/>
          <w:szCs w:val="24"/>
        </w:rPr>
        <w:t>5.9</w:t>
      </w:r>
      <w:r w:rsidRPr="001D3BD2">
        <w:rPr>
          <w:rFonts w:ascii="Arial" w:hAnsi="Arial" w:cs="Arial"/>
          <w:b/>
          <w:bCs/>
          <w:sz w:val="24"/>
          <w:szCs w:val="24"/>
        </w:rPr>
        <w:t>.1.</w:t>
      </w:r>
      <w:r w:rsidRPr="001D3BD2">
        <w:rPr>
          <w:rFonts w:ascii="Arial" w:hAnsi="Arial" w:cs="Arial"/>
          <w:b/>
          <w:bCs/>
          <w:sz w:val="24"/>
          <w:szCs w:val="24"/>
        </w:rPr>
        <w:tab/>
      </w:r>
      <w:r w:rsidRPr="00FF133D">
        <w:rPr>
          <w:rFonts w:ascii="Arial" w:hAnsi="Arial" w:cs="Arial"/>
          <w:color w:val="000000"/>
          <w:sz w:val="24"/>
          <w:szCs w:val="24"/>
        </w:rPr>
        <w:t>IP Seviyesinde Veri Akış Erişimi Sözleşmesi, Tarafların birbirlerinin temsilcisi veya acentesi gibi ticari sıfatlar taşımasına imkân verecek şekilde işlemeyecek ve yorumlanamayacak, Taraflar kendilerini böyle bir sıfatla arz ve takdim edemeyecek, birbirleri namına sarahaten veya zımnen hiçbir yükümlülük</w:t>
      </w:r>
      <w:r w:rsidRPr="001D3BD2">
        <w:rPr>
          <w:rFonts w:ascii="Arial" w:hAnsi="Arial" w:cs="Arial"/>
          <w:sz w:val="24"/>
          <w:szCs w:val="24"/>
        </w:rPr>
        <w:t xml:space="preserve"> ihdasına yetkili olmayacaklar ve bu gibi davranışlara teşebbüs ve tevessül etmeyeceklerdir. </w:t>
      </w:r>
    </w:p>
    <w:p w14:paraId="15361BD3" w14:textId="77777777" w:rsidR="00BF7F49" w:rsidRPr="001D3BD2" w:rsidRDefault="00BF7F49" w:rsidP="00BF7F49">
      <w:pPr>
        <w:spacing w:line="360" w:lineRule="auto"/>
        <w:jc w:val="both"/>
        <w:rPr>
          <w:rFonts w:ascii="Arial" w:hAnsi="Arial" w:cs="Arial"/>
          <w:sz w:val="24"/>
          <w:szCs w:val="24"/>
        </w:rPr>
      </w:pPr>
    </w:p>
    <w:p w14:paraId="57D639EE" w14:textId="77777777" w:rsidR="00BF7F49" w:rsidRPr="00C87D2F" w:rsidRDefault="00BF7F49" w:rsidP="00BF7F49">
      <w:pPr>
        <w:spacing w:line="360" w:lineRule="auto"/>
        <w:jc w:val="both"/>
        <w:rPr>
          <w:rFonts w:ascii="Arial" w:hAnsi="Arial" w:cs="Arial"/>
          <w:sz w:val="24"/>
          <w:szCs w:val="24"/>
        </w:rPr>
      </w:pPr>
      <w:r w:rsidRPr="001D3BD2">
        <w:rPr>
          <w:rFonts w:ascii="Arial" w:hAnsi="Arial" w:cs="Arial"/>
          <w:b/>
          <w:bCs/>
          <w:sz w:val="24"/>
          <w:szCs w:val="24"/>
        </w:rPr>
        <w:t>5.</w:t>
      </w:r>
      <w:r>
        <w:rPr>
          <w:rFonts w:ascii="Arial" w:hAnsi="Arial" w:cs="Arial"/>
          <w:b/>
          <w:bCs/>
          <w:sz w:val="24"/>
          <w:szCs w:val="24"/>
        </w:rPr>
        <w:t>9</w:t>
      </w:r>
      <w:r w:rsidRPr="001D3BD2">
        <w:rPr>
          <w:rFonts w:ascii="Arial" w:hAnsi="Arial" w:cs="Arial"/>
          <w:b/>
          <w:bCs/>
          <w:sz w:val="24"/>
          <w:szCs w:val="24"/>
        </w:rPr>
        <w:t>.2.</w:t>
      </w:r>
      <w:r w:rsidRPr="001D3BD2">
        <w:rPr>
          <w:rFonts w:ascii="Arial" w:hAnsi="Arial" w:cs="Arial"/>
          <w:b/>
          <w:bCs/>
          <w:sz w:val="24"/>
          <w:szCs w:val="24"/>
        </w:rPr>
        <w:tab/>
      </w:r>
      <w:r w:rsidRPr="00FF133D">
        <w:rPr>
          <w:rFonts w:ascii="Arial" w:hAnsi="Arial" w:cs="Arial"/>
          <w:color w:val="000000"/>
          <w:sz w:val="24"/>
          <w:szCs w:val="24"/>
        </w:rPr>
        <w:t>Taraflar hizmet sunarken veya reklamlarında diğer Tarafın ticaret unvanını ve logosunu kullanmayacaklar</w:t>
      </w:r>
      <w:r>
        <w:rPr>
          <w:rFonts w:ascii="Arial" w:hAnsi="Arial" w:cs="Arial"/>
          <w:sz w:val="24"/>
          <w:szCs w:val="24"/>
        </w:rPr>
        <w:t>,</w:t>
      </w:r>
      <w:r w:rsidRPr="00C87D2F">
        <w:rPr>
          <w:rFonts w:ascii="Arial" w:hAnsi="Arial" w:cs="Arial"/>
          <w:sz w:val="24"/>
          <w:szCs w:val="24"/>
        </w:rPr>
        <w:t xml:space="preserve"> diğer tarafın mal ve hizmetlerine ilişkin hususlarda yanlış, yanıltıcı ve benzeri beyanlarla kötüleyici, karalayıcı iş ve eylemlerde bulunmayacaklardır.</w:t>
      </w:r>
    </w:p>
    <w:p w14:paraId="507935DA" w14:textId="77777777" w:rsidR="00BF7F49" w:rsidRDefault="00BF7F49" w:rsidP="00BF7F49">
      <w:pPr>
        <w:spacing w:line="360" w:lineRule="auto"/>
        <w:jc w:val="both"/>
        <w:rPr>
          <w:rFonts w:ascii="Arial" w:hAnsi="Arial" w:cs="Arial"/>
          <w:b/>
          <w:bCs/>
          <w:sz w:val="24"/>
          <w:szCs w:val="24"/>
        </w:rPr>
      </w:pPr>
    </w:p>
    <w:p w14:paraId="5513D698" w14:textId="77777777" w:rsidR="00BF7F49" w:rsidRDefault="00BF7F49" w:rsidP="00BF7F49">
      <w:pPr>
        <w:spacing w:line="360" w:lineRule="auto"/>
        <w:jc w:val="both"/>
        <w:rPr>
          <w:rFonts w:ascii="Arial" w:hAnsi="Arial" w:cs="Arial"/>
          <w:sz w:val="24"/>
          <w:szCs w:val="24"/>
        </w:rPr>
      </w:pPr>
      <w:r w:rsidRPr="001D3BD2">
        <w:rPr>
          <w:rFonts w:ascii="Arial" w:hAnsi="Arial" w:cs="Arial"/>
          <w:b/>
          <w:bCs/>
          <w:sz w:val="24"/>
          <w:szCs w:val="24"/>
        </w:rPr>
        <w:lastRenderedPageBreak/>
        <w:t>5.</w:t>
      </w:r>
      <w:r>
        <w:rPr>
          <w:rFonts w:ascii="Arial" w:hAnsi="Arial" w:cs="Arial"/>
          <w:b/>
          <w:bCs/>
          <w:sz w:val="24"/>
          <w:szCs w:val="24"/>
        </w:rPr>
        <w:t>9</w:t>
      </w:r>
      <w:r w:rsidRPr="001D3BD2">
        <w:rPr>
          <w:rFonts w:ascii="Arial" w:hAnsi="Arial" w:cs="Arial"/>
          <w:b/>
          <w:bCs/>
          <w:sz w:val="24"/>
          <w:szCs w:val="24"/>
        </w:rPr>
        <w:t>.</w:t>
      </w:r>
      <w:r>
        <w:rPr>
          <w:rFonts w:ascii="Arial" w:hAnsi="Arial" w:cs="Arial"/>
          <w:b/>
          <w:bCs/>
          <w:sz w:val="24"/>
          <w:szCs w:val="24"/>
        </w:rPr>
        <w:t>3</w:t>
      </w:r>
      <w:r w:rsidRPr="001D3BD2">
        <w:rPr>
          <w:rFonts w:ascii="Arial" w:hAnsi="Arial" w:cs="Arial"/>
          <w:b/>
          <w:bCs/>
          <w:sz w:val="24"/>
          <w:szCs w:val="24"/>
        </w:rPr>
        <w:t>.</w:t>
      </w:r>
      <w:r w:rsidRPr="001D3BD2">
        <w:rPr>
          <w:rFonts w:ascii="Arial" w:hAnsi="Arial" w:cs="Arial"/>
          <w:b/>
          <w:bCs/>
          <w:sz w:val="24"/>
          <w:szCs w:val="24"/>
        </w:rPr>
        <w:tab/>
      </w:r>
      <w:r w:rsidRPr="00FF133D">
        <w:rPr>
          <w:rFonts w:ascii="Arial" w:hAnsi="Arial" w:cs="Arial"/>
          <w:color w:val="000000"/>
          <w:sz w:val="24"/>
          <w:szCs w:val="24"/>
        </w:rPr>
        <w:t>Taraflar, karşı Tarafın yazılı izni olmadan karşı Tarafı temsil edemeyecek ve karşı Taraf namına taahhütte bulunamayacaktır</w:t>
      </w:r>
      <w:r>
        <w:rPr>
          <w:rFonts w:ascii="Arial" w:hAnsi="Arial" w:cs="Arial"/>
          <w:sz w:val="24"/>
          <w:szCs w:val="24"/>
        </w:rPr>
        <w:t xml:space="preserve">. </w:t>
      </w:r>
    </w:p>
    <w:p w14:paraId="469E7FBA" w14:textId="77777777" w:rsidR="000E3474" w:rsidRPr="001405E7" w:rsidRDefault="000E3474" w:rsidP="00BF7F49">
      <w:pPr>
        <w:spacing w:line="360" w:lineRule="auto"/>
        <w:jc w:val="both"/>
        <w:rPr>
          <w:rFonts w:ascii="Arial" w:hAnsi="Arial"/>
          <w:b/>
          <w:sz w:val="24"/>
          <w:rPrChange w:id="318" w:author="Yazar">
            <w:rPr>
              <w:rFonts w:ascii="Arial" w:hAnsi="Arial"/>
              <w:sz w:val="24"/>
            </w:rPr>
          </w:rPrChange>
        </w:rPr>
      </w:pPr>
    </w:p>
    <w:p w14:paraId="751C5C5C" w14:textId="72BFE419" w:rsidR="004B195F" w:rsidRPr="004B195F" w:rsidRDefault="004B195F" w:rsidP="00BF7F49">
      <w:pPr>
        <w:spacing w:line="360" w:lineRule="auto"/>
        <w:jc w:val="both"/>
        <w:rPr>
          <w:ins w:id="319" w:author="Yazar"/>
          <w:rFonts w:ascii="Arial" w:hAnsi="Arial" w:cs="Arial"/>
          <w:sz w:val="24"/>
          <w:szCs w:val="24"/>
        </w:rPr>
      </w:pPr>
      <w:ins w:id="320" w:author="Yazar">
        <w:r>
          <w:rPr>
            <w:rFonts w:ascii="Arial" w:hAnsi="Arial" w:cs="Arial"/>
            <w:b/>
            <w:sz w:val="24"/>
            <w:szCs w:val="24"/>
          </w:rPr>
          <w:t xml:space="preserve">5.9.4. </w:t>
        </w:r>
        <w:r>
          <w:rPr>
            <w:rFonts w:ascii="Arial" w:hAnsi="Arial" w:cs="Arial"/>
            <w:sz w:val="24"/>
            <w:szCs w:val="24"/>
          </w:rPr>
          <w:t>Bir tarafın belirtilen hususlara aykırı hareket etmesi durumunda diğer Taraf, sözleşmeyi feshetme hakkına sahiptir. Ayrıca söz konusu hususlara aykırı hareket eden taraf diğer Tarafın</w:t>
        </w:r>
        <w:r w:rsidR="00482B5C">
          <w:rPr>
            <w:rFonts w:ascii="Arial" w:hAnsi="Arial" w:cs="Arial"/>
            <w:sz w:val="24"/>
            <w:szCs w:val="24"/>
          </w:rPr>
          <w:t xml:space="preserve"> maddi ve manevi bir zarara uğratılmasına sebebiyet verdiyse, söz konusu zarar, zarara uğratan taraftan mahkemeye başvurularak tazmin edilebilir.</w:t>
        </w:r>
      </w:ins>
    </w:p>
    <w:p w14:paraId="5C1018C7" w14:textId="77777777" w:rsidR="004B195F" w:rsidRPr="004B195F" w:rsidRDefault="004B195F" w:rsidP="00BF7F49">
      <w:pPr>
        <w:spacing w:line="360" w:lineRule="auto"/>
        <w:jc w:val="both"/>
        <w:rPr>
          <w:ins w:id="321" w:author="Yazar"/>
          <w:rFonts w:ascii="Arial" w:hAnsi="Arial" w:cs="Arial"/>
          <w:b/>
          <w:sz w:val="24"/>
          <w:szCs w:val="24"/>
        </w:rPr>
      </w:pPr>
    </w:p>
    <w:p w14:paraId="70935EBC" w14:textId="77777777" w:rsidR="00BF7F49" w:rsidRPr="00EE5F5B" w:rsidRDefault="00BF7F49" w:rsidP="00BF7F49">
      <w:pPr>
        <w:pStyle w:val="Balk2"/>
        <w:spacing w:before="0" w:after="0"/>
        <w:rPr>
          <w:rFonts w:ascii="Arial" w:hAnsi="Arial" w:cs="Arial"/>
          <w:i w:val="0"/>
          <w:sz w:val="24"/>
        </w:rPr>
      </w:pPr>
      <w:bookmarkStart w:id="322" w:name="_Toc414431903"/>
      <w:r w:rsidRPr="00EE5F5B">
        <w:rPr>
          <w:rFonts w:ascii="Arial" w:hAnsi="Arial" w:cs="Arial"/>
          <w:i w:val="0"/>
          <w:sz w:val="24"/>
        </w:rPr>
        <w:t>5.</w:t>
      </w:r>
      <w:r>
        <w:rPr>
          <w:rFonts w:ascii="Arial" w:hAnsi="Arial" w:cs="Arial"/>
          <w:i w:val="0"/>
          <w:sz w:val="24"/>
        </w:rPr>
        <w:t>10</w:t>
      </w:r>
      <w:r w:rsidRPr="00EE5F5B">
        <w:rPr>
          <w:rFonts w:ascii="Arial" w:hAnsi="Arial" w:cs="Arial"/>
          <w:i w:val="0"/>
          <w:sz w:val="24"/>
        </w:rPr>
        <w:t>.</w:t>
      </w:r>
      <w:r w:rsidRPr="00EE5F5B">
        <w:rPr>
          <w:rFonts w:ascii="Arial" w:hAnsi="Arial" w:cs="Arial"/>
          <w:i w:val="0"/>
          <w:sz w:val="24"/>
        </w:rPr>
        <w:tab/>
        <w:t>MÜLKİYET HAKLARI</w:t>
      </w:r>
      <w:bookmarkEnd w:id="322"/>
      <w:r w:rsidRPr="00EE5F5B">
        <w:rPr>
          <w:rFonts w:ascii="Arial" w:hAnsi="Arial" w:cs="Arial"/>
          <w:i w:val="0"/>
          <w:sz w:val="24"/>
        </w:rPr>
        <w:t xml:space="preserve"> </w:t>
      </w:r>
    </w:p>
    <w:p w14:paraId="60A64755" w14:textId="77777777" w:rsidR="00BF7F49" w:rsidRPr="001E140A" w:rsidRDefault="00BF7F49" w:rsidP="00BF7F49">
      <w:pPr>
        <w:spacing w:line="360" w:lineRule="auto"/>
        <w:jc w:val="both"/>
        <w:rPr>
          <w:rFonts w:ascii="Arial" w:hAnsi="Arial" w:cs="Arial"/>
          <w:sz w:val="24"/>
          <w:szCs w:val="24"/>
        </w:rPr>
      </w:pPr>
    </w:p>
    <w:p w14:paraId="660B7D97" w14:textId="77777777" w:rsidR="00BF7F49" w:rsidRPr="001D3BD2" w:rsidRDefault="00BF7F49" w:rsidP="00BF7F49">
      <w:pPr>
        <w:spacing w:line="360" w:lineRule="auto"/>
        <w:jc w:val="both"/>
      </w:pPr>
      <w:r w:rsidRPr="00FF133D">
        <w:rPr>
          <w:rFonts w:ascii="Arial" w:hAnsi="Arial" w:cs="Arial"/>
          <w:color w:val="000000"/>
          <w:sz w:val="24"/>
          <w:szCs w:val="24"/>
        </w:rPr>
        <w:t>İşbu Referans IP Seviyesinde Veri Akış Erişimi Teklifindeki hiç bir ifade, bir Tarafa ait Fikri Mülkiyet Haklarının (Dünyanın herhangi bir yerinde geçerli olan herhangi bir patente, alt patente, tescilli şemaya, tescilli tasarıma, tescilli marka veya hizmet markasına, çoğaltma hakkına, tasarım hakkına, yarı iletken topografi hakkına, know-how hakkına veya benzeri herhangi bir hak üzerinde sahip olunan), diğer Tarafa devrini tazammun etmez. Fikri Mülkiyet Hakları bunları oluşturan veya bunlara sahip olan Tarafın</w:t>
      </w:r>
      <w:r w:rsidRPr="001E140A">
        <w:rPr>
          <w:rFonts w:ascii="Arial" w:hAnsi="Arial" w:cs="Arial"/>
          <w:sz w:val="24"/>
          <w:szCs w:val="24"/>
        </w:rPr>
        <w:t xml:space="preserve"> mülkiyetinde kalacaktır</w:t>
      </w:r>
      <w:r>
        <w:t>.</w:t>
      </w:r>
    </w:p>
    <w:p w14:paraId="61DDF168" w14:textId="77777777" w:rsidR="00BF7F49" w:rsidRDefault="00BF7F49" w:rsidP="00BF7F49">
      <w:pPr>
        <w:pStyle w:val="Default"/>
        <w:spacing w:line="360" w:lineRule="auto"/>
        <w:jc w:val="both"/>
        <w:rPr>
          <w:rFonts w:ascii="Arial" w:hAnsi="Arial" w:cs="Arial"/>
          <w:b/>
        </w:rPr>
      </w:pPr>
    </w:p>
    <w:p w14:paraId="1A82FDAC" w14:textId="77777777" w:rsidR="00BF7F49" w:rsidRPr="00EE5F5B" w:rsidRDefault="00BF7F49" w:rsidP="00BF7F49">
      <w:pPr>
        <w:pStyle w:val="Balk2"/>
        <w:spacing w:before="0" w:after="0"/>
        <w:rPr>
          <w:rFonts w:ascii="Arial" w:hAnsi="Arial" w:cs="Arial"/>
          <w:i w:val="0"/>
          <w:sz w:val="24"/>
        </w:rPr>
      </w:pPr>
      <w:bookmarkStart w:id="323" w:name="_Toc414431904"/>
      <w:r w:rsidRPr="00EE5F5B">
        <w:rPr>
          <w:rFonts w:ascii="Arial" w:hAnsi="Arial" w:cs="Arial"/>
          <w:i w:val="0"/>
          <w:sz w:val="24"/>
        </w:rPr>
        <w:t>5.1</w:t>
      </w:r>
      <w:r>
        <w:rPr>
          <w:rFonts w:ascii="Arial" w:hAnsi="Arial" w:cs="Arial"/>
          <w:i w:val="0"/>
          <w:sz w:val="24"/>
        </w:rPr>
        <w:t>1</w:t>
      </w:r>
      <w:r w:rsidRPr="00EE5F5B">
        <w:rPr>
          <w:rFonts w:ascii="Arial" w:hAnsi="Arial" w:cs="Arial"/>
          <w:i w:val="0"/>
          <w:sz w:val="24"/>
        </w:rPr>
        <w:t>.</w:t>
      </w:r>
      <w:r w:rsidRPr="00EE5F5B">
        <w:rPr>
          <w:rFonts w:ascii="Arial" w:hAnsi="Arial" w:cs="Arial"/>
          <w:i w:val="0"/>
          <w:sz w:val="24"/>
        </w:rPr>
        <w:tab/>
        <w:t>FERAGAT</w:t>
      </w:r>
      <w:bookmarkEnd w:id="323"/>
      <w:r w:rsidRPr="00EE5F5B">
        <w:rPr>
          <w:rFonts w:ascii="Arial" w:hAnsi="Arial" w:cs="Arial"/>
          <w:i w:val="0"/>
          <w:sz w:val="24"/>
        </w:rPr>
        <w:t xml:space="preserve"> </w:t>
      </w:r>
    </w:p>
    <w:p w14:paraId="2E4A6FA0" w14:textId="77777777" w:rsidR="00BF7F49" w:rsidRPr="00250300" w:rsidRDefault="00BF7F49" w:rsidP="00BF7F49">
      <w:pPr>
        <w:pStyle w:val="Default"/>
        <w:spacing w:line="360" w:lineRule="auto"/>
        <w:jc w:val="both"/>
        <w:rPr>
          <w:rFonts w:ascii="Arial" w:hAnsi="Arial" w:cs="Arial"/>
        </w:rPr>
      </w:pPr>
    </w:p>
    <w:p w14:paraId="78A9132E" w14:textId="77777777" w:rsidR="00BF7F49" w:rsidRDefault="00BF7F49" w:rsidP="00BF7F49">
      <w:pPr>
        <w:pStyle w:val="Default"/>
        <w:spacing w:line="360" w:lineRule="auto"/>
        <w:jc w:val="both"/>
        <w:rPr>
          <w:rFonts w:ascii="Arial" w:hAnsi="Arial" w:cs="Arial"/>
        </w:rPr>
      </w:pPr>
      <w:r w:rsidRPr="00FF133D">
        <w:rPr>
          <w:rFonts w:ascii="Arial" w:eastAsia="Calibri" w:hAnsi="Arial" w:cs="Arial"/>
          <w:lang w:eastAsia="en-US"/>
        </w:rPr>
        <w:t>IP Seviyesinde Veri Akış Erişimi Sözleşmesi’nin ihlalinden veya herhangi bir şart ya da koşulunun yerine getirilmemesinden doğan her türlü hak ya da talepten feragat, IP Seviyesinde Veri Akış Erişimi Sözleşmesi’nden veya IP Seviyesinde Veri Akış Erişimi Sözleşmesi’nin başka şekilde ihlalinden ya da diğer koşullarının yerine getirilmemesinden kaynaklanan hak ya da taleplerden vazgeçilmesi olarak yorumlanmayacaktır. Yazılı olarak yapılmayan ve feragati yapan Taraf adına imzalanmayan hiç bir</w:t>
      </w:r>
      <w:r w:rsidRPr="00250300">
        <w:rPr>
          <w:rFonts w:ascii="Arial" w:hAnsi="Arial" w:cs="Arial"/>
        </w:rPr>
        <w:t xml:space="preserve"> feragat geçerli olmayacaktır.</w:t>
      </w:r>
    </w:p>
    <w:p w14:paraId="0951C58C" w14:textId="77777777" w:rsidR="00BF7F49" w:rsidRDefault="00BF7F49" w:rsidP="00BF7F49">
      <w:pPr>
        <w:spacing w:line="360" w:lineRule="auto"/>
        <w:jc w:val="both"/>
        <w:rPr>
          <w:rFonts w:ascii="Arial" w:hAnsi="Arial" w:cs="Arial"/>
          <w:b/>
          <w:bCs/>
          <w:color w:val="000000"/>
          <w:sz w:val="24"/>
          <w:szCs w:val="24"/>
        </w:rPr>
      </w:pPr>
    </w:p>
    <w:p w14:paraId="21144CD3" w14:textId="77777777" w:rsidR="00BF7F49" w:rsidRPr="00EE5F5B" w:rsidRDefault="00BF7F49" w:rsidP="00BF7F49">
      <w:pPr>
        <w:pStyle w:val="Balk2"/>
        <w:spacing w:before="0" w:after="0"/>
        <w:rPr>
          <w:rFonts w:ascii="Arial" w:hAnsi="Arial" w:cs="Arial"/>
          <w:i w:val="0"/>
          <w:sz w:val="24"/>
        </w:rPr>
      </w:pPr>
      <w:bookmarkStart w:id="324" w:name="_Toc414431905"/>
      <w:r w:rsidRPr="00EE5F5B">
        <w:rPr>
          <w:rFonts w:ascii="Arial" w:hAnsi="Arial" w:cs="Arial"/>
          <w:i w:val="0"/>
          <w:sz w:val="24"/>
        </w:rPr>
        <w:t>5.1</w:t>
      </w:r>
      <w:r>
        <w:rPr>
          <w:rFonts w:ascii="Arial" w:hAnsi="Arial" w:cs="Arial"/>
          <w:i w:val="0"/>
          <w:sz w:val="24"/>
        </w:rPr>
        <w:t>2</w:t>
      </w:r>
      <w:r w:rsidRPr="00EE5F5B">
        <w:rPr>
          <w:rFonts w:ascii="Arial" w:hAnsi="Arial" w:cs="Arial"/>
          <w:i w:val="0"/>
          <w:sz w:val="24"/>
        </w:rPr>
        <w:t>.</w:t>
      </w:r>
      <w:r>
        <w:rPr>
          <w:rFonts w:ascii="Arial" w:hAnsi="Arial" w:cs="Arial"/>
          <w:i w:val="0"/>
          <w:sz w:val="24"/>
        </w:rPr>
        <w:tab/>
      </w:r>
      <w:r w:rsidRPr="00EE5F5B">
        <w:rPr>
          <w:rFonts w:ascii="Arial" w:hAnsi="Arial" w:cs="Arial"/>
          <w:i w:val="0"/>
          <w:sz w:val="24"/>
        </w:rPr>
        <w:t>DEVİR</w:t>
      </w:r>
      <w:bookmarkEnd w:id="324"/>
    </w:p>
    <w:p w14:paraId="22D400A3" w14:textId="77777777" w:rsidR="00BF7F49" w:rsidRPr="00FF7D05" w:rsidRDefault="00BF7F49" w:rsidP="00BF7F49">
      <w:pPr>
        <w:spacing w:line="360" w:lineRule="auto"/>
        <w:jc w:val="both"/>
        <w:rPr>
          <w:rFonts w:ascii="Arial" w:hAnsi="Arial" w:cs="Arial"/>
          <w:b/>
          <w:bCs/>
          <w:color w:val="000000"/>
          <w:sz w:val="24"/>
          <w:szCs w:val="24"/>
        </w:rPr>
      </w:pPr>
    </w:p>
    <w:p w14:paraId="3A2939B8" w14:textId="77777777" w:rsidR="00270ADE" w:rsidRDefault="008553F2" w:rsidP="00270ADE">
      <w:pPr>
        <w:spacing w:line="360" w:lineRule="auto"/>
        <w:jc w:val="both"/>
        <w:rPr>
          <w:ins w:id="325" w:author="Yazar"/>
          <w:rFonts w:ascii="Arial" w:hAnsi="Arial" w:cs="Arial"/>
          <w:b/>
          <w:sz w:val="24"/>
        </w:rPr>
      </w:pPr>
      <w:ins w:id="326" w:author="Yazar">
        <w:r w:rsidRPr="000A542A">
          <w:rPr>
            <w:rFonts w:ascii="Arial" w:hAnsi="Arial" w:cs="Arial"/>
            <w:b/>
            <w:sz w:val="24"/>
          </w:rPr>
          <w:t>5.12.1.</w:t>
        </w:r>
        <w:r>
          <w:rPr>
            <w:rFonts w:ascii="Arial" w:hAnsi="Arial" w:cs="Arial"/>
            <w:sz w:val="24"/>
          </w:rPr>
          <w:t xml:space="preserve"> </w:t>
        </w:r>
        <w:r w:rsidR="00270ADE" w:rsidRPr="006E1199">
          <w:rPr>
            <w:rFonts w:ascii="Arial" w:hAnsi="Arial" w:cs="Arial"/>
            <w:sz w:val="24"/>
          </w:rPr>
          <w:t xml:space="preserve">Taraflar, </w:t>
        </w:r>
        <w:r w:rsidR="00270ADE">
          <w:rPr>
            <w:rFonts w:ascii="Arial" w:hAnsi="Arial" w:cs="Arial"/>
            <w:sz w:val="24"/>
          </w:rPr>
          <w:t>IP Seviyesinde Veri Akış Erişimi</w:t>
        </w:r>
        <w:r w:rsidR="00270ADE" w:rsidRPr="006E1199">
          <w:rPr>
            <w:rFonts w:ascii="Arial" w:hAnsi="Arial" w:cs="Arial"/>
            <w:sz w:val="24"/>
          </w:rPr>
          <w:t xml:space="preserve"> Sözleşmesi’ndeki hak ve yükümlülüklerini diğer Tarafın yazılı muvafakatini almaksızın kısmen veya tamamen başkalarına devir veya temlik edemez.</w:t>
        </w:r>
      </w:ins>
    </w:p>
    <w:p w14:paraId="5A980CC7" w14:textId="77777777" w:rsidR="00270ADE" w:rsidRDefault="00270ADE" w:rsidP="00BF7F49">
      <w:pPr>
        <w:spacing w:line="360" w:lineRule="auto"/>
        <w:jc w:val="both"/>
        <w:rPr>
          <w:ins w:id="327" w:author="Yazar"/>
          <w:rFonts w:ascii="Arial" w:hAnsi="Arial" w:cs="Arial"/>
          <w:color w:val="000000"/>
          <w:sz w:val="24"/>
          <w:szCs w:val="24"/>
        </w:rPr>
      </w:pPr>
    </w:p>
    <w:p w14:paraId="162F0C55" w14:textId="64E6535F" w:rsidR="00BF7F49" w:rsidRDefault="008553F2" w:rsidP="00BF7F49">
      <w:pPr>
        <w:spacing w:line="360" w:lineRule="auto"/>
        <w:jc w:val="both"/>
        <w:rPr>
          <w:rFonts w:ascii="Arial" w:hAnsi="Arial" w:cs="Arial"/>
          <w:sz w:val="24"/>
        </w:rPr>
      </w:pPr>
      <w:ins w:id="328" w:author="Yazar">
        <w:r w:rsidRPr="000A542A">
          <w:rPr>
            <w:rFonts w:ascii="Arial" w:hAnsi="Arial" w:cs="Arial"/>
            <w:b/>
            <w:color w:val="000000"/>
            <w:sz w:val="24"/>
            <w:szCs w:val="24"/>
          </w:rPr>
          <w:lastRenderedPageBreak/>
          <w:t>5.12.2.</w:t>
        </w:r>
        <w:r>
          <w:rPr>
            <w:rFonts w:ascii="Arial" w:hAnsi="Arial" w:cs="Arial"/>
            <w:color w:val="000000"/>
            <w:sz w:val="24"/>
            <w:szCs w:val="24"/>
          </w:rPr>
          <w:t xml:space="preserve"> </w:t>
        </w:r>
      </w:ins>
      <w:r w:rsidR="00BF7F49" w:rsidRPr="00246FFE">
        <w:rPr>
          <w:rFonts w:ascii="Arial" w:hAnsi="Arial" w:cs="Arial"/>
          <w:color w:val="000000"/>
          <w:sz w:val="24"/>
          <w:szCs w:val="24"/>
        </w:rPr>
        <w:t xml:space="preserve">IP Seviyesinde Veri Akış Erişimi Sözleşmesi imzalamış bulunan </w:t>
      </w:r>
      <w:del w:id="329" w:author="Yazar">
        <w:r w:rsidR="00F85116">
          <w:rPr>
            <w:rFonts w:ascii="Arial" w:hAnsi="Arial" w:cs="Arial"/>
            <w:color w:val="000000"/>
            <w:sz w:val="24"/>
            <w:szCs w:val="24"/>
          </w:rPr>
          <w:delText>i</w:delText>
        </w:r>
        <w:r w:rsidR="00633B90" w:rsidRPr="00246FFE">
          <w:rPr>
            <w:rFonts w:ascii="Arial" w:hAnsi="Arial" w:cs="Arial"/>
            <w:color w:val="000000"/>
            <w:sz w:val="24"/>
            <w:szCs w:val="24"/>
          </w:rPr>
          <w:delText>şletmeci</w:delText>
        </w:r>
        <w:r w:rsidR="007F1332" w:rsidRPr="00246FFE">
          <w:rPr>
            <w:rFonts w:ascii="Arial" w:hAnsi="Arial" w:cs="Arial"/>
            <w:color w:val="000000"/>
            <w:sz w:val="24"/>
            <w:szCs w:val="24"/>
          </w:rPr>
          <w:delText>n</w:delText>
        </w:r>
        <w:r w:rsidR="00633B90" w:rsidRPr="00246FFE">
          <w:rPr>
            <w:rFonts w:ascii="Arial" w:hAnsi="Arial" w:cs="Arial"/>
            <w:color w:val="000000"/>
            <w:sz w:val="24"/>
            <w:szCs w:val="24"/>
          </w:rPr>
          <w:delText>i</w:delText>
        </w:r>
        <w:r w:rsidR="007F1332" w:rsidRPr="00246FFE">
          <w:rPr>
            <w:rFonts w:ascii="Arial" w:hAnsi="Arial" w:cs="Arial"/>
            <w:color w:val="000000"/>
            <w:sz w:val="24"/>
            <w:szCs w:val="24"/>
          </w:rPr>
          <w:delText>n</w:delText>
        </w:r>
      </w:del>
      <w:ins w:id="330" w:author="Yazar">
        <w:r w:rsidR="00F944E3">
          <w:rPr>
            <w:rFonts w:ascii="Arial" w:hAnsi="Arial" w:cs="Arial"/>
            <w:color w:val="000000"/>
            <w:sz w:val="24"/>
            <w:szCs w:val="24"/>
          </w:rPr>
          <w:t>İ</w:t>
        </w:r>
        <w:r w:rsidR="00BF7F49" w:rsidRPr="00246FFE">
          <w:rPr>
            <w:rFonts w:ascii="Arial" w:hAnsi="Arial" w:cs="Arial"/>
            <w:color w:val="000000"/>
            <w:sz w:val="24"/>
            <w:szCs w:val="24"/>
          </w:rPr>
          <w:t>şletmecinin</w:t>
        </w:r>
      </w:ins>
      <w:r w:rsidR="00BF7F49" w:rsidRPr="00246FFE">
        <w:rPr>
          <w:rFonts w:ascii="Arial" w:hAnsi="Arial" w:cs="Arial"/>
          <w:color w:val="000000"/>
          <w:sz w:val="24"/>
          <w:szCs w:val="24"/>
        </w:rPr>
        <w:t xml:space="preserve"> bir başka </w:t>
      </w:r>
      <w:del w:id="331" w:author="Yazar">
        <w:r w:rsidR="00F85116">
          <w:rPr>
            <w:rFonts w:ascii="Arial" w:hAnsi="Arial" w:cs="Arial"/>
            <w:color w:val="000000"/>
            <w:sz w:val="24"/>
            <w:szCs w:val="24"/>
          </w:rPr>
          <w:delText>i</w:delText>
        </w:r>
        <w:r w:rsidR="00633B90" w:rsidRPr="00246FFE">
          <w:rPr>
            <w:rFonts w:ascii="Arial" w:hAnsi="Arial" w:cs="Arial"/>
            <w:color w:val="000000"/>
            <w:sz w:val="24"/>
            <w:szCs w:val="24"/>
          </w:rPr>
          <w:delText>şletmeci</w:delText>
        </w:r>
      </w:del>
      <w:ins w:id="332" w:author="Yazar">
        <w:r w:rsidR="00F944E3">
          <w:rPr>
            <w:rFonts w:ascii="Arial" w:hAnsi="Arial" w:cs="Arial"/>
            <w:color w:val="000000"/>
            <w:sz w:val="24"/>
            <w:szCs w:val="24"/>
          </w:rPr>
          <w:t>İ</w:t>
        </w:r>
        <w:r w:rsidR="00BF7F49" w:rsidRPr="00246FFE">
          <w:rPr>
            <w:rFonts w:ascii="Arial" w:hAnsi="Arial" w:cs="Arial"/>
            <w:color w:val="000000"/>
            <w:sz w:val="24"/>
            <w:szCs w:val="24"/>
          </w:rPr>
          <w:t>şletmeci</w:t>
        </w:r>
      </w:ins>
      <w:r w:rsidR="00BF7F49" w:rsidRPr="00246FFE">
        <w:rPr>
          <w:rFonts w:ascii="Arial" w:hAnsi="Arial" w:cs="Arial"/>
          <w:color w:val="000000"/>
          <w:sz w:val="24"/>
          <w:szCs w:val="24"/>
        </w:rPr>
        <w:t xml:space="preserve"> tarafından devralınması ya da bir başka İşletmeci ile birleşmesi sonrasında Türk Telekom tarafından</w:t>
      </w:r>
      <w:r w:rsidR="00BF7F49" w:rsidRPr="00246FFE">
        <w:rPr>
          <w:rFonts w:ascii="Arial" w:hAnsi="Arial" w:cs="Arial"/>
          <w:sz w:val="24"/>
        </w:rPr>
        <w:t xml:space="preserve"> gerçekleştirilecek tanımlama, değişiklik vb. işlemler ücreti karşılığında yapılacaktır.</w:t>
      </w:r>
    </w:p>
    <w:p w14:paraId="25F8CAC8" w14:textId="77777777" w:rsidR="00BF7F49" w:rsidRPr="007F1332" w:rsidRDefault="00BF7F49" w:rsidP="00BF7F49">
      <w:pPr>
        <w:spacing w:line="360" w:lineRule="auto"/>
        <w:jc w:val="both"/>
        <w:rPr>
          <w:rFonts w:ascii="Arial" w:hAnsi="Arial" w:cs="Arial"/>
          <w:sz w:val="24"/>
        </w:rPr>
      </w:pPr>
    </w:p>
    <w:p w14:paraId="54883372" w14:textId="77777777" w:rsidR="00BF7F49" w:rsidRPr="00EE5F5B" w:rsidRDefault="00BF7F49" w:rsidP="00BF7F49">
      <w:pPr>
        <w:pStyle w:val="Balk2"/>
        <w:spacing w:before="0" w:after="0"/>
        <w:rPr>
          <w:rFonts w:ascii="Arial" w:hAnsi="Arial" w:cs="Arial"/>
          <w:i w:val="0"/>
          <w:sz w:val="24"/>
        </w:rPr>
      </w:pPr>
      <w:bookmarkStart w:id="333" w:name="_Toc220230906"/>
      <w:bookmarkStart w:id="334" w:name="_Toc231475010"/>
      <w:bookmarkStart w:id="335" w:name="_Toc414431906"/>
      <w:r w:rsidRPr="00EE5F5B">
        <w:rPr>
          <w:rFonts w:ascii="Arial" w:hAnsi="Arial" w:cs="Arial"/>
          <w:i w:val="0"/>
          <w:sz w:val="24"/>
        </w:rPr>
        <w:t>5.1</w:t>
      </w:r>
      <w:r>
        <w:rPr>
          <w:rFonts w:ascii="Arial" w:hAnsi="Arial" w:cs="Arial"/>
          <w:i w:val="0"/>
          <w:sz w:val="24"/>
        </w:rPr>
        <w:t>3</w:t>
      </w:r>
      <w:r w:rsidRPr="00EE5F5B">
        <w:rPr>
          <w:rFonts w:ascii="Arial" w:hAnsi="Arial" w:cs="Arial"/>
          <w:i w:val="0"/>
          <w:sz w:val="24"/>
        </w:rPr>
        <w:t>.</w:t>
      </w:r>
      <w:r w:rsidRPr="00EE5F5B">
        <w:rPr>
          <w:rFonts w:ascii="Arial" w:hAnsi="Arial" w:cs="Arial"/>
          <w:i w:val="0"/>
          <w:sz w:val="24"/>
        </w:rPr>
        <w:tab/>
        <w:t>BÖLÜNEBİLİRLİK</w:t>
      </w:r>
      <w:bookmarkEnd w:id="333"/>
      <w:bookmarkEnd w:id="334"/>
      <w:r w:rsidRPr="00EE5F5B">
        <w:rPr>
          <w:rFonts w:ascii="Arial" w:hAnsi="Arial" w:cs="Arial"/>
          <w:i w:val="0"/>
          <w:sz w:val="24"/>
        </w:rPr>
        <w:t xml:space="preserve"> </w:t>
      </w:r>
      <w:bookmarkEnd w:id="335"/>
    </w:p>
    <w:p w14:paraId="082A7F9F" w14:textId="77777777" w:rsidR="00BF7F49" w:rsidRPr="006954D1" w:rsidRDefault="00BF7F49" w:rsidP="00BF7F49">
      <w:pPr>
        <w:spacing w:line="360" w:lineRule="auto"/>
        <w:jc w:val="both"/>
        <w:rPr>
          <w:rFonts w:ascii="Arial" w:hAnsi="Arial" w:cs="Arial"/>
          <w:b/>
          <w:bCs/>
          <w:sz w:val="24"/>
          <w:szCs w:val="24"/>
        </w:rPr>
      </w:pPr>
    </w:p>
    <w:p w14:paraId="616EBD1E" w14:textId="77777777" w:rsidR="00BF7F49" w:rsidRPr="00FC26C1" w:rsidRDefault="00BF7F49" w:rsidP="00BF7F49">
      <w:pPr>
        <w:spacing w:line="360" w:lineRule="auto"/>
        <w:jc w:val="both"/>
        <w:rPr>
          <w:rFonts w:ascii="Arial" w:hAnsi="Arial" w:cs="Arial"/>
          <w:sz w:val="24"/>
          <w:szCs w:val="24"/>
        </w:rPr>
      </w:pPr>
      <w:r w:rsidRPr="00FF133D">
        <w:rPr>
          <w:rFonts w:ascii="Arial" w:hAnsi="Arial" w:cs="Arial"/>
          <w:color w:val="000000"/>
          <w:sz w:val="24"/>
          <w:szCs w:val="24"/>
        </w:rPr>
        <w:t xml:space="preserve">IP Seviyesinde Veri Akış Erişimi Sözleşmesi’nin herhangi bir hükmünün </w:t>
      </w:r>
      <w:r w:rsidRPr="00AF46D0">
        <w:rPr>
          <w:rFonts w:ascii="Arial" w:hAnsi="Arial" w:cs="Arial"/>
          <w:color w:val="000000"/>
          <w:sz w:val="24"/>
          <w:szCs w:val="24"/>
        </w:rPr>
        <w:t xml:space="preserve">her iki Taraf için de geçersiz ya da uygulanamaz sayılması veya </w:t>
      </w:r>
      <w:r w:rsidRPr="00FF133D">
        <w:rPr>
          <w:rFonts w:ascii="Arial" w:hAnsi="Arial" w:cs="Arial"/>
          <w:color w:val="000000"/>
          <w:sz w:val="24"/>
          <w:szCs w:val="24"/>
        </w:rPr>
        <w:t>mahkeme</w:t>
      </w:r>
      <w:r>
        <w:rPr>
          <w:rFonts w:ascii="Arial" w:hAnsi="Arial" w:cs="Arial"/>
          <w:color w:val="000000"/>
          <w:sz w:val="24"/>
          <w:szCs w:val="24"/>
        </w:rPr>
        <w:t xml:space="preserve"> kararıyla </w:t>
      </w:r>
      <w:r w:rsidRPr="00FF133D">
        <w:rPr>
          <w:rFonts w:ascii="Arial" w:hAnsi="Arial" w:cs="Arial"/>
          <w:color w:val="000000"/>
          <w:sz w:val="24"/>
          <w:szCs w:val="24"/>
        </w:rPr>
        <w:t>geçersiz</w:t>
      </w:r>
      <w:r>
        <w:rPr>
          <w:rFonts w:ascii="Arial" w:hAnsi="Arial" w:cs="Arial"/>
          <w:color w:val="000000"/>
          <w:sz w:val="24"/>
          <w:szCs w:val="24"/>
        </w:rPr>
        <w:t xml:space="preserve"> kılınması </w:t>
      </w:r>
      <w:r w:rsidRPr="00FF133D">
        <w:rPr>
          <w:rFonts w:ascii="Arial" w:hAnsi="Arial" w:cs="Arial"/>
          <w:color w:val="000000"/>
          <w:sz w:val="24"/>
          <w:szCs w:val="24"/>
        </w:rPr>
        <w:t>IP Seviyesinde Veri Akış Erişimi Sözleşmesi’nin kalan hükümlerinin geçerliliğini ya da uygulanabilirliğini etkilemeyecektir</w:t>
      </w:r>
      <w:r w:rsidRPr="00FC26C1">
        <w:rPr>
          <w:rFonts w:ascii="Arial" w:hAnsi="Arial" w:cs="Arial"/>
          <w:sz w:val="24"/>
          <w:szCs w:val="24"/>
        </w:rPr>
        <w:t>.</w:t>
      </w:r>
    </w:p>
    <w:p w14:paraId="705A173D" w14:textId="77777777" w:rsidR="00BF7F49" w:rsidRDefault="00BF7F49" w:rsidP="00BF7F49">
      <w:pPr>
        <w:pStyle w:val="Default"/>
        <w:spacing w:line="360" w:lineRule="auto"/>
        <w:ind w:right="20"/>
        <w:jc w:val="both"/>
        <w:rPr>
          <w:rFonts w:ascii="Arial" w:hAnsi="Arial" w:cs="Arial"/>
        </w:rPr>
      </w:pPr>
    </w:p>
    <w:p w14:paraId="4B3A7C37" w14:textId="77777777" w:rsidR="00BF7F49" w:rsidRPr="00EE5F5B" w:rsidRDefault="00BF7F49" w:rsidP="00BF7F49">
      <w:pPr>
        <w:pStyle w:val="Balk2"/>
        <w:spacing w:before="0" w:after="0"/>
        <w:rPr>
          <w:rFonts w:ascii="Arial" w:hAnsi="Arial" w:cs="Arial"/>
          <w:i w:val="0"/>
          <w:sz w:val="24"/>
        </w:rPr>
      </w:pPr>
      <w:bookmarkStart w:id="336" w:name="_Toc220230907"/>
      <w:bookmarkStart w:id="337" w:name="_Toc231475011"/>
      <w:bookmarkStart w:id="338" w:name="_Toc414431907"/>
      <w:r w:rsidRPr="00EE5F5B">
        <w:rPr>
          <w:rFonts w:ascii="Arial" w:hAnsi="Arial" w:cs="Arial"/>
          <w:i w:val="0"/>
          <w:sz w:val="24"/>
        </w:rPr>
        <w:t>5.1</w:t>
      </w:r>
      <w:r>
        <w:rPr>
          <w:rFonts w:ascii="Arial" w:hAnsi="Arial" w:cs="Arial"/>
          <w:i w:val="0"/>
          <w:sz w:val="24"/>
        </w:rPr>
        <w:t>4</w:t>
      </w:r>
      <w:r w:rsidRPr="00EE5F5B">
        <w:rPr>
          <w:rFonts w:ascii="Arial" w:hAnsi="Arial" w:cs="Arial"/>
          <w:i w:val="0"/>
          <w:sz w:val="24"/>
        </w:rPr>
        <w:t>.</w:t>
      </w:r>
      <w:r w:rsidRPr="00EE5F5B">
        <w:rPr>
          <w:rFonts w:ascii="Arial" w:hAnsi="Arial" w:cs="Arial"/>
          <w:i w:val="0"/>
          <w:sz w:val="24"/>
        </w:rPr>
        <w:tab/>
        <w:t>MÜCBİR SEBEPLER</w:t>
      </w:r>
      <w:bookmarkEnd w:id="336"/>
      <w:bookmarkEnd w:id="337"/>
      <w:r w:rsidRPr="00EE5F5B">
        <w:rPr>
          <w:rFonts w:ascii="Arial" w:hAnsi="Arial" w:cs="Arial"/>
          <w:i w:val="0"/>
          <w:sz w:val="24"/>
        </w:rPr>
        <w:t xml:space="preserve"> VE UMULMAYAN HALLER</w:t>
      </w:r>
      <w:bookmarkEnd w:id="338"/>
    </w:p>
    <w:p w14:paraId="1DBC29F7" w14:textId="77777777" w:rsidR="00BF7F49" w:rsidRPr="003B08F2" w:rsidRDefault="00BF7F49" w:rsidP="00BF7F49">
      <w:pPr>
        <w:spacing w:line="360" w:lineRule="auto"/>
        <w:jc w:val="both"/>
        <w:rPr>
          <w:rFonts w:ascii="Arial" w:hAnsi="Arial" w:cs="Arial"/>
          <w:sz w:val="24"/>
          <w:szCs w:val="24"/>
        </w:rPr>
      </w:pPr>
    </w:p>
    <w:p w14:paraId="56A2B65B" w14:textId="77777777" w:rsidR="00BF7F49" w:rsidRDefault="00BF7F49" w:rsidP="00BF7F49">
      <w:pPr>
        <w:shd w:val="clear" w:color="auto" w:fill="FFFFFF"/>
        <w:tabs>
          <w:tab w:val="left" w:pos="720"/>
        </w:tabs>
        <w:spacing w:line="360" w:lineRule="auto"/>
        <w:jc w:val="both"/>
        <w:rPr>
          <w:rFonts w:ascii="Arial" w:hAnsi="Arial" w:cs="Arial"/>
          <w:sz w:val="24"/>
          <w:szCs w:val="24"/>
        </w:rPr>
      </w:pPr>
      <w:r w:rsidRPr="003B08F2">
        <w:rPr>
          <w:rFonts w:ascii="Arial" w:hAnsi="Arial" w:cs="Arial"/>
          <w:b/>
          <w:bCs/>
          <w:sz w:val="24"/>
          <w:szCs w:val="24"/>
        </w:rPr>
        <w:t>5.1</w:t>
      </w:r>
      <w:r>
        <w:rPr>
          <w:rFonts w:ascii="Arial" w:hAnsi="Arial" w:cs="Arial"/>
          <w:b/>
          <w:bCs/>
          <w:sz w:val="24"/>
          <w:szCs w:val="24"/>
        </w:rPr>
        <w:t>4</w:t>
      </w:r>
      <w:r w:rsidRPr="00A00964">
        <w:rPr>
          <w:rFonts w:ascii="Arial" w:hAnsi="Arial" w:cs="Arial"/>
          <w:b/>
          <w:bCs/>
          <w:sz w:val="24"/>
          <w:szCs w:val="24"/>
        </w:rPr>
        <w:t>.1.</w:t>
      </w:r>
      <w:r w:rsidRPr="00745595">
        <w:rPr>
          <w:rFonts w:ascii="Arial" w:hAnsi="Arial" w:cs="Arial"/>
          <w:b/>
          <w:bCs/>
          <w:sz w:val="24"/>
          <w:szCs w:val="24"/>
        </w:rPr>
        <w:t xml:space="preserve"> </w:t>
      </w:r>
      <w:r w:rsidRPr="001D77BA">
        <w:rPr>
          <w:rFonts w:ascii="Arial" w:hAnsi="Arial" w:cs="Arial"/>
          <w:sz w:val="24"/>
          <w:szCs w:val="24"/>
        </w:rPr>
        <w:t xml:space="preserve">İşbu Referans </w:t>
      </w:r>
      <w:r>
        <w:rPr>
          <w:rFonts w:ascii="Arial" w:hAnsi="Arial" w:cs="Arial"/>
          <w:sz w:val="24"/>
          <w:szCs w:val="24"/>
        </w:rPr>
        <w:t xml:space="preserve">IP Seviyesinde Veri Akış Erişimi </w:t>
      </w:r>
      <w:r w:rsidRPr="001D77BA">
        <w:rPr>
          <w:rFonts w:ascii="Arial" w:hAnsi="Arial" w:cs="Arial"/>
          <w:sz w:val="24"/>
          <w:szCs w:val="24"/>
        </w:rPr>
        <w:t>Teklifi</w:t>
      </w:r>
      <w:r>
        <w:rPr>
          <w:rFonts w:ascii="Arial" w:hAnsi="Arial" w:cs="Arial"/>
          <w:sz w:val="24"/>
          <w:szCs w:val="24"/>
        </w:rPr>
        <w:t>’nin</w:t>
      </w:r>
      <w:r w:rsidRPr="001D77BA">
        <w:rPr>
          <w:rFonts w:ascii="Arial" w:hAnsi="Arial" w:cs="Arial"/>
          <w:sz w:val="24"/>
          <w:szCs w:val="24"/>
        </w:rPr>
        <w:t xml:space="preserve"> tamamında tanımlanan işlere şamil olmak üzere Mücbir Sebep ve Umulmayan Halin kapsamına aşağıda yer verilmektedir</w:t>
      </w:r>
      <w:r>
        <w:rPr>
          <w:rFonts w:ascii="Arial" w:hAnsi="Arial" w:cs="Arial"/>
          <w:color w:val="000000"/>
          <w:sz w:val="24"/>
          <w:szCs w:val="24"/>
        </w:rPr>
        <w:t>.</w:t>
      </w:r>
    </w:p>
    <w:p w14:paraId="3B3AA1CB" w14:textId="77777777" w:rsidR="00BF7F49" w:rsidRDefault="00BF7F49" w:rsidP="00BF7F49">
      <w:pPr>
        <w:shd w:val="clear" w:color="auto" w:fill="FFFFFF"/>
        <w:tabs>
          <w:tab w:val="left" w:pos="720"/>
        </w:tabs>
        <w:spacing w:line="360" w:lineRule="auto"/>
        <w:jc w:val="both"/>
        <w:rPr>
          <w:rFonts w:ascii="Arial" w:hAnsi="Arial" w:cs="Arial"/>
          <w:sz w:val="24"/>
          <w:szCs w:val="24"/>
        </w:rPr>
      </w:pPr>
    </w:p>
    <w:p w14:paraId="535DAF54" w14:textId="77777777" w:rsidR="00BF7F49" w:rsidRDefault="00BF7F49" w:rsidP="00BF7F49">
      <w:pPr>
        <w:spacing w:line="360" w:lineRule="auto"/>
        <w:jc w:val="both"/>
        <w:rPr>
          <w:rFonts w:ascii="Arial" w:hAnsi="Arial" w:cs="Arial"/>
          <w:sz w:val="24"/>
          <w:szCs w:val="24"/>
        </w:rPr>
      </w:pPr>
      <w:r>
        <w:rPr>
          <w:rFonts w:ascii="Arial" w:hAnsi="Arial" w:cs="Arial"/>
          <w:b/>
          <w:sz w:val="24"/>
          <w:szCs w:val="24"/>
        </w:rPr>
        <w:t>5</w:t>
      </w:r>
      <w:r w:rsidRPr="00EC47B5">
        <w:rPr>
          <w:rFonts w:ascii="Arial" w:hAnsi="Arial" w:cs="Arial"/>
          <w:b/>
          <w:sz w:val="24"/>
          <w:szCs w:val="24"/>
        </w:rPr>
        <w:t>.</w:t>
      </w:r>
      <w:r>
        <w:rPr>
          <w:rFonts w:ascii="Arial" w:hAnsi="Arial" w:cs="Arial"/>
          <w:b/>
          <w:sz w:val="24"/>
          <w:szCs w:val="24"/>
        </w:rPr>
        <w:t>14</w:t>
      </w:r>
      <w:r w:rsidRPr="00EC47B5">
        <w:rPr>
          <w:rFonts w:ascii="Arial" w:hAnsi="Arial" w:cs="Arial"/>
          <w:b/>
          <w:sz w:val="24"/>
          <w:szCs w:val="24"/>
        </w:rPr>
        <w:t>.1.</w:t>
      </w:r>
      <w:r>
        <w:rPr>
          <w:rFonts w:ascii="Arial" w:hAnsi="Arial" w:cs="Arial"/>
          <w:b/>
          <w:sz w:val="24"/>
          <w:szCs w:val="24"/>
        </w:rPr>
        <w:t>1.</w:t>
      </w:r>
      <w:r w:rsidRPr="00EC47B5">
        <w:rPr>
          <w:rFonts w:ascii="Arial" w:hAnsi="Arial" w:cs="Arial"/>
          <w:b/>
          <w:sz w:val="24"/>
          <w:szCs w:val="24"/>
        </w:rPr>
        <w:t xml:space="preserve"> Mücbir Sebeple</w:t>
      </w:r>
      <w:r w:rsidRPr="00E528F6">
        <w:rPr>
          <w:rFonts w:ascii="Arial" w:hAnsi="Arial" w:cs="Arial"/>
          <w:b/>
          <w:sz w:val="24"/>
          <w:szCs w:val="24"/>
        </w:rPr>
        <w:t>r</w:t>
      </w:r>
      <w:r w:rsidRPr="00377AA8">
        <w:rPr>
          <w:rFonts w:ascii="Arial" w:hAnsi="Arial" w:cs="Arial"/>
          <w:b/>
          <w:sz w:val="24"/>
          <w:szCs w:val="24"/>
        </w:rPr>
        <w:t>:</w:t>
      </w:r>
    </w:p>
    <w:p w14:paraId="4C1C0766" w14:textId="77777777" w:rsidR="00BF7F49" w:rsidRDefault="00BF7F49" w:rsidP="00BF7F49">
      <w:pPr>
        <w:numPr>
          <w:ilvl w:val="0"/>
          <w:numId w:val="2"/>
        </w:numPr>
        <w:spacing w:line="360" w:lineRule="auto"/>
        <w:jc w:val="both"/>
        <w:rPr>
          <w:rFonts w:ascii="Arial" w:hAnsi="Arial" w:cs="Arial"/>
          <w:sz w:val="24"/>
          <w:szCs w:val="24"/>
        </w:rPr>
      </w:pPr>
      <w:r w:rsidRPr="00EC47B5">
        <w:rPr>
          <w:rFonts w:ascii="Arial" w:hAnsi="Arial" w:cs="Arial"/>
          <w:sz w:val="24"/>
          <w:szCs w:val="24"/>
        </w:rPr>
        <w:t>Grev, lokavt ve işin yavaşlatılması</w:t>
      </w:r>
      <w:r>
        <w:rPr>
          <w:rFonts w:ascii="Arial" w:hAnsi="Arial" w:cs="Arial"/>
          <w:sz w:val="24"/>
          <w:szCs w:val="24"/>
        </w:rPr>
        <w:t>,</w:t>
      </w:r>
    </w:p>
    <w:p w14:paraId="6A54C4BF" w14:textId="77777777" w:rsidR="00BF7F49" w:rsidRDefault="00BF7F49" w:rsidP="00BF7F49">
      <w:pPr>
        <w:numPr>
          <w:ilvl w:val="0"/>
          <w:numId w:val="2"/>
        </w:numPr>
        <w:spacing w:line="360" w:lineRule="auto"/>
        <w:jc w:val="both"/>
        <w:rPr>
          <w:rFonts w:ascii="Arial" w:hAnsi="Arial" w:cs="Arial"/>
          <w:sz w:val="24"/>
          <w:szCs w:val="24"/>
        </w:rPr>
      </w:pPr>
      <w:r w:rsidRPr="007B00E7">
        <w:rPr>
          <w:rFonts w:ascii="Arial" w:hAnsi="Arial" w:cs="Arial"/>
          <w:sz w:val="24"/>
          <w:szCs w:val="24"/>
        </w:rPr>
        <w:t>Savaş, seferberlik halleri</w:t>
      </w:r>
      <w:ins w:id="339" w:author="Yazar">
        <w:r w:rsidRPr="007B00E7">
          <w:rPr>
            <w:rFonts w:ascii="Arial" w:hAnsi="Arial" w:cs="Arial"/>
            <w:sz w:val="24"/>
            <w:szCs w:val="24"/>
          </w:rPr>
          <w:t xml:space="preserve">, </w:t>
        </w:r>
        <w:r w:rsidR="00977FAA">
          <w:rPr>
            <w:rFonts w:ascii="Arial" w:hAnsi="Arial" w:cs="Arial"/>
            <w:sz w:val="24"/>
            <w:szCs w:val="24"/>
          </w:rPr>
          <w:t>olağanüstü hal durumu</w:t>
        </w:r>
      </w:ins>
      <w:r w:rsidR="00977FAA">
        <w:rPr>
          <w:rFonts w:ascii="Arial" w:hAnsi="Arial" w:cs="Arial"/>
          <w:sz w:val="24"/>
          <w:szCs w:val="24"/>
        </w:rPr>
        <w:t xml:space="preserve">, </w:t>
      </w:r>
      <w:r w:rsidRPr="007B00E7">
        <w:rPr>
          <w:rFonts w:ascii="Arial" w:hAnsi="Arial" w:cs="Arial"/>
          <w:sz w:val="24"/>
          <w:szCs w:val="24"/>
        </w:rPr>
        <w:t>halk ayaklanmaları, saldırı, terör hareketleri, sabotajlar</w:t>
      </w:r>
      <w:r>
        <w:rPr>
          <w:rFonts w:ascii="Arial" w:hAnsi="Arial" w:cs="Arial"/>
          <w:sz w:val="24"/>
          <w:szCs w:val="24"/>
        </w:rPr>
        <w:t>,</w:t>
      </w:r>
      <w:r w:rsidRPr="007B00E7">
        <w:rPr>
          <w:rFonts w:ascii="Arial" w:hAnsi="Arial" w:cs="Arial"/>
          <w:sz w:val="24"/>
          <w:szCs w:val="24"/>
        </w:rPr>
        <w:t xml:space="preserve"> </w:t>
      </w:r>
      <w:r>
        <w:rPr>
          <w:rFonts w:ascii="Arial" w:hAnsi="Arial" w:cs="Arial"/>
          <w:sz w:val="24"/>
          <w:szCs w:val="24"/>
        </w:rPr>
        <w:t xml:space="preserve">avarya, radyasyon veya kimyasal kirlilik/serpinti, iyon radyasyonu </w:t>
      </w:r>
      <w:r w:rsidRPr="007B00E7">
        <w:rPr>
          <w:rFonts w:ascii="Arial" w:hAnsi="Arial" w:cs="Arial"/>
          <w:sz w:val="24"/>
          <w:szCs w:val="24"/>
        </w:rPr>
        <w:t>vb.</w:t>
      </w:r>
    </w:p>
    <w:p w14:paraId="510CB46B" w14:textId="77777777" w:rsidR="00BF7F49" w:rsidRDefault="00BF7F49" w:rsidP="00BF7F49">
      <w:pPr>
        <w:numPr>
          <w:ilvl w:val="0"/>
          <w:numId w:val="2"/>
        </w:numPr>
        <w:spacing w:line="360" w:lineRule="auto"/>
        <w:jc w:val="both"/>
        <w:rPr>
          <w:rFonts w:ascii="Arial" w:hAnsi="Arial" w:cs="Arial"/>
          <w:sz w:val="24"/>
          <w:szCs w:val="24"/>
        </w:rPr>
      </w:pPr>
      <w:r w:rsidRPr="00F777EE">
        <w:rPr>
          <w:rFonts w:ascii="Arial" w:hAnsi="Arial" w:cs="Arial"/>
          <w:sz w:val="24"/>
          <w:szCs w:val="24"/>
        </w:rPr>
        <w:t xml:space="preserve">Ulaşım </w:t>
      </w:r>
      <w:r>
        <w:rPr>
          <w:rFonts w:ascii="Arial" w:hAnsi="Arial" w:cs="Arial"/>
          <w:sz w:val="24"/>
          <w:szCs w:val="24"/>
        </w:rPr>
        <w:t>k</w:t>
      </w:r>
      <w:r w:rsidRPr="00F777EE">
        <w:rPr>
          <w:rFonts w:ascii="Arial" w:hAnsi="Arial" w:cs="Arial"/>
          <w:sz w:val="24"/>
          <w:szCs w:val="24"/>
        </w:rPr>
        <w:t>aza</w:t>
      </w:r>
      <w:r>
        <w:rPr>
          <w:rFonts w:ascii="Arial" w:hAnsi="Arial" w:cs="Arial"/>
          <w:sz w:val="24"/>
          <w:szCs w:val="24"/>
        </w:rPr>
        <w:t>ları, doğal afetler (deprem, su</w:t>
      </w:r>
      <w:r w:rsidRPr="00F777EE">
        <w:rPr>
          <w:rFonts w:ascii="Arial" w:hAnsi="Arial" w:cs="Arial"/>
          <w:sz w:val="24"/>
          <w:szCs w:val="24"/>
        </w:rPr>
        <w:t xml:space="preserve"> baskını, yıldırım, çığ düşmesi</w:t>
      </w:r>
      <w:r>
        <w:rPr>
          <w:rFonts w:ascii="Arial" w:hAnsi="Arial" w:cs="Arial"/>
          <w:sz w:val="24"/>
          <w:szCs w:val="24"/>
        </w:rPr>
        <w:t>, heyelan, volkanik patlama, meteor düşmesi, güneş patlaması, tsunami, obruk oluşumu</w:t>
      </w:r>
      <w:r w:rsidRPr="00F777EE">
        <w:rPr>
          <w:rFonts w:ascii="Arial" w:hAnsi="Arial" w:cs="Arial"/>
          <w:sz w:val="24"/>
          <w:szCs w:val="24"/>
        </w:rPr>
        <w:t xml:space="preserve"> vb.), yangın veya ciddi </w:t>
      </w:r>
      <w:r>
        <w:rPr>
          <w:rFonts w:ascii="Arial" w:hAnsi="Arial" w:cs="Arial"/>
          <w:sz w:val="24"/>
          <w:szCs w:val="24"/>
        </w:rPr>
        <w:t>salgın</w:t>
      </w:r>
      <w:r w:rsidRPr="00F777EE">
        <w:rPr>
          <w:rFonts w:ascii="Arial" w:hAnsi="Arial" w:cs="Arial"/>
          <w:sz w:val="24"/>
          <w:szCs w:val="24"/>
        </w:rPr>
        <w:t xml:space="preserve"> hastalıklar baş göstermesi</w:t>
      </w:r>
      <w:r>
        <w:rPr>
          <w:rFonts w:ascii="Arial" w:hAnsi="Arial" w:cs="Arial"/>
          <w:sz w:val="24"/>
          <w:szCs w:val="24"/>
        </w:rPr>
        <w:t xml:space="preserve">, karantina, aşırı yağış nedeniyle yolların kapanması </w:t>
      </w:r>
      <w:r w:rsidRPr="00F777EE">
        <w:rPr>
          <w:rFonts w:ascii="Arial" w:hAnsi="Arial" w:cs="Arial"/>
          <w:sz w:val="24"/>
          <w:szCs w:val="24"/>
        </w:rPr>
        <w:t xml:space="preserve">vb. </w:t>
      </w:r>
    </w:p>
    <w:p w14:paraId="6F724F53" w14:textId="77777777" w:rsidR="00BF7F49" w:rsidRDefault="00BF7F49" w:rsidP="00BF7F49">
      <w:pPr>
        <w:spacing w:line="360" w:lineRule="auto"/>
        <w:jc w:val="both"/>
        <w:rPr>
          <w:rFonts w:ascii="Arial" w:hAnsi="Arial" w:cs="Arial"/>
          <w:sz w:val="24"/>
          <w:szCs w:val="24"/>
        </w:rPr>
      </w:pPr>
    </w:p>
    <w:p w14:paraId="0F5A16EB" w14:textId="77777777" w:rsidR="00BF7F49" w:rsidRPr="00EC47B5" w:rsidRDefault="00BF7F49" w:rsidP="00BF7F49">
      <w:pPr>
        <w:spacing w:line="360" w:lineRule="auto"/>
        <w:jc w:val="both"/>
        <w:rPr>
          <w:rFonts w:ascii="Arial" w:hAnsi="Arial" w:cs="Arial"/>
          <w:sz w:val="24"/>
          <w:szCs w:val="24"/>
        </w:rPr>
      </w:pPr>
      <w:r w:rsidRPr="00F777EE">
        <w:rPr>
          <w:rFonts w:ascii="Arial" w:hAnsi="Arial" w:cs="Arial"/>
          <w:sz w:val="24"/>
          <w:szCs w:val="24"/>
        </w:rPr>
        <w:t>olaylar başta olmak üzere Tarafların sorumluluğu altında olmayan, üçüncü şahısların hareketleri veya ihmalleri sebebiyle ya da Tarafların denetimi dışında bulunan herhangi bir sebeple hizmetin aksaması, durması veya kesintiye uğraması.</w:t>
      </w:r>
    </w:p>
    <w:p w14:paraId="0E2E0147" w14:textId="77777777" w:rsidR="00BF7F49" w:rsidRDefault="00BF7F49" w:rsidP="00BF7F49">
      <w:pPr>
        <w:tabs>
          <w:tab w:val="left" w:pos="0"/>
        </w:tabs>
        <w:spacing w:line="360" w:lineRule="auto"/>
        <w:jc w:val="both"/>
        <w:rPr>
          <w:rFonts w:ascii="Arial" w:hAnsi="Arial" w:cs="Arial"/>
          <w:b/>
          <w:sz w:val="24"/>
          <w:szCs w:val="24"/>
        </w:rPr>
      </w:pPr>
    </w:p>
    <w:p w14:paraId="15F3B459" w14:textId="77777777" w:rsidR="00BF7F49" w:rsidRDefault="00BF7F49" w:rsidP="00BF7F49">
      <w:pPr>
        <w:tabs>
          <w:tab w:val="left" w:pos="0"/>
        </w:tabs>
        <w:spacing w:line="360" w:lineRule="auto"/>
        <w:jc w:val="both"/>
        <w:rPr>
          <w:rFonts w:ascii="Arial" w:hAnsi="Arial" w:cs="Arial"/>
          <w:sz w:val="24"/>
          <w:szCs w:val="24"/>
        </w:rPr>
      </w:pPr>
      <w:r>
        <w:rPr>
          <w:rFonts w:ascii="Arial" w:hAnsi="Arial" w:cs="Arial"/>
          <w:b/>
          <w:sz w:val="24"/>
          <w:szCs w:val="24"/>
        </w:rPr>
        <w:t>5</w:t>
      </w:r>
      <w:r w:rsidRPr="00EC47B5">
        <w:rPr>
          <w:rFonts w:ascii="Arial" w:hAnsi="Arial" w:cs="Arial"/>
          <w:b/>
          <w:sz w:val="24"/>
          <w:szCs w:val="24"/>
        </w:rPr>
        <w:t>.</w:t>
      </w:r>
      <w:r>
        <w:rPr>
          <w:rFonts w:ascii="Arial" w:hAnsi="Arial" w:cs="Arial"/>
          <w:b/>
          <w:sz w:val="24"/>
          <w:szCs w:val="24"/>
        </w:rPr>
        <w:t>14</w:t>
      </w:r>
      <w:r w:rsidRPr="00EC47B5">
        <w:rPr>
          <w:rFonts w:ascii="Arial" w:hAnsi="Arial" w:cs="Arial"/>
          <w:b/>
          <w:sz w:val="24"/>
          <w:szCs w:val="24"/>
        </w:rPr>
        <w:t>.</w:t>
      </w:r>
      <w:r>
        <w:rPr>
          <w:rFonts w:ascii="Arial" w:hAnsi="Arial" w:cs="Arial"/>
          <w:b/>
          <w:sz w:val="24"/>
          <w:szCs w:val="24"/>
        </w:rPr>
        <w:t>1.</w:t>
      </w:r>
      <w:r w:rsidRPr="00EC47B5">
        <w:rPr>
          <w:rFonts w:ascii="Arial" w:hAnsi="Arial" w:cs="Arial"/>
          <w:b/>
          <w:sz w:val="24"/>
          <w:szCs w:val="24"/>
        </w:rPr>
        <w:t>2.</w:t>
      </w:r>
      <w:r>
        <w:rPr>
          <w:rFonts w:ascii="Arial" w:hAnsi="Arial" w:cs="Arial"/>
          <w:b/>
          <w:sz w:val="24"/>
          <w:szCs w:val="24"/>
        </w:rPr>
        <w:t xml:space="preserve"> </w:t>
      </w:r>
      <w:r w:rsidRPr="008212C4">
        <w:rPr>
          <w:rFonts w:ascii="Arial" w:hAnsi="Arial" w:cs="Arial"/>
          <w:b/>
          <w:sz w:val="24"/>
          <w:szCs w:val="24"/>
        </w:rPr>
        <w:t>Umulmayan Haller:</w:t>
      </w:r>
    </w:p>
    <w:p w14:paraId="415A6C9C" w14:textId="77777777" w:rsidR="00BF7F49" w:rsidRDefault="00BF7F49" w:rsidP="00BF7F49">
      <w:pPr>
        <w:widowControl w:val="0"/>
        <w:numPr>
          <w:ilvl w:val="0"/>
          <w:numId w:val="3"/>
        </w:numPr>
        <w:shd w:val="clear" w:color="auto" w:fill="FFFFFF"/>
        <w:tabs>
          <w:tab w:val="left" w:pos="-142"/>
        </w:tabs>
        <w:autoSpaceDE w:val="0"/>
        <w:autoSpaceDN w:val="0"/>
        <w:adjustRightInd w:val="0"/>
        <w:spacing w:line="360" w:lineRule="auto"/>
        <w:jc w:val="both"/>
        <w:rPr>
          <w:rFonts w:ascii="Arial" w:hAnsi="Arial" w:cs="Arial"/>
          <w:sz w:val="24"/>
          <w:szCs w:val="24"/>
        </w:rPr>
      </w:pPr>
      <w:r w:rsidRPr="00AE44C0">
        <w:rPr>
          <w:rFonts w:ascii="Arial" w:hAnsi="Arial" w:cs="Arial"/>
          <w:sz w:val="24"/>
          <w:szCs w:val="24"/>
        </w:rPr>
        <w:t xml:space="preserve">Türk Telekom’un bir başka kurum veya kuruluştan (Karayolları Genel Müdürlüğü, Belediyeler, Elektrik Dağıtım Şirketleri, İl Özel İdareleri, İnşaat Şirketleri vb.) aldığı </w:t>
      </w:r>
      <w:r w:rsidRPr="00AE44C0">
        <w:rPr>
          <w:rFonts w:ascii="Arial" w:hAnsi="Arial" w:cs="Arial"/>
          <w:sz w:val="24"/>
          <w:szCs w:val="24"/>
        </w:rPr>
        <w:lastRenderedPageBreak/>
        <w:t>hizmetlerde oluşan aksamalar,</w:t>
      </w:r>
    </w:p>
    <w:p w14:paraId="450571F1" w14:textId="77777777" w:rsidR="00BF7F49" w:rsidRDefault="00BF7F49" w:rsidP="00BF7F49">
      <w:pPr>
        <w:widowControl w:val="0"/>
        <w:numPr>
          <w:ilvl w:val="0"/>
          <w:numId w:val="3"/>
        </w:numPr>
        <w:shd w:val="clear" w:color="auto" w:fill="FFFFFF"/>
        <w:tabs>
          <w:tab w:val="left" w:pos="-142"/>
        </w:tabs>
        <w:autoSpaceDE w:val="0"/>
        <w:autoSpaceDN w:val="0"/>
        <w:adjustRightInd w:val="0"/>
        <w:spacing w:line="360" w:lineRule="auto"/>
        <w:jc w:val="both"/>
        <w:rPr>
          <w:rFonts w:ascii="Arial" w:hAnsi="Arial" w:cs="Arial"/>
          <w:sz w:val="24"/>
          <w:szCs w:val="24"/>
        </w:rPr>
      </w:pPr>
      <w:r w:rsidRPr="00AE44C0">
        <w:rPr>
          <w:rFonts w:ascii="Arial" w:hAnsi="Arial" w:cs="Arial"/>
          <w:sz w:val="24"/>
          <w:szCs w:val="24"/>
        </w:rPr>
        <w:t>Türk Telekom’dan kaynaklanmayan ancak üçüncü şahıslarla, kurum veya kuruluşların (Karayolları Genel Müdürlüğü, Belediyeler, Elektrik/Doğalgaz Dağıtım Şirketleri, İl Özel İdareleri, Altyapı/İnşaat Şirketleri vb.) sebep olduğu hizmet sürekliliğini veya tesisini engelleyen (deplase, hırsızlık ve enterferans vb.) etkenler.</w:t>
      </w:r>
    </w:p>
    <w:p w14:paraId="7CF0F926" w14:textId="77777777" w:rsidR="00391626" w:rsidRPr="00F71AA4" w:rsidRDefault="00391626" w:rsidP="00391626">
      <w:pPr>
        <w:pStyle w:val="ListeParagraf"/>
        <w:numPr>
          <w:ilvl w:val="0"/>
          <w:numId w:val="3"/>
        </w:numPr>
        <w:shd w:val="clear" w:color="auto" w:fill="FFFFFF"/>
        <w:tabs>
          <w:tab w:val="left" w:pos="720"/>
        </w:tabs>
        <w:spacing w:line="360" w:lineRule="auto"/>
        <w:jc w:val="both"/>
        <w:rPr>
          <w:ins w:id="340" w:author="Yazar"/>
          <w:rFonts w:ascii="Arial" w:hAnsi="Arial" w:cs="Arial"/>
          <w:sz w:val="24"/>
          <w:szCs w:val="24"/>
        </w:rPr>
      </w:pPr>
      <w:ins w:id="341" w:author="Yazar">
        <w:r w:rsidRPr="00F71AA4">
          <w:rPr>
            <w:rFonts w:ascii="Arial" w:hAnsi="Arial" w:cs="Arial"/>
            <w:sz w:val="24"/>
            <w:szCs w:val="24"/>
          </w:rPr>
          <w:t>Kemirgen veya diğer hayvanların neden olduğu zararlar sonrası hizmet sürekliliğini veya tesisini engelleyen etkenler. (fare kemirmesi vb.)</w:t>
        </w:r>
      </w:ins>
    </w:p>
    <w:p w14:paraId="43931566" w14:textId="77777777" w:rsidR="00391626" w:rsidRDefault="00391626" w:rsidP="00BF7F49">
      <w:pPr>
        <w:widowControl w:val="0"/>
        <w:shd w:val="clear" w:color="auto" w:fill="FFFFFF"/>
        <w:tabs>
          <w:tab w:val="left" w:pos="-142"/>
        </w:tabs>
        <w:autoSpaceDE w:val="0"/>
        <w:autoSpaceDN w:val="0"/>
        <w:adjustRightInd w:val="0"/>
        <w:spacing w:line="360" w:lineRule="auto"/>
        <w:ind w:left="720"/>
        <w:jc w:val="both"/>
        <w:rPr>
          <w:rFonts w:ascii="Arial" w:hAnsi="Arial" w:cs="Arial"/>
          <w:sz w:val="24"/>
          <w:szCs w:val="24"/>
        </w:rPr>
      </w:pPr>
    </w:p>
    <w:p w14:paraId="7CA8C7C9" w14:textId="41EE7ABE" w:rsidR="00BF7F49" w:rsidRPr="001405E7" w:rsidRDefault="00BF7F49" w:rsidP="00BF7F49">
      <w:pPr>
        <w:spacing w:line="360" w:lineRule="auto"/>
        <w:jc w:val="both"/>
        <w:rPr>
          <w:rFonts w:ascii="Arial" w:hAnsi="Arial"/>
          <w:sz w:val="24"/>
          <w:rPrChange w:id="342" w:author="Yazar">
            <w:rPr>
              <w:rFonts w:ascii="Arial" w:hAnsi="Arial"/>
              <w:color w:val="000000"/>
              <w:sz w:val="24"/>
            </w:rPr>
          </w:rPrChange>
        </w:rPr>
      </w:pPr>
      <w:r w:rsidRPr="00350C04">
        <w:rPr>
          <w:rFonts w:ascii="Arial" w:hAnsi="Arial" w:cs="Arial"/>
          <w:b/>
          <w:bCs/>
          <w:sz w:val="24"/>
          <w:szCs w:val="24"/>
        </w:rPr>
        <w:t>5.1</w:t>
      </w:r>
      <w:r>
        <w:rPr>
          <w:rFonts w:ascii="Arial" w:hAnsi="Arial" w:cs="Arial"/>
          <w:b/>
          <w:bCs/>
          <w:sz w:val="24"/>
          <w:szCs w:val="24"/>
        </w:rPr>
        <w:t>4</w:t>
      </w:r>
      <w:r w:rsidRPr="00350C04">
        <w:rPr>
          <w:rFonts w:ascii="Arial" w:hAnsi="Arial" w:cs="Arial"/>
          <w:b/>
          <w:bCs/>
          <w:sz w:val="24"/>
          <w:szCs w:val="24"/>
        </w:rPr>
        <w:t>.</w:t>
      </w:r>
      <w:r>
        <w:rPr>
          <w:rFonts w:ascii="Arial" w:hAnsi="Arial" w:cs="Arial"/>
          <w:b/>
          <w:bCs/>
          <w:sz w:val="24"/>
          <w:szCs w:val="24"/>
        </w:rPr>
        <w:t>2</w:t>
      </w:r>
      <w:r w:rsidRPr="00350C04">
        <w:rPr>
          <w:rFonts w:ascii="Arial" w:hAnsi="Arial" w:cs="Arial"/>
          <w:b/>
          <w:bCs/>
          <w:sz w:val="24"/>
          <w:szCs w:val="24"/>
        </w:rPr>
        <w:t>.</w:t>
      </w:r>
      <w:r>
        <w:rPr>
          <w:rFonts w:ascii="Arial" w:hAnsi="Arial" w:cs="Arial"/>
          <w:b/>
          <w:bCs/>
          <w:sz w:val="24"/>
          <w:szCs w:val="24"/>
        </w:rPr>
        <w:t xml:space="preserve"> </w:t>
      </w:r>
      <w:r w:rsidRPr="00FF133D">
        <w:rPr>
          <w:rFonts w:ascii="Arial" w:hAnsi="Arial" w:cs="Arial"/>
          <w:color w:val="000000"/>
          <w:sz w:val="24"/>
          <w:szCs w:val="24"/>
        </w:rPr>
        <w:t xml:space="preserve">Mücbir Sebepten etkilenen Taraf, olayı takip eden 30 (otuz) gün içerisinde, Umulmayan Halden etkilenen Taraf olayı takip eden </w:t>
      </w:r>
      <w:del w:id="343" w:author="Yazar">
        <w:r w:rsidR="00547918" w:rsidRPr="00FF133D">
          <w:rPr>
            <w:rFonts w:ascii="Arial" w:hAnsi="Arial" w:cs="Arial"/>
            <w:color w:val="000000"/>
            <w:sz w:val="24"/>
            <w:szCs w:val="24"/>
          </w:rPr>
          <w:delText>5 (beş</w:delText>
        </w:r>
      </w:del>
      <w:ins w:id="344" w:author="Yazar">
        <w:r w:rsidR="00977FAA">
          <w:rPr>
            <w:rFonts w:ascii="Arial" w:hAnsi="Arial" w:cs="Arial"/>
            <w:color w:val="000000"/>
            <w:sz w:val="24"/>
            <w:szCs w:val="24"/>
          </w:rPr>
          <w:t>10</w:t>
        </w:r>
        <w:r w:rsidR="00977FAA" w:rsidRPr="00E46AC9">
          <w:rPr>
            <w:rFonts w:ascii="Arial" w:hAnsi="Arial" w:cs="Arial"/>
            <w:color w:val="000000"/>
            <w:sz w:val="24"/>
            <w:szCs w:val="24"/>
          </w:rPr>
          <w:t xml:space="preserve"> </w:t>
        </w:r>
        <w:r w:rsidRPr="00E46AC9">
          <w:rPr>
            <w:rFonts w:ascii="Arial" w:hAnsi="Arial" w:cs="Arial"/>
            <w:color w:val="000000"/>
            <w:sz w:val="24"/>
            <w:szCs w:val="24"/>
          </w:rPr>
          <w:t>(</w:t>
        </w:r>
        <w:r w:rsidR="00977FAA">
          <w:rPr>
            <w:rFonts w:ascii="Arial" w:hAnsi="Arial" w:cs="Arial"/>
            <w:color w:val="000000"/>
            <w:sz w:val="24"/>
            <w:szCs w:val="24"/>
          </w:rPr>
          <w:t>on</w:t>
        </w:r>
      </w:ins>
      <w:r w:rsidRPr="00FF133D">
        <w:rPr>
          <w:rFonts w:ascii="Arial" w:hAnsi="Arial" w:cs="Arial"/>
          <w:color w:val="000000"/>
          <w:sz w:val="24"/>
          <w:szCs w:val="24"/>
        </w:rPr>
        <w:t>) gün</w:t>
      </w:r>
      <w:r>
        <w:rPr>
          <w:rFonts w:ascii="Arial" w:hAnsi="Arial" w:cs="Arial"/>
          <w:color w:val="000000"/>
          <w:sz w:val="24"/>
          <w:szCs w:val="24"/>
        </w:rPr>
        <w:t xml:space="preserve"> </w:t>
      </w:r>
      <w:r w:rsidRPr="00FF133D">
        <w:rPr>
          <w:rFonts w:ascii="Arial" w:hAnsi="Arial" w:cs="Arial"/>
          <w:color w:val="000000"/>
          <w:sz w:val="24"/>
          <w:szCs w:val="24"/>
        </w:rPr>
        <w:t>içerisinde, diğer Tarafa, yükümlülüklerini yürütemeyeceği kapsamı ve süreyi</w:t>
      </w:r>
      <w:r>
        <w:rPr>
          <w:rFonts w:ascii="Arial" w:hAnsi="Arial" w:cs="Arial"/>
          <w:color w:val="000000"/>
          <w:sz w:val="24"/>
          <w:szCs w:val="24"/>
        </w:rPr>
        <w:t xml:space="preserve">, e-posta, </w:t>
      </w:r>
      <w:del w:id="345" w:author="Yazar">
        <w:r w:rsidR="00BA31AB">
          <w:rPr>
            <w:rFonts w:ascii="Arial" w:hAnsi="Arial" w:cs="Arial"/>
            <w:color w:val="000000"/>
            <w:sz w:val="24"/>
            <w:szCs w:val="24"/>
          </w:rPr>
          <w:delText>kayıtlı</w:delText>
        </w:r>
        <w:r w:rsidR="009A606C">
          <w:rPr>
            <w:rFonts w:ascii="Arial" w:hAnsi="Arial" w:cs="Arial"/>
            <w:color w:val="000000"/>
            <w:sz w:val="24"/>
            <w:szCs w:val="24"/>
          </w:rPr>
          <w:delText xml:space="preserve"> e-posta</w:delText>
        </w:r>
      </w:del>
      <w:ins w:id="346" w:author="Yazar">
        <w:r w:rsidR="00F95145">
          <w:rPr>
            <w:rFonts w:ascii="Arial" w:hAnsi="Arial" w:cs="Arial"/>
            <w:color w:val="000000"/>
            <w:sz w:val="24"/>
            <w:szCs w:val="24"/>
          </w:rPr>
          <w:t>KEP</w:t>
        </w:r>
      </w:ins>
      <w:r>
        <w:rPr>
          <w:rFonts w:ascii="Arial" w:hAnsi="Arial" w:cs="Arial"/>
          <w:color w:val="000000"/>
          <w:sz w:val="24"/>
          <w:szCs w:val="24"/>
        </w:rPr>
        <w:t xml:space="preserve">, çağrı merkezi veya </w:t>
      </w:r>
      <w:del w:id="347" w:author="Yazar">
        <w:r w:rsidR="009A606C">
          <w:rPr>
            <w:rFonts w:ascii="Arial" w:hAnsi="Arial" w:cs="Arial"/>
            <w:color w:val="000000"/>
            <w:sz w:val="24"/>
            <w:szCs w:val="24"/>
          </w:rPr>
          <w:delText>otomasyon sistemi</w:delText>
        </w:r>
      </w:del>
      <w:ins w:id="348" w:author="Yazar">
        <w:r w:rsidR="00284114">
          <w:rPr>
            <w:rFonts w:ascii="Arial" w:hAnsi="Arial" w:cs="Arial"/>
            <w:color w:val="000000"/>
            <w:sz w:val="24"/>
            <w:szCs w:val="24"/>
          </w:rPr>
          <w:t>O</w:t>
        </w:r>
        <w:r>
          <w:rPr>
            <w:rFonts w:ascii="Arial" w:hAnsi="Arial" w:cs="Arial"/>
            <w:color w:val="000000"/>
            <w:sz w:val="24"/>
            <w:szCs w:val="24"/>
          </w:rPr>
          <w:t xml:space="preserve">tomasyon </w:t>
        </w:r>
        <w:r w:rsidR="00284114">
          <w:rPr>
            <w:rFonts w:ascii="Arial" w:hAnsi="Arial" w:cs="Arial"/>
            <w:color w:val="000000"/>
            <w:sz w:val="24"/>
            <w:szCs w:val="24"/>
          </w:rPr>
          <w:t>S</w:t>
        </w:r>
        <w:r>
          <w:rPr>
            <w:rFonts w:ascii="Arial" w:hAnsi="Arial" w:cs="Arial"/>
            <w:color w:val="000000"/>
            <w:sz w:val="24"/>
            <w:szCs w:val="24"/>
          </w:rPr>
          <w:t>istemi</w:t>
        </w:r>
      </w:ins>
      <w:r>
        <w:rPr>
          <w:rFonts w:ascii="Arial" w:hAnsi="Arial" w:cs="Arial"/>
          <w:color w:val="000000"/>
          <w:sz w:val="24"/>
          <w:szCs w:val="24"/>
        </w:rPr>
        <w:t xml:space="preserve"> üzerinden</w:t>
      </w:r>
      <w:r w:rsidRPr="00FF133D">
        <w:rPr>
          <w:rFonts w:ascii="Arial" w:hAnsi="Arial" w:cs="Arial"/>
          <w:color w:val="000000"/>
          <w:sz w:val="24"/>
          <w:szCs w:val="24"/>
        </w:rPr>
        <w:t xml:space="preserve"> </w:t>
      </w:r>
      <w:r>
        <w:rPr>
          <w:rFonts w:ascii="Arial" w:hAnsi="Arial" w:cs="Arial"/>
          <w:color w:val="000000"/>
          <w:sz w:val="24"/>
          <w:szCs w:val="24"/>
        </w:rPr>
        <w:t xml:space="preserve">veya yazılı olarak </w:t>
      </w:r>
      <w:r w:rsidRPr="00FF133D">
        <w:rPr>
          <w:rFonts w:ascii="Arial" w:hAnsi="Arial" w:cs="Arial"/>
          <w:color w:val="000000"/>
          <w:sz w:val="24"/>
          <w:szCs w:val="24"/>
        </w:rPr>
        <w:t xml:space="preserve">bildirecektir. Mücbir Sebepten veya Umulmayan Halden etkilenen Taraf, gecikme veya </w:t>
      </w:r>
      <w:del w:id="349" w:author="Yazar">
        <w:r w:rsidR="0064678F">
          <w:rPr>
            <w:rFonts w:ascii="Arial" w:hAnsi="Arial" w:cs="Arial"/>
            <w:color w:val="000000"/>
            <w:sz w:val="24"/>
            <w:szCs w:val="24"/>
          </w:rPr>
          <w:delText>a</w:delText>
        </w:r>
        <w:r w:rsidR="00350C04" w:rsidRPr="00FF133D">
          <w:rPr>
            <w:rFonts w:ascii="Arial" w:hAnsi="Arial" w:cs="Arial"/>
            <w:color w:val="000000"/>
            <w:sz w:val="24"/>
            <w:szCs w:val="24"/>
          </w:rPr>
          <w:delText>rızanın</w:delText>
        </w:r>
      </w:del>
      <w:ins w:id="350" w:author="Yazar">
        <w:r w:rsidR="00227957">
          <w:rPr>
            <w:rFonts w:ascii="Arial" w:hAnsi="Arial" w:cs="Arial"/>
            <w:color w:val="000000"/>
            <w:sz w:val="24"/>
            <w:szCs w:val="24"/>
          </w:rPr>
          <w:t>A</w:t>
        </w:r>
        <w:r w:rsidRPr="00FF133D">
          <w:rPr>
            <w:rFonts w:ascii="Arial" w:hAnsi="Arial" w:cs="Arial"/>
            <w:color w:val="000000"/>
            <w:sz w:val="24"/>
            <w:szCs w:val="24"/>
          </w:rPr>
          <w:t>rızanın</w:t>
        </w:r>
      </w:ins>
      <w:r w:rsidRPr="00FF133D">
        <w:rPr>
          <w:rFonts w:ascii="Arial" w:hAnsi="Arial" w:cs="Arial"/>
          <w:color w:val="000000"/>
          <w:sz w:val="24"/>
          <w:szCs w:val="24"/>
        </w:rPr>
        <w:t xml:space="preserve"> bitmesi üzerine </w:t>
      </w:r>
      <w:del w:id="351" w:author="Yazar">
        <w:r w:rsidR="00350C04" w:rsidRPr="00FF133D">
          <w:rPr>
            <w:rFonts w:ascii="Arial" w:hAnsi="Arial" w:cs="Arial"/>
            <w:color w:val="000000"/>
            <w:sz w:val="24"/>
            <w:szCs w:val="24"/>
          </w:rPr>
          <w:delText>derhal</w:delText>
        </w:r>
      </w:del>
      <w:ins w:id="352" w:author="Yazar">
        <w:r w:rsidR="00391626" w:rsidRPr="00F71AA4">
          <w:rPr>
            <w:rFonts w:ascii="Arial" w:hAnsi="Arial" w:cs="Arial"/>
            <w:sz w:val="24"/>
            <w:szCs w:val="24"/>
          </w:rPr>
          <w:t>15 (onbeş) gün içerisinde</w:t>
        </w:r>
      </w:ins>
      <w:r w:rsidRPr="001405E7">
        <w:rPr>
          <w:rFonts w:ascii="Arial" w:hAnsi="Arial"/>
          <w:sz w:val="24"/>
          <w:rPrChange w:id="353" w:author="Yazar">
            <w:rPr>
              <w:rFonts w:ascii="Arial" w:hAnsi="Arial"/>
              <w:color w:val="000000"/>
              <w:sz w:val="24"/>
            </w:rPr>
          </w:rPrChange>
        </w:rPr>
        <w:t xml:space="preserve"> diğer Tarafa Mücbir Sebep veya Umulmayan Halin bittiğini</w:t>
      </w:r>
      <w:r w:rsidRPr="00F71AA4">
        <w:rPr>
          <w:rFonts w:ascii="Arial" w:hAnsi="Arial" w:cs="Arial"/>
          <w:sz w:val="24"/>
          <w:szCs w:val="24"/>
        </w:rPr>
        <w:t xml:space="preserve">, </w:t>
      </w:r>
      <w:r w:rsidRPr="001405E7">
        <w:rPr>
          <w:rFonts w:ascii="Arial" w:hAnsi="Arial"/>
          <w:sz w:val="24"/>
          <w:rPrChange w:id="354" w:author="Yazar">
            <w:rPr>
              <w:rFonts w:ascii="Arial" w:hAnsi="Arial"/>
              <w:color w:val="000000"/>
              <w:sz w:val="24"/>
            </w:rPr>
          </w:rPrChange>
        </w:rPr>
        <w:t>e-</w:t>
      </w:r>
      <w:r>
        <w:rPr>
          <w:rFonts w:ascii="Arial" w:hAnsi="Arial" w:cs="Arial"/>
          <w:color w:val="000000"/>
          <w:sz w:val="24"/>
          <w:szCs w:val="24"/>
        </w:rPr>
        <w:t>posta,</w:t>
      </w:r>
      <w:r>
        <w:rPr>
          <w:rFonts w:ascii="Arial" w:hAnsi="Arial" w:cs="Arial"/>
          <w:sz w:val="24"/>
          <w:szCs w:val="24"/>
        </w:rPr>
        <w:t xml:space="preserve"> </w:t>
      </w:r>
      <w:del w:id="355" w:author="Yazar">
        <w:r w:rsidR="00BA31AB">
          <w:rPr>
            <w:rFonts w:ascii="Arial" w:hAnsi="Arial" w:cs="Arial"/>
            <w:sz w:val="24"/>
            <w:szCs w:val="24"/>
          </w:rPr>
          <w:delText xml:space="preserve">kayıtlı </w:delText>
        </w:r>
        <w:r w:rsidR="009A606C">
          <w:rPr>
            <w:rFonts w:ascii="Arial" w:hAnsi="Arial" w:cs="Arial"/>
            <w:sz w:val="24"/>
            <w:szCs w:val="24"/>
          </w:rPr>
          <w:delText>e-posta</w:delText>
        </w:r>
      </w:del>
      <w:ins w:id="356" w:author="Yazar">
        <w:r w:rsidR="00F95145">
          <w:rPr>
            <w:rFonts w:ascii="Arial" w:hAnsi="Arial" w:cs="Arial"/>
            <w:sz w:val="24"/>
            <w:szCs w:val="24"/>
          </w:rPr>
          <w:t>KEP</w:t>
        </w:r>
      </w:ins>
      <w:r>
        <w:rPr>
          <w:rFonts w:ascii="Arial" w:hAnsi="Arial" w:cs="Arial"/>
          <w:sz w:val="24"/>
          <w:szCs w:val="24"/>
        </w:rPr>
        <w:t xml:space="preserve">, çağrı merkezi, </w:t>
      </w:r>
      <w:del w:id="357" w:author="Yazar">
        <w:r w:rsidR="009A606C">
          <w:rPr>
            <w:rFonts w:ascii="Arial" w:hAnsi="Arial" w:cs="Arial"/>
            <w:sz w:val="24"/>
            <w:szCs w:val="24"/>
          </w:rPr>
          <w:delText>otomasyon sistemi</w:delText>
        </w:r>
      </w:del>
      <w:ins w:id="358" w:author="Yazar">
        <w:r w:rsidR="00284114">
          <w:rPr>
            <w:rFonts w:ascii="Arial" w:hAnsi="Arial" w:cs="Arial"/>
            <w:sz w:val="24"/>
            <w:szCs w:val="24"/>
          </w:rPr>
          <w:t>O</w:t>
        </w:r>
        <w:r>
          <w:rPr>
            <w:rFonts w:ascii="Arial" w:hAnsi="Arial" w:cs="Arial"/>
            <w:sz w:val="24"/>
            <w:szCs w:val="24"/>
          </w:rPr>
          <w:t xml:space="preserve">tomasyon </w:t>
        </w:r>
        <w:r w:rsidR="00284114">
          <w:rPr>
            <w:rFonts w:ascii="Arial" w:hAnsi="Arial" w:cs="Arial"/>
            <w:sz w:val="24"/>
            <w:szCs w:val="24"/>
          </w:rPr>
          <w:t>S</w:t>
        </w:r>
        <w:r>
          <w:rPr>
            <w:rFonts w:ascii="Arial" w:hAnsi="Arial" w:cs="Arial"/>
            <w:sz w:val="24"/>
            <w:szCs w:val="24"/>
          </w:rPr>
          <w:t>istemi</w:t>
        </w:r>
      </w:ins>
      <w:r>
        <w:rPr>
          <w:rFonts w:ascii="Arial" w:hAnsi="Arial" w:cs="Arial"/>
          <w:sz w:val="24"/>
          <w:szCs w:val="24"/>
        </w:rPr>
        <w:t xml:space="preserve"> üzerinden veya yazılı olarak haber verecektir.</w:t>
      </w:r>
    </w:p>
    <w:p w14:paraId="7BC9016E" w14:textId="74E7A9BB" w:rsidR="00E006AF" w:rsidRDefault="00EC07E4" w:rsidP="00383330">
      <w:pPr>
        <w:spacing w:line="360" w:lineRule="auto"/>
        <w:jc w:val="both"/>
        <w:rPr>
          <w:rFonts w:ascii="Arial" w:hAnsi="Arial" w:cs="Arial"/>
          <w:b/>
          <w:bCs/>
          <w:sz w:val="24"/>
          <w:szCs w:val="24"/>
        </w:rPr>
      </w:pPr>
      <w:del w:id="359" w:author="Yazar">
        <w:r>
          <w:rPr>
            <w:rFonts w:ascii="Arial" w:hAnsi="Arial" w:cs="Arial"/>
            <w:b/>
            <w:bCs/>
            <w:sz w:val="24"/>
            <w:szCs w:val="24"/>
          </w:rPr>
          <w:delText xml:space="preserve"> </w:delText>
        </w:r>
      </w:del>
    </w:p>
    <w:p w14:paraId="6948D27E" w14:textId="77777777" w:rsidR="00504D1C" w:rsidRPr="001405E7" w:rsidRDefault="00BF7F49" w:rsidP="00504D1C">
      <w:pPr>
        <w:spacing w:line="360" w:lineRule="auto"/>
        <w:jc w:val="both"/>
        <w:rPr>
          <w:rFonts w:ascii="Arial" w:hAnsi="Arial"/>
          <w:color w:val="000000"/>
          <w:sz w:val="24"/>
          <w:rPrChange w:id="360" w:author="Yazar">
            <w:rPr>
              <w:rFonts w:ascii="Arial" w:hAnsi="Arial"/>
              <w:sz w:val="24"/>
            </w:rPr>
          </w:rPrChange>
        </w:rPr>
      </w:pPr>
      <w:r w:rsidRPr="00350C04">
        <w:rPr>
          <w:rFonts w:ascii="Arial" w:hAnsi="Arial" w:cs="Arial"/>
          <w:b/>
          <w:bCs/>
          <w:sz w:val="24"/>
          <w:szCs w:val="24"/>
        </w:rPr>
        <w:t>5.1</w:t>
      </w:r>
      <w:r>
        <w:rPr>
          <w:rFonts w:ascii="Arial" w:hAnsi="Arial" w:cs="Arial"/>
          <w:b/>
          <w:bCs/>
          <w:sz w:val="24"/>
          <w:szCs w:val="24"/>
        </w:rPr>
        <w:t>4</w:t>
      </w:r>
      <w:r w:rsidRPr="00350C04">
        <w:rPr>
          <w:rFonts w:ascii="Arial" w:hAnsi="Arial" w:cs="Arial"/>
          <w:b/>
          <w:bCs/>
          <w:sz w:val="24"/>
          <w:szCs w:val="24"/>
        </w:rPr>
        <w:t>.</w:t>
      </w:r>
      <w:r>
        <w:rPr>
          <w:rFonts w:ascii="Arial" w:hAnsi="Arial" w:cs="Arial"/>
          <w:b/>
          <w:bCs/>
          <w:sz w:val="24"/>
          <w:szCs w:val="24"/>
        </w:rPr>
        <w:t>3</w:t>
      </w:r>
      <w:r w:rsidRPr="00350C04">
        <w:rPr>
          <w:rFonts w:ascii="Arial" w:hAnsi="Arial" w:cs="Arial"/>
          <w:b/>
          <w:bCs/>
          <w:sz w:val="24"/>
          <w:szCs w:val="24"/>
        </w:rPr>
        <w:t>.</w:t>
      </w:r>
      <w:r>
        <w:rPr>
          <w:rFonts w:ascii="Arial" w:hAnsi="Arial" w:cs="Arial"/>
          <w:b/>
          <w:bCs/>
          <w:sz w:val="24"/>
          <w:szCs w:val="24"/>
        </w:rPr>
        <w:t xml:space="preserve"> </w:t>
      </w:r>
      <w:r w:rsidRPr="00FF133D">
        <w:rPr>
          <w:rFonts w:ascii="Arial" w:hAnsi="Arial" w:cs="Arial"/>
          <w:color w:val="000000"/>
          <w:sz w:val="24"/>
          <w:szCs w:val="24"/>
        </w:rPr>
        <w:t>Taraflar, Mücbir Sebepler veya Umulmayan Haller nedeniyle oluşan kesintilerden doğacak dolaylı ve dolaysız hasar ve zararlardan birbirlerine karşı sorumlu değildir. Taraflar</w:t>
      </w:r>
      <w:r w:rsidRPr="00EF555A">
        <w:rPr>
          <w:rFonts w:ascii="Arial" w:hAnsi="Arial" w:cs="Arial"/>
          <w:color w:val="000000"/>
          <w:sz w:val="24"/>
          <w:szCs w:val="24"/>
        </w:rPr>
        <w:t xml:space="preserve">dan birinin </w:t>
      </w:r>
      <w:r>
        <w:rPr>
          <w:rFonts w:ascii="Arial" w:hAnsi="Arial" w:cs="Arial"/>
          <w:color w:val="000000"/>
          <w:sz w:val="24"/>
          <w:szCs w:val="24"/>
        </w:rPr>
        <w:t>M</w:t>
      </w:r>
      <w:r w:rsidRPr="00EF555A">
        <w:rPr>
          <w:rFonts w:ascii="Arial" w:hAnsi="Arial" w:cs="Arial"/>
          <w:color w:val="000000"/>
          <w:sz w:val="24"/>
          <w:szCs w:val="24"/>
        </w:rPr>
        <w:t xml:space="preserve">ücbir </w:t>
      </w:r>
      <w:r>
        <w:rPr>
          <w:rFonts w:ascii="Arial" w:hAnsi="Arial" w:cs="Arial"/>
          <w:color w:val="000000"/>
          <w:sz w:val="24"/>
          <w:szCs w:val="24"/>
        </w:rPr>
        <w:t>S</w:t>
      </w:r>
      <w:r w:rsidRPr="00EF555A">
        <w:rPr>
          <w:rFonts w:ascii="Arial" w:hAnsi="Arial" w:cs="Arial"/>
          <w:color w:val="000000"/>
          <w:sz w:val="24"/>
          <w:szCs w:val="24"/>
        </w:rPr>
        <w:t xml:space="preserve">ebep sonucu, işbu </w:t>
      </w:r>
      <w:r>
        <w:rPr>
          <w:rFonts w:ascii="Arial" w:hAnsi="Arial" w:cs="Arial"/>
          <w:color w:val="000000"/>
          <w:sz w:val="24"/>
          <w:szCs w:val="24"/>
        </w:rPr>
        <w:t>Referans IP Seviyesinde Veri Akış Erişimi Teklifi</w:t>
      </w:r>
      <w:r w:rsidRPr="00EF555A">
        <w:rPr>
          <w:rFonts w:ascii="Arial" w:hAnsi="Arial" w:cs="Arial"/>
          <w:color w:val="000000"/>
          <w:sz w:val="24"/>
          <w:szCs w:val="24"/>
        </w:rPr>
        <w:t xml:space="preserve"> kapsamındaki hizmetlerin bir kısmını ya da tümünü sunamadığı döneme ilişkin, diğer </w:t>
      </w:r>
      <w:r w:rsidRPr="00FF133D">
        <w:rPr>
          <w:rFonts w:ascii="Arial" w:hAnsi="Arial" w:cs="Arial"/>
          <w:color w:val="000000"/>
          <w:sz w:val="24"/>
          <w:szCs w:val="24"/>
        </w:rPr>
        <w:t>Taraf, Mücbir Sebep</w:t>
      </w:r>
      <w:r w:rsidRPr="00EF555A">
        <w:rPr>
          <w:rFonts w:ascii="Arial" w:hAnsi="Arial" w:cs="Arial"/>
          <w:color w:val="000000"/>
          <w:sz w:val="24"/>
          <w:szCs w:val="24"/>
        </w:rPr>
        <w:t>ten kaynaklanan nedenlerle sunulamayan hizmetler için ödeme yapma yükümlülüğünden muaftır.</w:t>
      </w:r>
    </w:p>
    <w:p w14:paraId="29C01D97" w14:textId="77777777" w:rsidR="00504D1C" w:rsidRPr="001405E7" w:rsidRDefault="00504D1C">
      <w:pPr>
        <w:spacing w:line="360" w:lineRule="auto"/>
        <w:jc w:val="both"/>
        <w:rPr>
          <w:rFonts w:ascii="Arial" w:hAnsi="Arial"/>
          <w:sz w:val="24"/>
          <w:rPrChange w:id="361" w:author="Yazar">
            <w:rPr>
              <w:rFonts w:ascii="Arial" w:hAnsi="Arial"/>
              <w:b/>
              <w:sz w:val="24"/>
            </w:rPr>
          </w:rPrChange>
        </w:rPr>
        <w:pPrChange w:id="362" w:author="Yazar">
          <w:pPr>
            <w:pStyle w:val="GvdeMetni"/>
            <w:spacing w:line="360" w:lineRule="auto"/>
            <w:jc w:val="both"/>
          </w:pPr>
        </w:pPrChange>
      </w:pPr>
    </w:p>
    <w:p w14:paraId="4A3C0053" w14:textId="70035F02" w:rsidR="00BF7F49" w:rsidRDefault="00BF7F49" w:rsidP="00BF7F49">
      <w:pPr>
        <w:pStyle w:val="GvdeMetni"/>
        <w:spacing w:line="360" w:lineRule="auto"/>
        <w:jc w:val="both"/>
        <w:rPr>
          <w:rFonts w:ascii="Arial" w:hAnsi="Arial" w:cs="Arial"/>
          <w:sz w:val="24"/>
        </w:rPr>
      </w:pPr>
      <w:r w:rsidRPr="00350C04">
        <w:rPr>
          <w:rFonts w:ascii="Arial" w:hAnsi="Arial" w:cs="Arial"/>
          <w:b/>
          <w:bCs/>
          <w:sz w:val="24"/>
        </w:rPr>
        <w:t>5.1</w:t>
      </w:r>
      <w:r>
        <w:rPr>
          <w:rFonts w:ascii="Arial" w:hAnsi="Arial" w:cs="Arial"/>
          <w:b/>
          <w:bCs/>
          <w:sz w:val="24"/>
        </w:rPr>
        <w:t>4</w:t>
      </w:r>
      <w:r w:rsidRPr="00350C04">
        <w:rPr>
          <w:rFonts w:ascii="Arial" w:hAnsi="Arial" w:cs="Arial"/>
          <w:b/>
          <w:bCs/>
          <w:sz w:val="24"/>
        </w:rPr>
        <w:t>.</w:t>
      </w:r>
      <w:r>
        <w:rPr>
          <w:rFonts w:ascii="Arial" w:hAnsi="Arial" w:cs="Arial"/>
          <w:b/>
          <w:bCs/>
          <w:sz w:val="24"/>
        </w:rPr>
        <w:t>4</w:t>
      </w:r>
      <w:r w:rsidRPr="00350C04">
        <w:rPr>
          <w:rFonts w:ascii="Arial" w:hAnsi="Arial" w:cs="Arial"/>
          <w:b/>
          <w:bCs/>
          <w:sz w:val="24"/>
        </w:rPr>
        <w:t>.</w:t>
      </w:r>
      <w:r>
        <w:rPr>
          <w:rFonts w:ascii="Arial" w:hAnsi="Arial" w:cs="Arial"/>
          <w:b/>
          <w:bCs/>
          <w:sz w:val="24"/>
        </w:rPr>
        <w:t xml:space="preserve"> </w:t>
      </w:r>
      <w:r w:rsidRPr="00FF133D">
        <w:rPr>
          <w:rFonts w:ascii="Arial" w:eastAsia="Calibri" w:hAnsi="Arial" w:cs="Arial"/>
          <w:color w:val="000000"/>
          <w:sz w:val="24"/>
          <w:lang w:eastAsia="en-US"/>
        </w:rPr>
        <w:t xml:space="preserve">Taraflar, Mücbir Sebepler veya Umulmayan Hallerden dolayı </w:t>
      </w:r>
      <w:r>
        <w:rPr>
          <w:rFonts w:ascii="Arial" w:eastAsia="Calibri" w:hAnsi="Arial" w:cs="Arial"/>
          <w:color w:val="000000"/>
          <w:sz w:val="24"/>
          <w:lang w:eastAsia="en-US"/>
        </w:rPr>
        <w:t xml:space="preserve">ilgili </w:t>
      </w:r>
      <w:r w:rsidRPr="00FF133D">
        <w:rPr>
          <w:rFonts w:ascii="Arial" w:eastAsia="Calibri" w:hAnsi="Arial" w:cs="Arial"/>
          <w:color w:val="000000"/>
          <w:sz w:val="24"/>
          <w:lang w:eastAsia="en-US"/>
        </w:rPr>
        <w:t>Sözleşmenin yürütülmesi esnasında uyulması gerektiği</w:t>
      </w:r>
      <w:r w:rsidRPr="00350C04">
        <w:rPr>
          <w:rFonts w:ascii="Arial" w:hAnsi="Arial" w:cs="Arial"/>
          <w:sz w:val="24"/>
        </w:rPr>
        <w:t xml:space="preserve"> belirtilen sürelerde meydana gelen gecikmelerden sorumlu olmayacaklardır. </w:t>
      </w:r>
      <w:ins w:id="363" w:author="Yazar">
        <w:r w:rsidR="006442FE">
          <w:rPr>
            <w:rFonts w:ascii="Arial" w:hAnsi="Arial" w:cs="Arial"/>
            <w:sz w:val="24"/>
            <w:lang w:val="tr-TR"/>
          </w:rPr>
          <w:t xml:space="preserve">İşletmecilerin bıraktığı </w:t>
        </w:r>
        <w:r w:rsidR="00227957">
          <w:rPr>
            <w:rFonts w:ascii="Arial" w:hAnsi="Arial" w:cs="Arial"/>
            <w:sz w:val="24"/>
            <w:lang w:val="tr-TR"/>
          </w:rPr>
          <w:t>A</w:t>
        </w:r>
        <w:r w:rsidR="006442FE">
          <w:rPr>
            <w:rFonts w:ascii="Arial" w:hAnsi="Arial" w:cs="Arial"/>
            <w:sz w:val="24"/>
            <w:lang w:val="tr-TR"/>
          </w:rPr>
          <w:t xml:space="preserve">rıza ihbarının Umulmayan Hal/Mücbir Sebep dolayı kaynaklandığı tespit edilmesi </w:t>
        </w:r>
        <w:r w:rsidR="001104AC">
          <w:rPr>
            <w:rFonts w:ascii="Arial" w:hAnsi="Arial" w:cs="Arial"/>
            <w:sz w:val="24"/>
            <w:lang w:val="tr-TR"/>
          </w:rPr>
          <w:t>sonrasında</w:t>
        </w:r>
        <w:r w:rsidR="006442FE">
          <w:rPr>
            <w:rFonts w:ascii="Arial" w:hAnsi="Arial" w:cs="Arial"/>
            <w:sz w:val="24"/>
            <w:lang w:val="tr-TR"/>
          </w:rPr>
          <w:t xml:space="preserve"> </w:t>
        </w:r>
        <w:r w:rsidR="00227957">
          <w:rPr>
            <w:rFonts w:ascii="Arial" w:hAnsi="Arial" w:cs="Arial"/>
            <w:sz w:val="24"/>
            <w:lang w:val="tr-TR"/>
          </w:rPr>
          <w:t>A</w:t>
        </w:r>
        <w:r w:rsidR="006442FE">
          <w:rPr>
            <w:rFonts w:ascii="Arial" w:hAnsi="Arial" w:cs="Arial"/>
            <w:sz w:val="24"/>
            <w:lang w:val="tr-TR"/>
          </w:rPr>
          <w:t xml:space="preserve">rıza sonlandığında </w:t>
        </w:r>
        <w:r w:rsidR="006442FE" w:rsidRPr="001C605E">
          <w:rPr>
            <w:rFonts w:ascii="Arial" w:hAnsi="Arial" w:cs="Arial"/>
            <w:sz w:val="24"/>
          </w:rPr>
          <w:t>e-posta, kayıtlı e-posta, çağrı merkezi veya</w:t>
        </w:r>
        <w:r w:rsidR="006442FE">
          <w:rPr>
            <w:rFonts w:ascii="Arial" w:hAnsi="Arial" w:cs="Arial"/>
            <w:sz w:val="24"/>
            <w:lang w:val="tr-TR"/>
          </w:rPr>
          <w:t xml:space="preserve"> </w:t>
        </w:r>
        <w:r w:rsidR="00284114">
          <w:rPr>
            <w:rFonts w:ascii="Arial" w:hAnsi="Arial" w:cs="Arial"/>
            <w:sz w:val="24"/>
            <w:lang w:val="tr-TR"/>
          </w:rPr>
          <w:t>O</w:t>
        </w:r>
        <w:r w:rsidR="006442FE">
          <w:rPr>
            <w:rFonts w:ascii="Arial" w:hAnsi="Arial" w:cs="Arial"/>
            <w:sz w:val="24"/>
            <w:lang w:val="tr-TR"/>
          </w:rPr>
          <w:t xml:space="preserve">tomasyon </w:t>
        </w:r>
        <w:r w:rsidR="00284114">
          <w:rPr>
            <w:rFonts w:ascii="Arial" w:hAnsi="Arial" w:cs="Arial"/>
            <w:sz w:val="24"/>
            <w:lang w:val="tr-TR"/>
          </w:rPr>
          <w:t>S</w:t>
        </w:r>
        <w:r w:rsidR="006442FE">
          <w:rPr>
            <w:rFonts w:ascii="Arial" w:hAnsi="Arial" w:cs="Arial"/>
            <w:sz w:val="24"/>
            <w:lang w:val="tr-TR"/>
          </w:rPr>
          <w:t xml:space="preserve">istemi üzerinden bu bilgi iletilecektir. Ayrıca Umulmayan Hal/Mücbir Sebepten dolayı etkilenen </w:t>
        </w:r>
        <w:r w:rsidR="007242D7">
          <w:rPr>
            <w:rFonts w:ascii="Arial" w:hAnsi="Arial" w:cs="Arial"/>
            <w:sz w:val="24"/>
            <w:lang w:val="tr-TR"/>
          </w:rPr>
          <w:t>Abone</w:t>
        </w:r>
        <w:r w:rsidR="006442FE">
          <w:rPr>
            <w:rFonts w:ascii="Arial" w:hAnsi="Arial" w:cs="Arial"/>
            <w:sz w:val="24"/>
            <w:lang w:val="tr-TR"/>
          </w:rPr>
          <w:t xml:space="preserve">likler için </w:t>
        </w:r>
        <w:r w:rsidR="003B1BC0">
          <w:rPr>
            <w:rFonts w:ascii="Arial" w:hAnsi="Arial" w:cs="Arial"/>
            <w:sz w:val="24"/>
            <w:lang w:val="tr-TR"/>
          </w:rPr>
          <w:t>İ</w:t>
        </w:r>
        <w:r w:rsidR="006442FE">
          <w:rPr>
            <w:rFonts w:ascii="Arial" w:hAnsi="Arial" w:cs="Arial"/>
            <w:sz w:val="24"/>
            <w:lang w:val="tr-TR"/>
          </w:rPr>
          <w:t xml:space="preserve">şletmeci </w:t>
        </w:r>
        <w:r w:rsidR="00227957">
          <w:rPr>
            <w:rFonts w:ascii="Arial" w:hAnsi="Arial" w:cs="Arial"/>
            <w:sz w:val="24"/>
            <w:lang w:val="tr-TR"/>
          </w:rPr>
          <w:t>A</w:t>
        </w:r>
        <w:r w:rsidR="006442FE">
          <w:rPr>
            <w:rFonts w:ascii="Arial" w:hAnsi="Arial" w:cs="Arial"/>
            <w:sz w:val="24"/>
            <w:lang w:val="tr-TR"/>
          </w:rPr>
          <w:t xml:space="preserve">rıza bırakmak istediğinde, </w:t>
        </w:r>
        <w:r w:rsidR="00227957">
          <w:rPr>
            <w:rFonts w:ascii="Arial" w:hAnsi="Arial" w:cs="Arial"/>
            <w:sz w:val="24"/>
            <w:lang w:val="tr-TR"/>
          </w:rPr>
          <w:t>A</w:t>
        </w:r>
        <w:r w:rsidR="006442FE">
          <w:rPr>
            <w:rFonts w:ascii="Arial" w:hAnsi="Arial" w:cs="Arial"/>
            <w:sz w:val="24"/>
            <w:lang w:val="tr-TR"/>
          </w:rPr>
          <w:t xml:space="preserve">rıza kaydı sisteme kaydedilecek olup, İşletmeciye Umulmayan Hal/Mücbir Sebep kaynaklı </w:t>
        </w:r>
        <w:r w:rsidR="00227957">
          <w:rPr>
            <w:rFonts w:ascii="Arial" w:hAnsi="Arial" w:cs="Arial"/>
            <w:sz w:val="24"/>
            <w:lang w:val="tr-TR"/>
          </w:rPr>
          <w:t>A</w:t>
        </w:r>
        <w:r w:rsidR="006442FE">
          <w:rPr>
            <w:rFonts w:ascii="Arial" w:hAnsi="Arial" w:cs="Arial"/>
            <w:sz w:val="24"/>
            <w:lang w:val="tr-TR"/>
          </w:rPr>
          <w:t xml:space="preserve">rıza yaşandığı uyarısı bilgisi iletilecektir. Oluşturulan </w:t>
        </w:r>
        <w:r w:rsidR="00227957">
          <w:rPr>
            <w:rFonts w:ascii="Arial" w:hAnsi="Arial" w:cs="Arial"/>
            <w:sz w:val="24"/>
            <w:lang w:val="tr-TR"/>
          </w:rPr>
          <w:t>A</w:t>
        </w:r>
        <w:r w:rsidR="006442FE">
          <w:rPr>
            <w:rFonts w:ascii="Arial" w:hAnsi="Arial" w:cs="Arial"/>
            <w:sz w:val="24"/>
            <w:lang w:val="tr-TR"/>
          </w:rPr>
          <w:t xml:space="preserve">rıza kaydı Türk Telekom ekiplerine yönlendirilmeyecektir. Umulmayan Hal/Mücbir Sebep sonlandığından ilgili </w:t>
        </w:r>
        <w:r w:rsidR="00284114">
          <w:rPr>
            <w:rFonts w:ascii="Arial" w:hAnsi="Arial" w:cs="Arial"/>
            <w:sz w:val="24"/>
            <w:lang w:val="tr-TR"/>
          </w:rPr>
          <w:t>O</w:t>
        </w:r>
        <w:r w:rsidR="006442FE">
          <w:rPr>
            <w:rFonts w:ascii="Arial" w:hAnsi="Arial" w:cs="Arial"/>
            <w:sz w:val="24"/>
            <w:lang w:val="tr-TR"/>
          </w:rPr>
          <w:t xml:space="preserve">tomasyon </w:t>
        </w:r>
        <w:r w:rsidR="00284114">
          <w:rPr>
            <w:rFonts w:ascii="Arial" w:hAnsi="Arial" w:cs="Arial"/>
            <w:sz w:val="24"/>
            <w:lang w:val="tr-TR"/>
          </w:rPr>
          <w:t>S</w:t>
        </w:r>
        <w:r w:rsidR="006442FE">
          <w:rPr>
            <w:rFonts w:ascii="Arial" w:hAnsi="Arial" w:cs="Arial"/>
            <w:sz w:val="24"/>
            <w:lang w:val="tr-TR"/>
          </w:rPr>
          <w:t xml:space="preserve">istemi üzerinde açılan </w:t>
        </w:r>
        <w:r w:rsidR="00227957">
          <w:rPr>
            <w:rFonts w:ascii="Arial" w:hAnsi="Arial" w:cs="Arial"/>
            <w:sz w:val="24"/>
            <w:lang w:val="tr-TR"/>
          </w:rPr>
          <w:lastRenderedPageBreak/>
          <w:t>A</w:t>
        </w:r>
        <w:r w:rsidR="006442FE">
          <w:rPr>
            <w:rFonts w:ascii="Arial" w:hAnsi="Arial" w:cs="Arial"/>
            <w:sz w:val="24"/>
            <w:lang w:val="tr-TR"/>
          </w:rPr>
          <w:t xml:space="preserve">rızalar üzerinde kayıt altında tutularak </w:t>
        </w:r>
        <w:r w:rsidR="003B1BC0">
          <w:rPr>
            <w:rFonts w:ascii="Arial" w:hAnsi="Arial" w:cs="Arial"/>
            <w:sz w:val="24"/>
            <w:lang w:val="tr-TR"/>
          </w:rPr>
          <w:t>İ</w:t>
        </w:r>
        <w:r w:rsidR="006442FE">
          <w:rPr>
            <w:rFonts w:ascii="Arial" w:hAnsi="Arial" w:cs="Arial"/>
            <w:sz w:val="24"/>
            <w:lang w:val="tr-TR"/>
          </w:rPr>
          <w:t xml:space="preserve">şletmeci tarafından açılan </w:t>
        </w:r>
        <w:r w:rsidR="00227957">
          <w:rPr>
            <w:rFonts w:ascii="Arial" w:hAnsi="Arial" w:cs="Arial"/>
            <w:sz w:val="24"/>
            <w:lang w:val="tr-TR"/>
          </w:rPr>
          <w:t>A</w:t>
        </w:r>
        <w:r w:rsidR="006442FE">
          <w:rPr>
            <w:rFonts w:ascii="Arial" w:hAnsi="Arial" w:cs="Arial"/>
            <w:sz w:val="24"/>
            <w:lang w:val="tr-TR"/>
          </w:rPr>
          <w:t xml:space="preserve">rıza kayıtları toplu olarak sistem üzerinden kapatılacaktır.  </w:t>
        </w:r>
      </w:ins>
    </w:p>
    <w:p w14:paraId="7AE53B27" w14:textId="77777777" w:rsidR="00BF7F49" w:rsidRDefault="00BF7F49" w:rsidP="00BF7F49">
      <w:pPr>
        <w:pStyle w:val="Default"/>
      </w:pPr>
    </w:p>
    <w:p w14:paraId="471B408D" w14:textId="76675B8C" w:rsidR="00BF7F49" w:rsidRDefault="00BF7F49" w:rsidP="00BF7F49">
      <w:pPr>
        <w:pStyle w:val="GvdeMetniGirintisi"/>
        <w:spacing w:after="0" w:line="360" w:lineRule="auto"/>
        <w:ind w:left="0"/>
        <w:jc w:val="both"/>
        <w:rPr>
          <w:rFonts w:ascii="Arial" w:hAnsi="Arial" w:cs="Arial"/>
        </w:rPr>
      </w:pPr>
      <w:r w:rsidRPr="000A3BF2">
        <w:rPr>
          <w:rFonts w:ascii="Arial" w:eastAsia="TimesNewRoman" w:hAnsi="Arial" w:cs="Arial"/>
          <w:b/>
          <w:noProof w:val="0"/>
        </w:rPr>
        <w:t>5.14.</w:t>
      </w:r>
      <w:r>
        <w:rPr>
          <w:rFonts w:ascii="Arial" w:eastAsia="TimesNewRoman" w:hAnsi="Arial" w:cs="Arial"/>
          <w:b/>
          <w:noProof w:val="0"/>
        </w:rPr>
        <w:t>5</w:t>
      </w:r>
      <w:r w:rsidRPr="000A3BF2">
        <w:rPr>
          <w:rFonts w:ascii="Arial" w:hAnsi="Arial" w:cs="Arial"/>
        </w:rPr>
        <w:t xml:space="preserve">. </w:t>
      </w:r>
      <w:r w:rsidRPr="00A9599F">
        <w:rPr>
          <w:rFonts w:ascii="Arial" w:hAnsi="Arial" w:cs="Arial"/>
        </w:rPr>
        <w:t xml:space="preserve">Umulmayan hal oluştuğuna ilişkin taraflar arasında uzlaşmazlık oluştuğunda, umulmayan halin varlığı ve süresi taraflarca ilgili bilgi ve belgelerle Kuruma sunulur. </w:t>
      </w:r>
      <w:r w:rsidRPr="000A3BF2">
        <w:rPr>
          <w:rFonts w:ascii="Arial" w:hAnsi="Arial" w:cs="Arial"/>
        </w:rPr>
        <w:t>Umulmayan Hallerde sözü edi</w:t>
      </w:r>
      <w:r w:rsidRPr="00C952A3">
        <w:rPr>
          <w:rFonts w:ascii="Arial" w:hAnsi="Arial" w:cs="Arial"/>
        </w:rPr>
        <w:t xml:space="preserve">len durumlardan, giderilmesi doğrudan Türk Telekom’un yapacağı çalışmalara bağlı olmayanlar ile ilgili olarak, Türk Telekom en geç 5 (beş) gün içerisinde yaptığı başvuruları ve varsa sonuçlarını </w:t>
      </w:r>
      <w:del w:id="364" w:author="Yazar">
        <w:r w:rsidR="00F85116">
          <w:rPr>
            <w:rFonts w:ascii="Arial" w:hAnsi="Arial" w:cs="Arial"/>
            <w:lang w:val="tr-TR"/>
          </w:rPr>
          <w:delText>i</w:delText>
        </w:r>
        <w:r w:rsidR="00DA555D" w:rsidRPr="00C952A3">
          <w:rPr>
            <w:rFonts w:ascii="Arial" w:hAnsi="Arial" w:cs="Arial"/>
          </w:rPr>
          <w:delText>şletmeciye</w:delText>
        </w:r>
      </w:del>
      <w:ins w:id="365" w:author="Yazar">
        <w:r w:rsidR="008C21B1">
          <w:rPr>
            <w:rFonts w:ascii="Arial" w:hAnsi="Arial" w:cs="Arial"/>
            <w:lang w:val="tr-TR"/>
          </w:rPr>
          <w:t>İ</w:t>
        </w:r>
        <w:r w:rsidRPr="00C952A3">
          <w:rPr>
            <w:rFonts w:ascii="Arial" w:hAnsi="Arial" w:cs="Arial"/>
          </w:rPr>
          <w:t>şletmeciye</w:t>
        </w:r>
      </w:ins>
      <w:r w:rsidRPr="00C952A3">
        <w:rPr>
          <w:rFonts w:ascii="Arial" w:hAnsi="Arial" w:cs="Arial"/>
        </w:rPr>
        <w:t xml:space="preserve"> bildirecektir.</w:t>
      </w:r>
    </w:p>
    <w:p w14:paraId="5CC87D76" w14:textId="77777777" w:rsidR="007563A7" w:rsidRPr="002C09A9" w:rsidRDefault="007563A7">
      <w:pPr>
        <w:pStyle w:val="Balk2"/>
        <w:spacing w:before="0" w:after="0"/>
        <w:rPr>
          <w:rFonts w:ascii="Arial" w:hAnsi="Arial"/>
          <w:sz w:val="24"/>
        </w:rPr>
        <w:pPrChange w:id="366" w:author="Yazar">
          <w:pPr/>
        </w:pPrChange>
      </w:pPr>
      <w:bookmarkStart w:id="367" w:name="_Toc220230908"/>
      <w:bookmarkStart w:id="368" w:name="_Toc231475012"/>
      <w:bookmarkStart w:id="369" w:name="_Toc414431908"/>
    </w:p>
    <w:p w14:paraId="4F89FD6B" w14:textId="3D50B8A6" w:rsidR="00BF7F49" w:rsidRPr="00EE5F5B" w:rsidRDefault="00BF7F49" w:rsidP="00BF7F49">
      <w:pPr>
        <w:pStyle w:val="Balk2"/>
        <w:spacing w:before="0" w:after="0"/>
        <w:rPr>
          <w:rFonts w:ascii="Arial" w:hAnsi="Arial" w:cs="Arial"/>
          <w:i w:val="0"/>
          <w:sz w:val="24"/>
        </w:rPr>
      </w:pPr>
      <w:r w:rsidRPr="00EE5F5B">
        <w:rPr>
          <w:rFonts w:ascii="Arial" w:hAnsi="Arial" w:cs="Arial"/>
          <w:i w:val="0"/>
          <w:sz w:val="24"/>
        </w:rPr>
        <w:t>5.1</w:t>
      </w:r>
      <w:r>
        <w:rPr>
          <w:rFonts w:ascii="Arial" w:hAnsi="Arial" w:cs="Arial"/>
          <w:i w:val="0"/>
          <w:sz w:val="24"/>
        </w:rPr>
        <w:t>5</w:t>
      </w:r>
      <w:r w:rsidRPr="00EE5F5B">
        <w:rPr>
          <w:rFonts w:ascii="Arial" w:hAnsi="Arial" w:cs="Arial"/>
          <w:i w:val="0"/>
          <w:sz w:val="24"/>
        </w:rPr>
        <w:t>.</w:t>
      </w:r>
      <w:r w:rsidRPr="00EE5F5B">
        <w:rPr>
          <w:rFonts w:ascii="Arial" w:hAnsi="Arial" w:cs="Arial"/>
          <w:i w:val="0"/>
          <w:sz w:val="24"/>
        </w:rPr>
        <w:tab/>
        <w:t>SÖZLEŞMENİN YENİDEN MÜZAKERE KOŞULLARI</w:t>
      </w:r>
      <w:bookmarkEnd w:id="367"/>
      <w:bookmarkEnd w:id="368"/>
      <w:bookmarkEnd w:id="369"/>
    </w:p>
    <w:p w14:paraId="7BCBD73F" w14:textId="77777777" w:rsidR="00BF7F49" w:rsidRPr="0005658A" w:rsidRDefault="00BF7F49" w:rsidP="00BF7F49">
      <w:pPr>
        <w:pStyle w:val="telefonlarnaboneleribirikmiborlarndemediklerindenirketimizalacatahsiledilememkte"/>
        <w:spacing w:line="360" w:lineRule="auto"/>
        <w:rPr>
          <w:rFonts w:ascii="Arial" w:hAnsi="Arial" w:cs="Arial"/>
          <w:szCs w:val="24"/>
        </w:rPr>
      </w:pPr>
    </w:p>
    <w:p w14:paraId="560D82DF" w14:textId="77777777" w:rsidR="00BF7F49" w:rsidRDefault="00BF7F49" w:rsidP="00BF7F49">
      <w:pPr>
        <w:spacing w:line="360" w:lineRule="auto"/>
        <w:jc w:val="both"/>
        <w:rPr>
          <w:rFonts w:ascii="Arial" w:hAnsi="Arial" w:cs="Arial"/>
          <w:sz w:val="24"/>
          <w:szCs w:val="24"/>
        </w:rPr>
      </w:pPr>
      <w:r w:rsidRPr="0005658A">
        <w:rPr>
          <w:rFonts w:ascii="Arial" w:hAnsi="Arial" w:cs="Arial"/>
          <w:b/>
          <w:bCs/>
          <w:sz w:val="24"/>
          <w:szCs w:val="24"/>
        </w:rPr>
        <w:t>5.1</w:t>
      </w:r>
      <w:r>
        <w:rPr>
          <w:rFonts w:ascii="Arial" w:hAnsi="Arial" w:cs="Arial"/>
          <w:b/>
          <w:bCs/>
          <w:sz w:val="24"/>
          <w:szCs w:val="24"/>
        </w:rPr>
        <w:t>5</w:t>
      </w:r>
      <w:r w:rsidRPr="0005658A">
        <w:rPr>
          <w:rFonts w:ascii="Arial" w:hAnsi="Arial" w:cs="Arial"/>
          <w:b/>
          <w:bCs/>
          <w:sz w:val="24"/>
          <w:szCs w:val="24"/>
        </w:rPr>
        <w:t>.1.</w:t>
      </w:r>
      <w:r>
        <w:rPr>
          <w:rFonts w:ascii="Arial" w:hAnsi="Arial" w:cs="Arial"/>
          <w:b/>
          <w:bCs/>
          <w:sz w:val="24"/>
          <w:szCs w:val="24"/>
        </w:rPr>
        <w:t xml:space="preserve"> </w:t>
      </w:r>
      <w:r w:rsidRPr="00FF133D">
        <w:rPr>
          <w:rFonts w:ascii="Arial" w:hAnsi="Arial" w:cs="Arial"/>
          <w:color w:val="000000"/>
          <w:sz w:val="24"/>
          <w:szCs w:val="24"/>
        </w:rPr>
        <w:t>IP Seviyesinde Veri Akış Erişimi Sözleşmesi’nde, bu madde ile sınırlı olmamak üzere, aşağıdaki hallerde değişiklik yapılabilecektir</w:t>
      </w:r>
      <w:r w:rsidRPr="0005658A">
        <w:rPr>
          <w:rFonts w:ascii="Arial" w:hAnsi="Arial" w:cs="Arial"/>
          <w:sz w:val="24"/>
          <w:szCs w:val="24"/>
        </w:rPr>
        <w:t>.</w:t>
      </w:r>
    </w:p>
    <w:p w14:paraId="5F628FEF" w14:textId="77777777" w:rsidR="00BF7F49" w:rsidRDefault="00BF7F49" w:rsidP="00BF7F49">
      <w:pPr>
        <w:spacing w:line="360" w:lineRule="auto"/>
        <w:jc w:val="both"/>
        <w:rPr>
          <w:rFonts w:ascii="Arial" w:hAnsi="Arial" w:cs="Arial"/>
          <w:sz w:val="24"/>
          <w:szCs w:val="24"/>
        </w:rPr>
      </w:pPr>
    </w:p>
    <w:p w14:paraId="6338A561" w14:textId="77777777" w:rsidR="00BF7F49" w:rsidRPr="00377AA8" w:rsidRDefault="00BF7F49" w:rsidP="00BF7F49">
      <w:pPr>
        <w:widowControl w:val="0"/>
        <w:numPr>
          <w:ilvl w:val="0"/>
          <w:numId w:val="3"/>
        </w:numPr>
        <w:shd w:val="clear" w:color="auto" w:fill="FFFFFF"/>
        <w:tabs>
          <w:tab w:val="left" w:pos="-142"/>
        </w:tabs>
        <w:autoSpaceDE w:val="0"/>
        <w:autoSpaceDN w:val="0"/>
        <w:adjustRightInd w:val="0"/>
        <w:spacing w:line="360" w:lineRule="auto"/>
        <w:jc w:val="both"/>
        <w:rPr>
          <w:rFonts w:ascii="Arial" w:hAnsi="Arial" w:cs="Arial"/>
          <w:sz w:val="24"/>
          <w:szCs w:val="24"/>
        </w:rPr>
      </w:pPr>
      <w:r w:rsidRPr="00377AA8">
        <w:rPr>
          <w:rFonts w:ascii="Arial" w:hAnsi="Arial" w:cs="Arial"/>
          <w:sz w:val="24"/>
          <w:szCs w:val="24"/>
        </w:rPr>
        <w:t>İşletmecinin Kurum’dan aldığı</w:t>
      </w:r>
      <w:r w:rsidRPr="0005658A">
        <w:rPr>
          <w:rFonts w:ascii="Arial" w:hAnsi="Arial" w:cs="Arial"/>
          <w:sz w:val="24"/>
          <w:szCs w:val="24"/>
        </w:rPr>
        <w:t xml:space="preserve"> yetkilendirmenin hüküm ve koşullarının değişmesi</w:t>
      </w:r>
      <w:r>
        <w:rPr>
          <w:rFonts w:ascii="Arial" w:hAnsi="Arial" w:cs="Arial"/>
          <w:sz w:val="24"/>
          <w:szCs w:val="24"/>
        </w:rPr>
        <w:t>,</w:t>
      </w:r>
    </w:p>
    <w:p w14:paraId="0F2D671D" w14:textId="77777777" w:rsidR="00BF7F49" w:rsidRPr="0005658A" w:rsidRDefault="00BF7F49" w:rsidP="00BF7F49">
      <w:pPr>
        <w:spacing w:line="360" w:lineRule="auto"/>
        <w:jc w:val="both"/>
        <w:rPr>
          <w:rFonts w:ascii="Arial" w:hAnsi="Arial" w:cs="Arial"/>
          <w:sz w:val="24"/>
          <w:szCs w:val="24"/>
        </w:rPr>
      </w:pPr>
    </w:p>
    <w:p w14:paraId="5BD97416" w14:textId="77777777" w:rsidR="00BF7F49" w:rsidRDefault="00BF7F49" w:rsidP="00BF7F49">
      <w:pPr>
        <w:widowControl w:val="0"/>
        <w:numPr>
          <w:ilvl w:val="0"/>
          <w:numId w:val="3"/>
        </w:numPr>
        <w:shd w:val="clear" w:color="auto" w:fill="FFFFFF"/>
        <w:tabs>
          <w:tab w:val="left" w:pos="-142"/>
        </w:tabs>
        <w:autoSpaceDE w:val="0"/>
        <w:autoSpaceDN w:val="0"/>
        <w:adjustRightInd w:val="0"/>
        <w:spacing w:line="360" w:lineRule="auto"/>
        <w:jc w:val="both"/>
        <w:rPr>
          <w:rFonts w:ascii="Arial" w:hAnsi="Arial" w:cs="Arial"/>
          <w:b/>
          <w:bCs/>
          <w:sz w:val="24"/>
          <w:szCs w:val="24"/>
        </w:rPr>
      </w:pPr>
      <w:r w:rsidRPr="00FF133D">
        <w:rPr>
          <w:rFonts w:ascii="Arial" w:hAnsi="Arial" w:cs="Arial"/>
          <w:color w:val="000000"/>
          <w:sz w:val="24"/>
          <w:szCs w:val="24"/>
        </w:rPr>
        <w:t>Referans IP Seviyesinde Veri Akış Erişimi Teklifi</w:t>
      </w:r>
      <w:r w:rsidRPr="001608D8">
        <w:rPr>
          <w:rFonts w:ascii="Arial" w:hAnsi="Arial" w:cs="Arial"/>
          <w:color w:val="000000"/>
          <w:sz w:val="24"/>
          <w:szCs w:val="24"/>
        </w:rPr>
        <w:t>nde değişiklik yapılması</w:t>
      </w:r>
      <w:r>
        <w:rPr>
          <w:rFonts w:ascii="Arial" w:hAnsi="Arial" w:cs="Arial"/>
          <w:color w:val="000000"/>
          <w:sz w:val="24"/>
          <w:szCs w:val="24"/>
        </w:rPr>
        <w:t>,</w:t>
      </w:r>
    </w:p>
    <w:p w14:paraId="404764CE" w14:textId="77777777" w:rsidR="00BF7F49" w:rsidRDefault="00BF7F49" w:rsidP="00BF7F49">
      <w:pPr>
        <w:spacing w:line="360" w:lineRule="auto"/>
        <w:jc w:val="both"/>
        <w:rPr>
          <w:rFonts w:ascii="Arial" w:hAnsi="Arial" w:cs="Arial"/>
          <w:b/>
          <w:bCs/>
          <w:sz w:val="24"/>
          <w:szCs w:val="24"/>
        </w:rPr>
      </w:pPr>
    </w:p>
    <w:p w14:paraId="0DF3137F" w14:textId="77777777" w:rsidR="00BF7F49" w:rsidRPr="00377AA8" w:rsidRDefault="00BF7F49" w:rsidP="00BF7F49">
      <w:pPr>
        <w:widowControl w:val="0"/>
        <w:numPr>
          <w:ilvl w:val="0"/>
          <w:numId w:val="3"/>
        </w:numPr>
        <w:shd w:val="clear" w:color="auto" w:fill="FFFFFF"/>
        <w:tabs>
          <w:tab w:val="left" w:pos="-142"/>
        </w:tabs>
        <w:autoSpaceDE w:val="0"/>
        <w:autoSpaceDN w:val="0"/>
        <w:adjustRightInd w:val="0"/>
        <w:spacing w:line="360" w:lineRule="auto"/>
        <w:jc w:val="both"/>
        <w:rPr>
          <w:rFonts w:ascii="Arial" w:hAnsi="Arial" w:cs="Arial"/>
          <w:color w:val="000000"/>
          <w:sz w:val="24"/>
          <w:szCs w:val="24"/>
        </w:rPr>
      </w:pPr>
      <w:r w:rsidRPr="00FF133D">
        <w:rPr>
          <w:rFonts w:ascii="Arial" w:hAnsi="Arial" w:cs="Arial"/>
          <w:color w:val="000000"/>
          <w:sz w:val="24"/>
          <w:szCs w:val="24"/>
        </w:rPr>
        <w:t>İlgili Mevzuatta</w:t>
      </w:r>
      <w:r>
        <w:rPr>
          <w:rFonts w:ascii="Arial" w:hAnsi="Arial" w:cs="Arial"/>
          <w:color w:val="000000"/>
          <w:sz w:val="24"/>
          <w:szCs w:val="24"/>
        </w:rPr>
        <w:t xml:space="preserve"> önemli</w:t>
      </w:r>
      <w:r w:rsidRPr="00FF133D">
        <w:rPr>
          <w:rFonts w:ascii="Arial" w:hAnsi="Arial" w:cs="Arial"/>
          <w:color w:val="000000"/>
          <w:sz w:val="24"/>
          <w:szCs w:val="24"/>
        </w:rPr>
        <w:t xml:space="preserve"> bir değişiklik</w:t>
      </w:r>
      <w:r w:rsidRPr="00377AA8">
        <w:rPr>
          <w:rFonts w:ascii="Arial" w:hAnsi="Arial" w:cs="Arial"/>
          <w:color w:val="000000"/>
          <w:sz w:val="24"/>
          <w:szCs w:val="24"/>
        </w:rPr>
        <w:t xml:space="preserve"> meydana gelmesi</w:t>
      </w:r>
      <w:r>
        <w:rPr>
          <w:rFonts w:ascii="Arial" w:hAnsi="Arial" w:cs="Arial"/>
          <w:color w:val="000000"/>
          <w:sz w:val="24"/>
          <w:szCs w:val="24"/>
        </w:rPr>
        <w:t>,</w:t>
      </w:r>
    </w:p>
    <w:p w14:paraId="413FAEC0" w14:textId="77777777" w:rsidR="00BF7F49" w:rsidRDefault="00BF7F49" w:rsidP="00BF7F49">
      <w:pPr>
        <w:spacing w:line="360" w:lineRule="auto"/>
        <w:jc w:val="both"/>
        <w:rPr>
          <w:rFonts w:ascii="Arial" w:hAnsi="Arial" w:cs="Arial"/>
          <w:b/>
          <w:bCs/>
          <w:sz w:val="24"/>
          <w:szCs w:val="24"/>
        </w:rPr>
      </w:pPr>
    </w:p>
    <w:p w14:paraId="431FDDC2" w14:textId="77777777" w:rsidR="00BF7F49" w:rsidRPr="0005658A" w:rsidRDefault="00BF7F49" w:rsidP="00BF7F49">
      <w:pPr>
        <w:widowControl w:val="0"/>
        <w:numPr>
          <w:ilvl w:val="0"/>
          <w:numId w:val="3"/>
        </w:numPr>
        <w:shd w:val="clear" w:color="auto" w:fill="FFFFFF"/>
        <w:tabs>
          <w:tab w:val="left" w:pos="-142"/>
        </w:tabs>
        <w:autoSpaceDE w:val="0"/>
        <w:autoSpaceDN w:val="0"/>
        <w:adjustRightInd w:val="0"/>
        <w:spacing w:line="360" w:lineRule="auto"/>
        <w:jc w:val="both"/>
        <w:rPr>
          <w:rFonts w:ascii="Arial" w:hAnsi="Arial" w:cs="Arial"/>
          <w:sz w:val="24"/>
          <w:szCs w:val="24"/>
        </w:rPr>
      </w:pPr>
      <w:r w:rsidRPr="000518FE">
        <w:rPr>
          <w:rFonts w:ascii="Arial" w:hAnsi="Arial" w:cs="Arial"/>
          <w:color w:val="000000"/>
          <w:sz w:val="24"/>
          <w:szCs w:val="24"/>
        </w:rPr>
        <w:t>Şebekede</w:t>
      </w:r>
      <w:r w:rsidRPr="00FF133D">
        <w:rPr>
          <w:rFonts w:ascii="Arial" w:hAnsi="Arial" w:cs="Arial"/>
          <w:color w:val="000000"/>
          <w:sz w:val="24"/>
          <w:szCs w:val="24"/>
        </w:rPr>
        <w:t xml:space="preserve"> IP Seviyesinde Veri Akış Erişimi Sözleşmesi’nin teknik temelini etkileyen ya da etkileyebilecek esaslı bir değişiklik</w:t>
      </w:r>
      <w:r>
        <w:rPr>
          <w:rFonts w:ascii="Arial" w:hAnsi="Arial" w:cs="Arial"/>
          <w:sz w:val="24"/>
          <w:szCs w:val="24"/>
        </w:rPr>
        <w:t xml:space="preserve"> meydana gelmesi,</w:t>
      </w:r>
    </w:p>
    <w:p w14:paraId="388B256E" w14:textId="77777777" w:rsidR="00BF7F49" w:rsidRDefault="00BF7F49" w:rsidP="00BF7F49">
      <w:pPr>
        <w:spacing w:line="360" w:lineRule="auto"/>
        <w:jc w:val="both"/>
        <w:rPr>
          <w:rFonts w:ascii="Arial" w:hAnsi="Arial" w:cs="Arial"/>
          <w:b/>
          <w:bCs/>
          <w:sz w:val="24"/>
          <w:szCs w:val="24"/>
        </w:rPr>
      </w:pPr>
    </w:p>
    <w:p w14:paraId="4D27D184" w14:textId="77777777" w:rsidR="00BF7F49" w:rsidRPr="0005658A" w:rsidRDefault="00BF7F49" w:rsidP="00BF7F49">
      <w:pPr>
        <w:widowControl w:val="0"/>
        <w:numPr>
          <w:ilvl w:val="0"/>
          <w:numId w:val="3"/>
        </w:numPr>
        <w:shd w:val="clear" w:color="auto" w:fill="FFFFFF"/>
        <w:tabs>
          <w:tab w:val="left" w:pos="-142"/>
        </w:tabs>
        <w:autoSpaceDE w:val="0"/>
        <w:autoSpaceDN w:val="0"/>
        <w:adjustRightInd w:val="0"/>
        <w:spacing w:line="360" w:lineRule="auto"/>
        <w:jc w:val="both"/>
        <w:rPr>
          <w:rFonts w:ascii="Arial" w:hAnsi="Arial" w:cs="Arial"/>
          <w:sz w:val="24"/>
          <w:szCs w:val="24"/>
        </w:rPr>
      </w:pPr>
      <w:r w:rsidRPr="00377AA8">
        <w:rPr>
          <w:rFonts w:ascii="Arial" w:hAnsi="Arial" w:cs="Arial"/>
          <w:color w:val="000000"/>
          <w:sz w:val="24"/>
          <w:szCs w:val="24"/>
        </w:rPr>
        <w:t>Kurum’un</w:t>
      </w:r>
      <w:r w:rsidRPr="00FF133D">
        <w:rPr>
          <w:rFonts w:ascii="Arial" w:hAnsi="Arial" w:cs="Arial"/>
          <w:color w:val="000000"/>
          <w:sz w:val="24"/>
          <w:szCs w:val="24"/>
        </w:rPr>
        <w:t>, daha uygun teknik ve ticari alternatiflerin var olduğuna veya ilgili elektronik haberleşme hizmetleri pazarındaki rekabet koşullarının söz konusu hizmetin Türk Telekom tarafından</w:t>
      </w:r>
      <w:r w:rsidRPr="0005658A">
        <w:rPr>
          <w:rFonts w:ascii="Arial" w:hAnsi="Arial" w:cs="Arial"/>
          <w:sz w:val="24"/>
          <w:szCs w:val="24"/>
        </w:rPr>
        <w:t xml:space="preserve"> sunulmasına gerek kalmayacak </w:t>
      </w:r>
      <w:r>
        <w:rPr>
          <w:rFonts w:ascii="Arial" w:hAnsi="Arial" w:cs="Arial"/>
          <w:sz w:val="24"/>
          <w:szCs w:val="24"/>
        </w:rPr>
        <w:t>düzeye ulaştığına karar vermesi.</w:t>
      </w:r>
    </w:p>
    <w:p w14:paraId="0B9D85A8" w14:textId="77777777" w:rsidR="00BF7F49" w:rsidRDefault="00BF7F49" w:rsidP="00BF7F49">
      <w:pPr>
        <w:spacing w:line="360" w:lineRule="auto"/>
        <w:jc w:val="both"/>
        <w:rPr>
          <w:rFonts w:ascii="Arial" w:hAnsi="Arial" w:cs="Arial"/>
          <w:b/>
          <w:bCs/>
          <w:sz w:val="24"/>
          <w:szCs w:val="24"/>
        </w:rPr>
      </w:pPr>
    </w:p>
    <w:p w14:paraId="351D2332" w14:textId="77777777" w:rsidR="00BF7F49" w:rsidRDefault="00BF7F49" w:rsidP="00BF7F49">
      <w:pPr>
        <w:spacing w:line="360" w:lineRule="auto"/>
        <w:jc w:val="both"/>
        <w:rPr>
          <w:rFonts w:ascii="Arial" w:hAnsi="Arial" w:cs="Arial"/>
          <w:sz w:val="24"/>
          <w:szCs w:val="24"/>
        </w:rPr>
      </w:pPr>
      <w:r w:rsidRPr="0005658A">
        <w:rPr>
          <w:rFonts w:ascii="Arial" w:hAnsi="Arial" w:cs="Arial"/>
          <w:b/>
          <w:bCs/>
          <w:sz w:val="24"/>
          <w:szCs w:val="24"/>
        </w:rPr>
        <w:t>5.1</w:t>
      </w:r>
      <w:r>
        <w:rPr>
          <w:rFonts w:ascii="Arial" w:hAnsi="Arial" w:cs="Arial"/>
          <w:b/>
          <w:bCs/>
          <w:sz w:val="24"/>
          <w:szCs w:val="24"/>
        </w:rPr>
        <w:t>5</w:t>
      </w:r>
      <w:r w:rsidRPr="0005658A">
        <w:rPr>
          <w:rFonts w:ascii="Arial" w:hAnsi="Arial" w:cs="Arial"/>
          <w:b/>
          <w:bCs/>
          <w:sz w:val="24"/>
          <w:szCs w:val="24"/>
        </w:rPr>
        <w:t>.2.</w:t>
      </w:r>
      <w:r>
        <w:rPr>
          <w:rFonts w:ascii="Arial" w:hAnsi="Arial" w:cs="Arial"/>
          <w:b/>
          <w:bCs/>
          <w:sz w:val="24"/>
          <w:szCs w:val="24"/>
        </w:rPr>
        <w:t xml:space="preserve"> </w:t>
      </w:r>
      <w:r w:rsidRPr="00FF133D">
        <w:rPr>
          <w:rFonts w:ascii="Arial" w:hAnsi="Arial" w:cs="Arial"/>
          <w:color w:val="000000"/>
          <w:sz w:val="24"/>
          <w:szCs w:val="24"/>
        </w:rPr>
        <w:t>Taraflar, gözden geçirme taleplerinde görüşülecek hususları ayrıntılı şekilde belirteceklerdir</w:t>
      </w:r>
      <w:r w:rsidRPr="0005658A">
        <w:rPr>
          <w:rFonts w:ascii="Arial" w:hAnsi="Arial" w:cs="Arial"/>
          <w:sz w:val="24"/>
          <w:szCs w:val="24"/>
        </w:rPr>
        <w:t>.</w:t>
      </w:r>
    </w:p>
    <w:p w14:paraId="39DC129A" w14:textId="77777777" w:rsidR="004F7F90" w:rsidRPr="002C09A9" w:rsidRDefault="004F7F90">
      <w:pPr>
        <w:spacing w:line="360" w:lineRule="auto"/>
        <w:jc w:val="both"/>
        <w:rPr>
          <w:rFonts w:ascii="Arial" w:hAnsi="Arial"/>
        </w:rPr>
        <w:pPrChange w:id="370" w:author="Yazar">
          <w:pPr>
            <w:pStyle w:val="telefonlarnaboneleribirikmiborlarndemediklerindenirketimizalacatahsiledilememkte"/>
            <w:spacing w:line="360" w:lineRule="auto"/>
          </w:pPr>
        </w:pPrChange>
      </w:pPr>
    </w:p>
    <w:p w14:paraId="4AC264D4" w14:textId="77777777" w:rsidR="00BF7F49" w:rsidRPr="0005658A" w:rsidRDefault="00BF7F49" w:rsidP="00BF7F49">
      <w:pPr>
        <w:spacing w:line="360" w:lineRule="auto"/>
        <w:jc w:val="both"/>
        <w:rPr>
          <w:rFonts w:ascii="Arial" w:hAnsi="Arial" w:cs="Arial"/>
          <w:sz w:val="24"/>
          <w:szCs w:val="24"/>
        </w:rPr>
      </w:pPr>
      <w:r w:rsidRPr="0005658A">
        <w:rPr>
          <w:rFonts w:ascii="Arial" w:hAnsi="Arial" w:cs="Arial"/>
          <w:b/>
          <w:bCs/>
          <w:sz w:val="24"/>
          <w:szCs w:val="24"/>
        </w:rPr>
        <w:t>5.1</w:t>
      </w:r>
      <w:r>
        <w:rPr>
          <w:rFonts w:ascii="Arial" w:hAnsi="Arial" w:cs="Arial"/>
          <w:b/>
          <w:bCs/>
          <w:sz w:val="24"/>
          <w:szCs w:val="24"/>
        </w:rPr>
        <w:t>5</w:t>
      </w:r>
      <w:r w:rsidRPr="0005658A">
        <w:rPr>
          <w:rFonts w:ascii="Arial" w:hAnsi="Arial" w:cs="Arial"/>
          <w:b/>
          <w:bCs/>
          <w:sz w:val="24"/>
          <w:szCs w:val="24"/>
        </w:rPr>
        <w:t>.3.</w:t>
      </w:r>
      <w:r>
        <w:rPr>
          <w:rFonts w:ascii="Arial" w:hAnsi="Arial" w:cs="Arial"/>
          <w:b/>
          <w:bCs/>
          <w:sz w:val="24"/>
          <w:szCs w:val="24"/>
        </w:rPr>
        <w:t xml:space="preserve"> </w:t>
      </w:r>
      <w:r w:rsidRPr="00FF133D">
        <w:rPr>
          <w:rFonts w:ascii="Arial" w:hAnsi="Arial" w:cs="Arial"/>
          <w:color w:val="000000"/>
          <w:sz w:val="24"/>
          <w:szCs w:val="24"/>
        </w:rPr>
        <w:t>Taraflardan herhangi biri, diğer Tarafa yazılı bildirimde bulunmak suretiyle her zaman gözden geçirme talebinde bulunabilir</w:t>
      </w:r>
      <w:r w:rsidRPr="0005658A">
        <w:rPr>
          <w:rFonts w:ascii="Arial" w:hAnsi="Arial" w:cs="Arial"/>
          <w:sz w:val="24"/>
          <w:szCs w:val="24"/>
        </w:rPr>
        <w:t xml:space="preserve">. </w:t>
      </w:r>
    </w:p>
    <w:p w14:paraId="1EA2EC6A" w14:textId="77777777" w:rsidR="00BF7F49" w:rsidRPr="0005658A" w:rsidRDefault="00BF7F49" w:rsidP="00BF7F49">
      <w:pPr>
        <w:spacing w:line="360" w:lineRule="auto"/>
        <w:jc w:val="both"/>
        <w:rPr>
          <w:rFonts w:ascii="Arial" w:hAnsi="Arial" w:cs="Arial"/>
          <w:sz w:val="24"/>
          <w:szCs w:val="24"/>
        </w:rPr>
      </w:pPr>
    </w:p>
    <w:p w14:paraId="6B54585A" w14:textId="77777777" w:rsidR="00BF7F49" w:rsidRPr="0005658A" w:rsidRDefault="00BF7F49" w:rsidP="00BF7F49">
      <w:pPr>
        <w:spacing w:line="360" w:lineRule="auto"/>
        <w:jc w:val="both"/>
        <w:rPr>
          <w:rFonts w:ascii="Arial" w:hAnsi="Arial" w:cs="Arial"/>
          <w:sz w:val="24"/>
          <w:szCs w:val="24"/>
        </w:rPr>
      </w:pPr>
      <w:r w:rsidRPr="0005658A">
        <w:rPr>
          <w:rFonts w:ascii="Arial" w:hAnsi="Arial" w:cs="Arial"/>
          <w:b/>
          <w:bCs/>
          <w:sz w:val="24"/>
          <w:szCs w:val="24"/>
        </w:rPr>
        <w:lastRenderedPageBreak/>
        <w:t>5.1</w:t>
      </w:r>
      <w:r>
        <w:rPr>
          <w:rFonts w:ascii="Arial" w:hAnsi="Arial" w:cs="Arial"/>
          <w:b/>
          <w:bCs/>
          <w:sz w:val="24"/>
          <w:szCs w:val="24"/>
        </w:rPr>
        <w:t>5</w:t>
      </w:r>
      <w:r w:rsidRPr="0005658A">
        <w:rPr>
          <w:rFonts w:ascii="Arial" w:hAnsi="Arial" w:cs="Arial"/>
          <w:b/>
          <w:bCs/>
          <w:sz w:val="24"/>
          <w:szCs w:val="24"/>
        </w:rPr>
        <w:t>.4.</w:t>
      </w:r>
      <w:r>
        <w:rPr>
          <w:rFonts w:ascii="Arial" w:hAnsi="Arial" w:cs="Arial"/>
          <w:b/>
          <w:bCs/>
          <w:sz w:val="24"/>
          <w:szCs w:val="24"/>
        </w:rPr>
        <w:t xml:space="preserve"> </w:t>
      </w:r>
      <w:r w:rsidRPr="0005658A">
        <w:rPr>
          <w:rFonts w:ascii="Arial" w:hAnsi="Arial" w:cs="Arial"/>
          <w:sz w:val="24"/>
          <w:szCs w:val="24"/>
        </w:rPr>
        <w:t xml:space="preserve">Gözden </w:t>
      </w:r>
      <w:r w:rsidRPr="00FF133D">
        <w:rPr>
          <w:rFonts w:ascii="Arial" w:hAnsi="Arial" w:cs="Arial"/>
          <w:color w:val="000000"/>
          <w:sz w:val="24"/>
          <w:szCs w:val="24"/>
        </w:rPr>
        <w:t>geçirme talebinde bulunulması üzerine Taraflar, IP Seviyesinde Veri Akış Erişimi Sözleşmesi’nde yapılacak ilgili değişiklikler üzerinde anlaşmaya varmak amacıyla, görüşmelerde bulunacaklardır</w:t>
      </w:r>
      <w:r w:rsidRPr="0005658A">
        <w:rPr>
          <w:rFonts w:ascii="Arial" w:hAnsi="Arial" w:cs="Arial"/>
          <w:sz w:val="24"/>
          <w:szCs w:val="24"/>
        </w:rPr>
        <w:t>.</w:t>
      </w:r>
    </w:p>
    <w:p w14:paraId="1DCE573A" w14:textId="77777777" w:rsidR="00BF7F49" w:rsidRPr="0005658A" w:rsidRDefault="00BF7F49" w:rsidP="00BF7F49">
      <w:pPr>
        <w:spacing w:line="360" w:lineRule="auto"/>
        <w:jc w:val="both"/>
        <w:rPr>
          <w:rFonts w:ascii="Arial" w:hAnsi="Arial" w:cs="Arial"/>
          <w:sz w:val="24"/>
          <w:szCs w:val="24"/>
        </w:rPr>
      </w:pPr>
    </w:p>
    <w:p w14:paraId="0FF52085" w14:textId="77777777" w:rsidR="00BF7F49" w:rsidRPr="0005658A" w:rsidRDefault="00BF7F49" w:rsidP="00BF7F49">
      <w:pPr>
        <w:spacing w:line="360" w:lineRule="auto"/>
        <w:jc w:val="both"/>
        <w:rPr>
          <w:rFonts w:ascii="Arial" w:hAnsi="Arial" w:cs="Arial"/>
          <w:sz w:val="24"/>
          <w:szCs w:val="24"/>
        </w:rPr>
      </w:pPr>
      <w:r w:rsidRPr="0005658A">
        <w:rPr>
          <w:rFonts w:ascii="Arial" w:hAnsi="Arial" w:cs="Arial"/>
          <w:b/>
          <w:bCs/>
          <w:sz w:val="24"/>
          <w:szCs w:val="24"/>
        </w:rPr>
        <w:t>5.1</w:t>
      </w:r>
      <w:r>
        <w:rPr>
          <w:rFonts w:ascii="Arial" w:hAnsi="Arial" w:cs="Arial"/>
          <w:b/>
          <w:bCs/>
          <w:sz w:val="24"/>
          <w:szCs w:val="24"/>
        </w:rPr>
        <w:t>5</w:t>
      </w:r>
      <w:r w:rsidRPr="0005658A">
        <w:rPr>
          <w:rFonts w:ascii="Arial" w:hAnsi="Arial" w:cs="Arial"/>
          <w:b/>
          <w:bCs/>
          <w:sz w:val="24"/>
          <w:szCs w:val="24"/>
        </w:rPr>
        <w:t>.5.</w:t>
      </w:r>
      <w:r>
        <w:rPr>
          <w:rFonts w:ascii="Arial" w:hAnsi="Arial" w:cs="Arial"/>
          <w:b/>
          <w:bCs/>
          <w:sz w:val="24"/>
          <w:szCs w:val="24"/>
        </w:rPr>
        <w:t xml:space="preserve"> </w:t>
      </w:r>
      <w:r w:rsidRPr="00FF133D">
        <w:rPr>
          <w:rFonts w:ascii="Arial" w:hAnsi="Arial" w:cs="Arial"/>
          <w:color w:val="000000"/>
          <w:sz w:val="24"/>
          <w:szCs w:val="24"/>
        </w:rPr>
        <w:t>Tarafların, gözden geçirme talebinde bulunmaları IP Seviyesinde Veri Akış Erişimi Sözleşmesi’nin değiştirildiği anlamına gelmez ve değişiklikler üzerinde Taraflarca mutabakata varılana ve üzerinde mutabakata varılan değişiklikler yürürlüğe girinceye kadar IP Seviyesinde Veri Akış Erişimi Sözleşmesi mevcut</w:t>
      </w:r>
      <w:r w:rsidRPr="0005658A">
        <w:rPr>
          <w:rFonts w:ascii="Arial" w:hAnsi="Arial" w:cs="Arial"/>
          <w:sz w:val="24"/>
          <w:szCs w:val="24"/>
        </w:rPr>
        <w:t xml:space="preserve"> haliyle yürürlükte kal</w:t>
      </w:r>
      <w:r>
        <w:rPr>
          <w:rFonts w:ascii="Arial" w:hAnsi="Arial" w:cs="Arial"/>
          <w:sz w:val="24"/>
          <w:szCs w:val="24"/>
        </w:rPr>
        <w:t>acaktır</w:t>
      </w:r>
      <w:r w:rsidRPr="0005658A">
        <w:rPr>
          <w:rFonts w:ascii="Arial" w:hAnsi="Arial" w:cs="Arial"/>
          <w:sz w:val="24"/>
          <w:szCs w:val="24"/>
        </w:rPr>
        <w:t>.</w:t>
      </w:r>
    </w:p>
    <w:p w14:paraId="49ED36A1" w14:textId="77777777" w:rsidR="00BF7F49" w:rsidRDefault="00BF7F49" w:rsidP="00BF7F49">
      <w:pPr>
        <w:pStyle w:val="Balk1"/>
        <w:spacing w:before="0" w:after="0" w:line="360" w:lineRule="auto"/>
        <w:rPr>
          <w:rFonts w:ascii="Arial" w:hAnsi="Arial" w:cs="Arial"/>
          <w:sz w:val="24"/>
          <w:szCs w:val="24"/>
        </w:rPr>
      </w:pPr>
      <w:bookmarkStart w:id="371" w:name="_Toc220230909"/>
    </w:p>
    <w:p w14:paraId="2C558DB0" w14:textId="77777777" w:rsidR="00BF7F49" w:rsidRPr="00EE5F5B" w:rsidRDefault="00BF7F49" w:rsidP="00BF7F49">
      <w:pPr>
        <w:pStyle w:val="Balk2"/>
        <w:spacing w:before="0" w:after="0"/>
        <w:rPr>
          <w:rFonts w:ascii="Arial" w:hAnsi="Arial" w:cs="Arial"/>
          <w:i w:val="0"/>
          <w:sz w:val="24"/>
        </w:rPr>
      </w:pPr>
      <w:bookmarkStart w:id="372" w:name="_Toc231475013"/>
      <w:bookmarkStart w:id="373" w:name="_Toc414431909"/>
      <w:r w:rsidRPr="00EE5F5B">
        <w:rPr>
          <w:rFonts w:ascii="Arial" w:hAnsi="Arial" w:cs="Arial"/>
          <w:i w:val="0"/>
          <w:sz w:val="24"/>
        </w:rPr>
        <w:t>5.1</w:t>
      </w:r>
      <w:r>
        <w:rPr>
          <w:rFonts w:ascii="Arial" w:hAnsi="Arial" w:cs="Arial"/>
          <w:i w:val="0"/>
          <w:sz w:val="24"/>
        </w:rPr>
        <w:t>6</w:t>
      </w:r>
      <w:r w:rsidRPr="00EE5F5B">
        <w:rPr>
          <w:rFonts w:ascii="Arial" w:hAnsi="Arial" w:cs="Arial"/>
          <w:i w:val="0"/>
          <w:sz w:val="24"/>
        </w:rPr>
        <w:t>.</w:t>
      </w:r>
      <w:r w:rsidRPr="00EE5F5B">
        <w:rPr>
          <w:rFonts w:ascii="Arial" w:hAnsi="Arial" w:cs="Arial"/>
          <w:i w:val="0"/>
          <w:sz w:val="24"/>
        </w:rPr>
        <w:tab/>
        <w:t>ŞEBEKEDE VEYA SUNULAN HİZMETLERDE DEĞİŞİKLİK DURUMU</w:t>
      </w:r>
      <w:bookmarkEnd w:id="371"/>
      <w:bookmarkEnd w:id="372"/>
      <w:bookmarkEnd w:id="373"/>
    </w:p>
    <w:p w14:paraId="6929728D" w14:textId="77777777" w:rsidR="00BF7F49" w:rsidRPr="00114C0E" w:rsidRDefault="00BF7F49" w:rsidP="00BF7F49">
      <w:pPr>
        <w:spacing w:line="360" w:lineRule="auto"/>
        <w:jc w:val="both"/>
        <w:rPr>
          <w:rFonts w:ascii="Arial" w:hAnsi="Arial" w:cs="Arial"/>
          <w:b/>
          <w:bCs/>
          <w:sz w:val="24"/>
          <w:szCs w:val="24"/>
        </w:rPr>
      </w:pPr>
    </w:p>
    <w:p w14:paraId="761C6E5A" w14:textId="33A4787C" w:rsidR="00BF7F49" w:rsidRPr="00C61023" w:rsidRDefault="00BF7F49" w:rsidP="00BF7F49">
      <w:pPr>
        <w:spacing w:line="360" w:lineRule="auto"/>
        <w:jc w:val="both"/>
        <w:rPr>
          <w:rFonts w:ascii="Arial" w:hAnsi="Arial" w:cs="Arial"/>
          <w:sz w:val="24"/>
          <w:szCs w:val="24"/>
        </w:rPr>
      </w:pPr>
      <w:bookmarkStart w:id="374" w:name="_Toc220230910"/>
      <w:r w:rsidRPr="009231D9">
        <w:rPr>
          <w:rFonts w:ascii="Arial" w:hAnsi="Arial" w:cs="Arial"/>
          <w:b/>
          <w:sz w:val="24"/>
          <w:szCs w:val="24"/>
        </w:rPr>
        <w:t>5.1</w:t>
      </w:r>
      <w:r>
        <w:rPr>
          <w:rFonts w:ascii="Arial" w:hAnsi="Arial" w:cs="Arial"/>
          <w:b/>
          <w:sz w:val="24"/>
          <w:szCs w:val="24"/>
        </w:rPr>
        <w:t>6</w:t>
      </w:r>
      <w:r w:rsidRPr="009231D9">
        <w:rPr>
          <w:rFonts w:ascii="Arial" w:hAnsi="Arial" w:cs="Arial"/>
          <w:b/>
          <w:sz w:val="24"/>
          <w:szCs w:val="24"/>
        </w:rPr>
        <w:t>.</w:t>
      </w:r>
      <w:r>
        <w:rPr>
          <w:rFonts w:ascii="Arial" w:hAnsi="Arial" w:cs="Arial"/>
          <w:b/>
          <w:sz w:val="24"/>
          <w:szCs w:val="24"/>
        </w:rPr>
        <w:t>1</w:t>
      </w:r>
      <w:r w:rsidRPr="009231D9">
        <w:rPr>
          <w:rFonts w:ascii="Arial" w:hAnsi="Arial" w:cs="Arial"/>
          <w:b/>
          <w:sz w:val="24"/>
          <w:szCs w:val="24"/>
        </w:rPr>
        <w:t>.</w:t>
      </w:r>
      <w:r w:rsidRPr="009231D9">
        <w:rPr>
          <w:rFonts w:ascii="Arial" w:hAnsi="Arial" w:cs="Arial"/>
          <w:sz w:val="24"/>
          <w:szCs w:val="24"/>
        </w:rPr>
        <w:t xml:space="preserve"> </w:t>
      </w:r>
      <w:r w:rsidRPr="009231D9">
        <w:rPr>
          <w:rFonts w:ascii="Arial" w:hAnsi="Arial" w:cs="Arial"/>
          <w:color w:val="000000"/>
          <w:sz w:val="24"/>
          <w:szCs w:val="24"/>
        </w:rPr>
        <w:t xml:space="preserve">Türk Telekom’un, herhangi </w:t>
      </w:r>
      <w:r w:rsidRPr="000B0D04">
        <w:rPr>
          <w:rFonts w:ascii="Arial" w:hAnsi="Arial" w:cs="Arial"/>
          <w:color w:val="000000"/>
          <w:sz w:val="24"/>
          <w:szCs w:val="24"/>
        </w:rPr>
        <w:t xml:space="preserve">bir santralde veya Santral Sahasında yapmak zorunda kalacağı değişikliklerin, </w:t>
      </w:r>
      <w:del w:id="375" w:author="Yazar">
        <w:r w:rsidR="00F85116">
          <w:rPr>
            <w:rFonts w:ascii="Arial" w:hAnsi="Arial" w:cs="Arial"/>
            <w:color w:val="000000"/>
            <w:sz w:val="24"/>
            <w:szCs w:val="24"/>
          </w:rPr>
          <w:delText>i</w:delText>
        </w:r>
        <w:r w:rsidR="00024369" w:rsidRPr="00024369">
          <w:rPr>
            <w:rFonts w:ascii="Arial" w:hAnsi="Arial" w:cs="Arial"/>
            <w:color w:val="000000"/>
            <w:sz w:val="24"/>
            <w:szCs w:val="24"/>
          </w:rPr>
          <w:delText>şletmecinin</w:delText>
        </w:r>
      </w:del>
      <w:ins w:id="376" w:author="Yazar">
        <w:r w:rsidR="003B1BC0">
          <w:rPr>
            <w:rFonts w:ascii="Arial" w:hAnsi="Arial" w:cs="Arial"/>
            <w:color w:val="000000"/>
            <w:sz w:val="24"/>
            <w:szCs w:val="24"/>
          </w:rPr>
          <w:t>İ</w:t>
        </w:r>
        <w:r w:rsidRPr="00024369">
          <w:rPr>
            <w:rFonts w:ascii="Arial" w:hAnsi="Arial" w:cs="Arial"/>
            <w:color w:val="000000"/>
            <w:sz w:val="24"/>
            <w:szCs w:val="24"/>
          </w:rPr>
          <w:t>şletmecinin</w:t>
        </w:r>
      </w:ins>
      <w:r w:rsidRPr="00024369">
        <w:rPr>
          <w:rFonts w:ascii="Arial" w:hAnsi="Arial" w:cs="Arial"/>
          <w:color w:val="000000"/>
          <w:sz w:val="24"/>
          <w:szCs w:val="24"/>
        </w:rPr>
        <w:t xml:space="preserve"> sunmakta olduğu</w:t>
      </w:r>
      <w:r>
        <w:rPr>
          <w:rFonts w:ascii="Arial" w:hAnsi="Arial" w:cs="Arial"/>
          <w:color w:val="000000"/>
          <w:sz w:val="24"/>
          <w:szCs w:val="24"/>
        </w:rPr>
        <w:t xml:space="preserve"> veya Referans IP Seviyesinde Veri Akış Erişimi Teklifi kapsamında Türk Telekom’dan almakta olduğu</w:t>
      </w:r>
      <w:r w:rsidRPr="00024369">
        <w:rPr>
          <w:rFonts w:ascii="Arial" w:hAnsi="Arial" w:cs="Arial"/>
          <w:color w:val="000000"/>
          <w:sz w:val="24"/>
          <w:szCs w:val="24"/>
        </w:rPr>
        <w:t xml:space="preserve"> hizmetin sona</w:t>
      </w:r>
      <w:r>
        <w:rPr>
          <w:rFonts w:ascii="Arial" w:hAnsi="Arial" w:cs="Arial"/>
          <w:color w:val="000000"/>
          <w:sz w:val="24"/>
          <w:szCs w:val="24"/>
        </w:rPr>
        <w:t xml:space="preserve"> ermesine sebep olması durumunda </w:t>
      </w:r>
      <w:r w:rsidRPr="000B0D04">
        <w:rPr>
          <w:rFonts w:ascii="Arial" w:hAnsi="Arial" w:cs="Arial"/>
          <w:color w:val="000000"/>
          <w:sz w:val="24"/>
          <w:szCs w:val="24"/>
        </w:rPr>
        <w:t xml:space="preserve">6 (altı) ay önceden </w:t>
      </w:r>
      <w:del w:id="377" w:author="Yazar">
        <w:r w:rsidR="00F85116">
          <w:rPr>
            <w:rFonts w:ascii="Arial" w:hAnsi="Arial" w:cs="Arial"/>
            <w:color w:val="000000"/>
            <w:sz w:val="24"/>
            <w:szCs w:val="24"/>
          </w:rPr>
          <w:delText>i</w:delText>
        </w:r>
        <w:r w:rsidR="00E70A83" w:rsidRPr="000B0D04">
          <w:rPr>
            <w:rFonts w:ascii="Arial" w:hAnsi="Arial" w:cs="Arial"/>
            <w:color w:val="000000"/>
            <w:sz w:val="24"/>
            <w:szCs w:val="24"/>
          </w:rPr>
          <w:delText>şletmeciye</w:delText>
        </w:r>
      </w:del>
      <w:ins w:id="378" w:author="Yazar">
        <w:r w:rsidR="003B1BC0">
          <w:rPr>
            <w:rFonts w:ascii="Arial" w:hAnsi="Arial" w:cs="Arial"/>
            <w:color w:val="000000"/>
            <w:sz w:val="24"/>
            <w:szCs w:val="24"/>
          </w:rPr>
          <w:t>İ</w:t>
        </w:r>
        <w:r w:rsidRPr="000B0D04">
          <w:rPr>
            <w:rFonts w:ascii="Arial" w:hAnsi="Arial" w:cs="Arial"/>
            <w:color w:val="000000"/>
            <w:sz w:val="24"/>
            <w:szCs w:val="24"/>
          </w:rPr>
          <w:t>şletmeciye</w:t>
        </w:r>
      </w:ins>
      <w:r w:rsidRPr="000B0D04">
        <w:rPr>
          <w:rFonts w:ascii="Arial" w:hAnsi="Arial" w:cs="Arial"/>
          <w:color w:val="000000"/>
          <w:sz w:val="24"/>
          <w:szCs w:val="24"/>
        </w:rPr>
        <w:t xml:space="preserve"> haber verilecek ve </w:t>
      </w:r>
      <w:del w:id="379" w:author="Yazar">
        <w:r w:rsidR="00F85116">
          <w:rPr>
            <w:rFonts w:ascii="Arial" w:hAnsi="Arial" w:cs="Arial"/>
            <w:color w:val="000000"/>
            <w:sz w:val="24"/>
            <w:szCs w:val="24"/>
          </w:rPr>
          <w:delText>i</w:delText>
        </w:r>
        <w:r w:rsidR="00E70A83" w:rsidRPr="000B0D04">
          <w:rPr>
            <w:rFonts w:ascii="Arial" w:hAnsi="Arial" w:cs="Arial"/>
            <w:color w:val="000000"/>
            <w:sz w:val="24"/>
            <w:szCs w:val="24"/>
          </w:rPr>
          <w:delText>şletmeci</w:delText>
        </w:r>
      </w:del>
      <w:ins w:id="380" w:author="Yazar">
        <w:r w:rsidR="003B1BC0">
          <w:rPr>
            <w:rFonts w:ascii="Arial" w:hAnsi="Arial" w:cs="Arial"/>
            <w:color w:val="000000"/>
            <w:sz w:val="24"/>
            <w:szCs w:val="24"/>
          </w:rPr>
          <w:t>İ</w:t>
        </w:r>
        <w:r w:rsidRPr="000B0D04">
          <w:rPr>
            <w:rFonts w:ascii="Arial" w:hAnsi="Arial" w:cs="Arial"/>
            <w:color w:val="000000"/>
            <w:sz w:val="24"/>
            <w:szCs w:val="24"/>
          </w:rPr>
          <w:t>şletmeci</w:t>
        </w:r>
      </w:ins>
      <w:r w:rsidRPr="000B0D04">
        <w:rPr>
          <w:rFonts w:ascii="Arial" w:hAnsi="Arial" w:cs="Arial"/>
          <w:color w:val="000000"/>
          <w:sz w:val="24"/>
          <w:szCs w:val="24"/>
        </w:rPr>
        <w:t xml:space="preserve"> de söz konu</w:t>
      </w:r>
      <w:r w:rsidRPr="00362242">
        <w:rPr>
          <w:rFonts w:ascii="Arial" w:hAnsi="Arial" w:cs="Arial"/>
          <w:color w:val="000000"/>
          <w:sz w:val="24"/>
          <w:szCs w:val="24"/>
        </w:rPr>
        <w:t>su değişiklikler için Türk Telekom tarafından bildirilen tarihten en geç 3 (üç) ay önce bahse konu değişikliklere ilişkin çekince ve/veya problemlerini Tü</w:t>
      </w:r>
      <w:r w:rsidRPr="00F438C7">
        <w:rPr>
          <w:rFonts w:ascii="Arial" w:hAnsi="Arial" w:cs="Arial"/>
          <w:color w:val="000000"/>
          <w:sz w:val="24"/>
          <w:szCs w:val="24"/>
        </w:rPr>
        <w:t xml:space="preserve">rk Telekom’a iletecektir. </w:t>
      </w:r>
      <w:r w:rsidRPr="00124340">
        <w:rPr>
          <w:rFonts w:ascii="Arial" w:hAnsi="Arial" w:cs="Arial"/>
          <w:color w:val="000000"/>
          <w:sz w:val="24"/>
          <w:szCs w:val="24"/>
        </w:rPr>
        <w:t xml:space="preserve">İşletmecinin söz konusu değişiklik nedeniyle varsa yeni çözümler üretebilmesi için karşılıklı çalışmalar yapılacaktır. </w:t>
      </w:r>
      <w:r w:rsidRPr="009D579C">
        <w:rPr>
          <w:rFonts w:ascii="Arial" w:hAnsi="Arial" w:cs="Arial"/>
          <w:color w:val="000000"/>
          <w:sz w:val="24"/>
          <w:szCs w:val="24"/>
        </w:rPr>
        <w:t xml:space="preserve">Bu durumda, Türk Telekom </w:t>
      </w:r>
      <w:del w:id="381" w:author="Yazar">
        <w:r w:rsidR="00F85116">
          <w:rPr>
            <w:rFonts w:ascii="Arial" w:hAnsi="Arial" w:cs="Arial"/>
            <w:color w:val="000000"/>
            <w:sz w:val="24"/>
            <w:szCs w:val="24"/>
          </w:rPr>
          <w:delText>i</w:delText>
        </w:r>
        <w:r w:rsidR="00634D04" w:rsidRPr="009D579C">
          <w:rPr>
            <w:rFonts w:ascii="Arial" w:hAnsi="Arial" w:cs="Arial"/>
            <w:color w:val="000000"/>
            <w:sz w:val="24"/>
            <w:szCs w:val="24"/>
          </w:rPr>
          <w:delText>şletmecilerin</w:delText>
        </w:r>
      </w:del>
      <w:ins w:id="382" w:author="Yazar">
        <w:r w:rsidR="003B1BC0">
          <w:rPr>
            <w:rFonts w:ascii="Arial" w:hAnsi="Arial" w:cs="Arial"/>
            <w:color w:val="000000"/>
            <w:sz w:val="24"/>
            <w:szCs w:val="24"/>
          </w:rPr>
          <w:t>İ</w:t>
        </w:r>
        <w:r w:rsidRPr="009D579C">
          <w:rPr>
            <w:rFonts w:ascii="Arial" w:hAnsi="Arial" w:cs="Arial"/>
            <w:color w:val="000000"/>
            <w:sz w:val="24"/>
            <w:szCs w:val="24"/>
          </w:rPr>
          <w:t>şletmecilerin</w:t>
        </w:r>
      </w:ins>
      <w:r w:rsidRPr="009D579C">
        <w:rPr>
          <w:rFonts w:ascii="Arial" w:hAnsi="Arial" w:cs="Arial"/>
          <w:color w:val="000000"/>
          <w:sz w:val="24"/>
          <w:szCs w:val="24"/>
        </w:rPr>
        <w:t xml:space="preserve"> asgari kesinti ile hizmet verebilmesi ve hak kaybına</w:t>
      </w:r>
      <w:r w:rsidRPr="009D579C">
        <w:rPr>
          <w:rFonts w:ascii="Arial" w:hAnsi="Arial" w:cs="Arial"/>
          <w:sz w:val="24"/>
          <w:szCs w:val="24"/>
        </w:rPr>
        <w:t xml:space="preserve"> uğramaması için ge</w:t>
      </w:r>
      <w:r w:rsidRPr="007548C8">
        <w:rPr>
          <w:rFonts w:ascii="Arial" w:hAnsi="Arial" w:cs="Arial"/>
          <w:sz w:val="24"/>
          <w:szCs w:val="24"/>
        </w:rPr>
        <w:t>rekli tedbirleri alacaktır.</w:t>
      </w:r>
      <w:r w:rsidRPr="00920E4D">
        <w:rPr>
          <w:rFonts w:ascii="Arial" w:hAnsi="Arial" w:cs="Arial"/>
          <w:sz w:val="24"/>
          <w:szCs w:val="24"/>
        </w:rPr>
        <w:t xml:space="preserve"> </w:t>
      </w:r>
    </w:p>
    <w:p w14:paraId="3BC25873" w14:textId="77777777" w:rsidR="00BF7F49" w:rsidRPr="00C61023" w:rsidRDefault="00BF7F49" w:rsidP="00BF7F49">
      <w:pPr>
        <w:spacing w:line="360" w:lineRule="auto"/>
        <w:jc w:val="both"/>
        <w:rPr>
          <w:rFonts w:ascii="Arial" w:hAnsi="Arial" w:cs="Arial"/>
          <w:b/>
          <w:bCs/>
        </w:rPr>
      </w:pPr>
    </w:p>
    <w:p w14:paraId="29C80108" w14:textId="219F3904" w:rsidR="00BF7F49" w:rsidRDefault="00BF7F49" w:rsidP="00BF7F49">
      <w:pPr>
        <w:spacing w:line="360" w:lineRule="auto"/>
        <w:jc w:val="both"/>
        <w:rPr>
          <w:rFonts w:ascii="Arial" w:hAnsi="Arial" w:cs="Arial"/>
          <w:sz w:val="24"/>
          <w:szCs w:val="24"/>
        </w:rPr>
      </w:pPr>
      <w:bookmarkStart w:id="383" w:name="_Toc231475014"/>
      <w:r w:rsidRPr="00975D17">
        <w:rPr>
          <w:rFonts w:ascii="Arial" w:hAnsi="Arial" w:cs="Arial"/>
          <w:b/>
          <w:color w:val="000000"/>
          <w:sz w:val="24"/>
          <w:szCs w:val="24"/>
        </w:rPr>
        <w:t>5.16.2.</w:t>
      </w:r>
      <w:r w:rsidRPr="00975D17">
        <w:rPr>
          <w:rFonts w:ascii="Arial" w:hAnsi="Arial" w:cs="Arial"/>
          <w:color w:val="000000"/>
          <w:sz w:val="24"/>
          <w:szCs w:val="24"/>
        </w:rPr>
        <w:t xml:space="preserve"> </w:t>
      </w:r>
      <w:r w:rsidRPr="00975D17">
        <w:rPr>
          <w:rFonts w:ascii="Arial" w:hAnsi="Arial" w:cs="Arial"/>
          <w:sz w:val="24"/>
          <w:szCs w:val="24"/>
        </w:rPr>
        <w:t xml:space="preserve">Türk Telekom’un, mevcut Santral Sahalarından yeni Santral Sahaları oluşturmak zorunda kalması ya da yeni teknolojileri şebekesine uyarlamasının </w:t>
      </w:r>
      <w:del w:id="384" w:author="Yazar">
        <w:r w:rsidR="00F85116">
          <w:rPr>
            <w:rFonts w:ascii="Arial" w:hAnsi="Arial" w:cs="Arial"/>
            <w:sz w:val="24"/>
            <w:szCs w:val="24"/>
          </w:rPr>
          <w:delText>i</w:delText>
        </w:r>
        <w:r w:rsidR="00E14638" w:rsidRPr="00975D17">
          <w:rPr>
            <w:rFonts w:ascii="Arial" w:hAnsi="Arial" w:cs="Arial"/>
            <w:sz w:val="24"/>
            <w:szCs w:val="24"/>
          </w:rPr>
          <w:delText>şletmecinin</w:delText>
        </w:r>
      </w:del>
      <w:ins w:id="385" w:author="Yazar">
        <w:r w:rsidR="008C21B1">
          <w:rPr>
            <w:rFonts w:ascii="Arial" w:hAnsi="Arial" w:cs="Arial"/>
            <w:sz w:val="24"/>
            <w:szCs w:val="24"/>
          </w:rPr>
          <w:t>İ</w:t>
        </w:r>
        <w:r w:rsidRPr="00975D17">
          <w:rPr>
            <w:rFonts w:ascii="Arial" w:hAnsi="Arial" w:cs="Arial"/>
            <w:sz w:val="24"/>
            <w:szCs w:val="24"/>
          </w:rPr>
          <w:t>şletmecinin</w:t>
        </w:r>
      </w:ins>
      <w:r w:rsidRPr="00975D17">
        <w:rPr>
          <w:rFonts w:ascii="Arial" w:hAnsi="Arial" w:cs="Arial"/>
          <w:sz w:val="24"/>
          <w:szCs w:val="24"/>
        </w:rPr>
        <w:t xml:space="preserve"> şebekesinde çok kapsamlı revizyonlar yapmasına neden olması halinde uygun çözümün üretilmesi için karşılıklı çalışmalar yapılacaktır.</w:t>
      </w:r>
      <w:r w:rsidRPr="00D72308">
        <w:rPr>
          <w:rFonts w:ascii="Arial" w:hAnsi="Arial" w:cs="Arial"/>
          <w:sz w:val="24"/>
          <w:szCs w:val="24"/>
        </w:rPr>
        <w:t xml:space="preserve"> Bu durumda, Türk Telekom </w:t>
      </w:r>
      <w:del w:id="386" w:author="Yazar">
        <w:r w:rsidR="00F85116">
          <w:rPr>
            <w:rFonts w:ascii="Arial" w:hAnsi="Arial" w:cs="Arial"/>
            <w:sz w:val="24"/>
            <w:szCs w:val="24"/>
          </w:rPr>
          <w:delText>i</w:delText>
        </w:r>
        <w:r w:rsidR="00B15A27" w:rsidRPr="00D72308">
          <w:rPr>
            <w:rFonts w:ascii="Arial" w:hAnsi="Arial" w:cs="Arial"/>
            <w:sz w:val="24"/>
            <w:szCs w:val="24"/>
          </w:rPr>
          <w:delText>şletmecilerin</w:delText>
        </w:r>
      </w:del>
      <w:ins w:id="387" w:author="Yazar">
        <w:r w:rsidR="008C21B1">
          <w:rPr>
            <w:rFonts w:ascii="Arial" w:hAnsi="Arial" w:cs="Arial"/>
            <w:sz w:val="24"/>
            <w:szCs w:val="24"/>
          </w:rPr>
          <w:t>İ</w:t>
        </w:r>
        <w:r w:rsidRPr="00D72308">
          <w:rPr>
            <w:rFonts w:ascii="Arial" w:hAnsi="Arial" w:cs="Arial"/>
            <w:sz w:val="24"/>
            <w:szCs w:val="24"/>
          </w:rPr>
          <w:t>şletmecilerin</w:t>
        </w:r>
      </w:ins>
      <w:r w:rsidRPr="00D72308">
        <w:rPr>
          <w:rFonts w:ascii="Arial" w:hAnsi="Arial" w:cs="Arial"/>
          <w:sz w:val="24"/>
          <w:szCs w:val="24"/>
        </w:rPr>
        <w:t xml:space="preserve"> a</w:t>
      </w:r>
      <w:r w:rsidRPr="005D733A">
        <w:rPr>
          <w:rFonts w:ascii="Arial" w:hAnsi="Arial" w:cs="Arial"/>
          <w:sz w:val="24"/>
          <w:szCs w:val="24"/>
        </w:rPr>
        <w:t>sgari kesinti ile hizmet verebilmesi ve hak kaybına uğramaması için gerekli tedbirleri alacaktır.</w:t>
      </w:r>
    </w:p>
    <w:p w14:paraId="745B1EB3" w14:textId="77777777" w:rsidR="000A1D94" w:rsidRPr="0077748B" w:rsidRDefault="000A1D94" w:rsidP="00D72308">
      <w:pPr>
        <w:spacing w:line="360" w:lineRule="auto"/>
        <w:jc w:val="both"/>
        <w:rPr>
          <w:del w:id="388" w:author="Yazar"/>
          <w:rFonts w:ascii="Arial" w:hAnsi="Arial" w:cs="Arial"/>
          <w:sz w:val="24"/>
          <w:szCs w:val="24"/>
        </w:rPr>
      </w:pPr>
    </w:p>
    <w:p w14:paraId="78DC4DCB" w14:textId="77777777" w:rsidR="00D35B6B" w:rsidRPr="001405E7" w:rsidRDefault="00D35B6B">
      <w:pPr>
        <w:pStyle w:val="Balk2"/>
        <w:spacing w:before="0" w:after="0"/>
        <w:rPr>
          <w:rFonts w:ascii="Arial" w:hAnsi="Arial"/>
          <w:sz w:val="24"/>
          <w:rPrChange w:id="389" w:author="Yazar">
            <w:rPr/>
          </w:rPrChange>
        </w:rPr>
        <w:pPrChange w:id="390" w:author="Yazar">
          <w:pPr/>
        </w:pPrChange>
      </w:pPr>
      <w:bookmarkStart w:id="391" w:name="_Toc414431910"/>
    </w:p>
    <w:p w14:paraId="36A1664C" w14:textId="77777777" w:rsidR="00BF7F49" w:rsidRPr="00EE5F5B" w:rsidRDefault="00BF7F49" w:rsidP="00BF7F49">
      <w:pPr>
        <w:pStyle w:val="Balk2"/>
        <w:spacing w:before="0" w:after="0"/>
        <w:rPr>
          <w:rFonts w:ascii="Arial" w:hAnsi="Arial" w:cs="Arial"/>
          <w:i w:val="0"/>
          <w:sz w:val="24"/>
        </w:rPr>
      </w:pPr>
      <w:r w:rsidRPr="00EE5F5B">
        <w:rPr>
          <w:rFonts w:ascii="Arial" w:hAnsi="Arial" w:cs="Arial"/>
          <w:i w:val="0"/>
          <w:sz w:val="24"/>
        </w:rPr>
        <w:t>5.1</w:t>
      </w:r>
      <w:r>
        <w:rPr>
          <w:rFonts w:ascii="Arial" w:hAnsi="Arial" w:cs="Arial"/>
          <w:i w:val="0"/>
          <w:sz w:val="24"/>
        </w:rPr>
        <w:t>7</w:t>
      </w:r>
      <w:r w:rsidRPr="00EE5F5B">
        <w:rPr>
          <w:rFonts w:ascii="Arial" w:hAnsi="Arial" w:cs="Arial"/>
          <w:i w:val="0"/>
          <w:sz w:val="24"/>
        </w:rPr>
        <w:t>.</w:t>
      </w:r>
      <w:r w:rsidRPr="00EE5F5B">
        <w:rPr>
          <w:rFonts w:ascii="Arial" w:hAnsi="Arial" w:cs="Arial"/>
          <w:i w:val="0"/>
          <w:sz w:val="24"/>
        </w:rPr>
        <w:tab/>
        <w:t>SÖZLEŞMEDEKİ DEĞİŞİKLİKLER</w:t>
      </w:r>
      <w:bookmarkEnd w:id="374"/>
      <w:bookmarkEnd w:id="383"/>
      <w:bookmarkEnd w:id="391"/>
    </w:p>
    <w:p w14:paraId="68DE4DB2" w14:textId="77777777" w:rsidR="00BF7F49" w:rsidRPr="007E6676" w:rsidRDefault="00BF7F49" w:rsidP="00BF7F49">
      <w:pPr>
        <w:spacing w:line="360" w:lineRule="auto"/>
        <w:jc w:val="both"/>
        <w:rPr>
          <w:rFonts w:ascii="Arial" w:hAnsi="Arial" w:cs="Arial"/>
          <w:b/>
          <w:color w:val="000000"/>
          <w:sz w:val="24"/>
          <w:szCs w:val="24"/>
        </w:rPr>
      </w:pPr>
    </w:p>
    <w:p w14:paraId="33578892" w14:textId="61E69CE7" w:rsidR="00BF7F49" w:rsidRPr="00CE3936" w:rsidRDefault="00BF7F49" w:rsidP="00BF7F49">
      <w:pPr>
        <w:spacing w:line="360" w:lineRule="auto"/>
        <w:jc w:val="both"/>
        <w:rPr>
          <w:rFonts w:ascii="Arial" w:hAnsi="Arial" w:cs="Arial"/>
          <w:sz w:val="24"/>
          <w:szCs w:val="24"/>
        </w:rPr>
      </w:pPr>
      <w:r w:rsidRPr="002E766D">
        <w:rPr>
          <w:rFonts w:ascii="Arial" w:hAnsi="Arial" w:cs="Arial"/>
          <w:sz w:val="24"/>
          <w:szCs w:val="24"/>
        </w:rPr>
        <w:t xml:space="preserve">Türk Telekom, taraflarca mutabakata varılan durumlar ile Kurum tarafından yapılan düzenlemeler </w:t>
      </w:r>
      <w:r w:rsidRPr="00975D17">
        <w:rPr>
          <w:rFonts w:ascii="Arial" w:hAnsi="Arial" w:cs="Arial"/>
          <w:sz w:val="24"/>
          <w:szCs w:val="24"/>
        </w:rPr>
        <w:t>saklı</w:t>
      </w:r>
      <w:r w:rsidRPr="002E766D">
        <w:rPr>
          <w:rFonts w:ascii="Arial" w:hAnsi="Arial" w:cs="Arial"/>
          <w:sz w:val="24"/>
          <w:szCs w:val="24"/>
        </w:rPr>
        <w:t xml:space="preserve"> olmak üzere, </w:t>
      </w:r>
      <w:del w:id="392" w:author="Yazar">
        <w:r w:rsidR="00F85116">
          <w:rPr>
            <w:rFonts w:ascii="Arial" w:hAnsi="Arial" w:cs="Arial"/>
            <w:sz w:val="24"/>
            <w:szCs w:val="24"/>
          </w:rPr>
          <w:delText>i</w:delText>
        </w:r>
        <w:r w:rsidR="0077174C" w:rsidRPr="002E766D">
          <w:rPr>
            <w:rFonts w:ascii="Arial" w:hAnsi="Arial" w:cs="Arial"/>
            <w:sz w:val="24"/>
            <w:szCs w:val="24"/>
          </w:rPr>
          <w:delText>şletmeciye</w:delText>
        </w:r>
      </w:del>
      <w:ins w:id="393" w:author="Yazar">
        <w:r w:rsidR="008C21B1">
          <w:rPr>
            <w:rFonts w:ascii="Arial" w:hAnsi="Arial" w:cs="Arial"/>
            <w:sz w:val="24"/>
            <w:szCs w:val="24"/>
          </w:rPr>
          <w:t>İ</w:t>
        </w:r>
        <w:r w:rsidRPr="002E766D">
          <w:rPr>
            <w:rFonts w:ascii="Arial" w:hAnsi="Arial" w:cs="Arial"/>
            <w:sz w:val="24"/>
            <w:szCs w:val="24"/>
          </w:rPr>
          <w:t>şletmeciye</w:t>
        </w:r>
      </w:ins>
      <w:r w:rsidRPr="002E766D">
        <w:rPr>
          <w:rFonts w:ascii="Arial" w:hAnsi="Arial" w:cs="Arial"/>
          <w:sz w:val="24"/>
          <w:szCs w:val="24"/>
        </w:rPr>
        <w:t xml:space="preserve"> işbu </w:t>
      </w:r>
      <w:r w:rsidRPr="00975D17">
        <w:rPr>
          <w:rFonts w:ascii="Arial" w:hAnsi="Arial" w:cs="Arial"/>
          <w:sz w:val="24"/>
          <w:szCs w:val="24"/>
        </w:rPr>
        <w:t xml:space="preserve">Referans IP Seviyesinde Veri Akış Erişimi </w:t>
      </w:r>
      <w:r w:rsidRPr="002E766D">
        <w:rPr>
          <w:rFonts w:ascii="Arial" w:hAnsi="Arial" w:cs="Arial"/>
          <w:sz w:val="24"/>
          <w:szCs w:val="24"/>
        </w:rPr>
        <w:t xml:space="preserve">Teklifi’nde yer alan usul, esas ve ücretlerle hizmet sunmakla </w:t>
      </w:r>
      <w:r w:rsidRPr="002E766D">
        <w:rPr>
          <w:rFonts w:ascii="Arial" w:hAnsi="Arial" w:cs="Arial"/>
          <w:sz w:val="24"/>
          <w:szCs w:val="24"/>
        </w:rPr>
        <w:lastRenderedPageBreak/>
        <w:t>yükümlüdür. İlgili mevzuat ve/veya Kurum düzenlemeleri</w:t>
      </w:r>
      <w:r w:rsidRPr="00975D17">
        <w:rPr>
          <w:rFonts w:ascii="Arial" w:hAnsi="Arial" w:cs="Arial"/>
          <w:sz w:val="24"/>
          <w:szCs w:val="24"/>
        </w:rPr>
        <w:t xml:space="preserve"> uyarınca, Referans</w:t>
      </w:r>
      <w:r w:rsidRPr="002E766D">
        <w:rPr>
          <w:rFonts w:ascii="Arial" w:hAnsi="Arial" w:cs="Arial"/>
          <w:sz w:val="24"/>
          <w:szCs w:val="24"/>
        </w:rPr>
        <w:t xml:space="preserve"> </w:t>
      </w:r>
      <w:r w:rsidRPr="00975D17">
        <w:rPr>
          <w:rFonts w:ascii="Arial" w:hAnsi="Arial" w:cs="Arial"/>
          <w:sz w:val="24"/>
          <w:szCs w:val="24"/>
        </w:rPr>
        <w:t>IP Seviyesinde Veri Akış Erişimi</w:t>
      </w:r>
      <w:r w:rsidRPr="002E766D">
        <w:rPr>
          <w:rFonts w:ascii="Arial" w:hAnsi="Arial" w:cs="Arial"/>
          <w:sz w:val="24"/>
          <w:szCs w:val="24"/>
        </w:rPr>
        <w:t xml:space="preserve"> Teklifi’nde,</w:t>
      </w:r>
      <w:r w:rsidRPr="00975D17">
        <w:rPr>
          <w:rFonts w:ascii="Arial" w:hAnsi="Arial" w:cs="Arial"/>
          <w:sz w:val="24"/>
          <w:szCs w:val="24"/>
        </w:rPr>
        <w:t xml:space="preserve"> </w:t>
      </w:r>
      <w:r w:rsidRPr="002E766D">
        <w:rPr>
          <w:rFonts w:ascii="Arial" w:hAnsi="Arial" w:cs="Arial"/>
          <w:sz w:val="24"/>
          <w:szCs w:val="24"/>
        </w:rPr>
        <w:t>ücretler ve ücretlerin uygulanmasına ilişkin hükümler</w:t>
      </w:r>
      <w:r w:rsidRPr="00975D17">
        <w:rPr>
          <w:rFonts w:ascii="Arial" w:hAnsi="Arial" w:cs="Arial"/>
          <w:sz w:val="24"/>
          <w:szCs w:val="24"/>
        </w:rPr>
        <w:t xml:space="preserve"> </w:t>
      </w:r>
      <w:r w:rsidRPr="002E766D">
        <w:rPr>
          <w:rFonts w:ascii="Arial" w:hAnsi="Arial" w:cs="Arial"/>
          <w:sz w:val="24"/>
          <w:szCs w:val="24"/>
        </w:rPr>
        <w:t xml:space="preserve">haricinde değişiklik yapılması halinde, Türk Telekom </w:t>
      </w:r>
      <w:del w:id="394" w:author="Yazar">
        <w:r w:rsidR="00F85116">
          <w:rPr>
            <w:rFonts w:ascii="Arial" w:hAnsi="Arial" w:cs="Arial"/>
            <w:sz w:val="24"/>
            <w:szCs w:val="24"/>
          </w:rPr>
          <w:delText>i</w:delText>
        </w:r>
        <w:r w:rsidR="0077174C" w:rsidRPr="002E766D">
          <w:rPr>
            <w:rFonts w:ascii="Arial" w:hAnsi="Arial" w:cs="Arial"/>
            <w:sz w:val="24"/>
            <w:szCs w:val="24"/>
          </w:rPr>
          <w:delText>şletmeciye</w:delText>
        </w:r>
      </w:del>
      <w:ins w:id="395" w:author="Yazar">
        <w:r w:rsidR="003B1BC0">
          <w:rPr>
            <w:rFonts w:ascii="Arial" w:hAnsi="Arial" w:cs="Arial"/>
            <w:sz w:val="24"/>
            <w:szCs w:val="24"/>
          </w:rPr>
          <w:t>İ</w:t>
        </w:r>
        <w:r w:rsidRPr="002E766D">
          <w:rPr>
            <w:rFonts w:ascii="Arial" w:hAnsi="Arial" w:cs="Arial"/>
            <w:sz w:val="24"/>
            <w:szCs w:val="24"/>
          </w:rPr>
          <w:t>şletmeciye</w:t>
        </w:r>
      </w:ins>
      <w:r w:rsidRPr="002E766D">
        <w:rPr>
          <w:rFonts w:ascii="Arial" w:hAnsi="Arial" w:cs="Arial"/>
          <w:sz w:val="24"/>
          <w:szCs w:val="24"/>
        </w:rPr>
        <w:t xml:space="preserve">, aksi talep edilmediği takdirde, ilgili değişikliğin </w:t>
      </w:r>
      <w:r w:rsidRPr="00975D17">
        <w:rPr>
          <w:rFonts w:ascii="Arial" w:hAnsi="Arial" w:cs="Arial"/>
          <w:sz w:val="24"/>
          <w:szCs w:val="24"/>
        </w:rPr>
        <w:t>IP Seviyesinde Veri Akış Erişimi</w:t>
      </w:r>
      <w:r w:rsidRPr="002E766D">
        <w:rPr>
          <w:rFonts w:ascii="Arial" w:hAnsi="Arial" w:cs="Arial"/>
          <w:sz w:val="24"/>
          <w:szCs w:val="24"/>
        </w:rPr>
        <w:t xml:space="preserve"> Sözleşmesi kapsamında 1</w:t>
      </w:r>
      <w:r w:rsidRPr="00975D17">
        <w:rPr>
          <w:rFonts w:ascii="Arial" w:hAnsi="Arial" w:cs="Arial"/>
          <w:sz w:val="24"/>
          <w:szCs w:val="24"/>
        </w:rPr>
        <w:t>0</w:t>
      </w:r>
      <w:r w:rsidRPr="002E766D">
        <w:rPr>
          <w:rFonts w:ascii="Arial" w:hAnsi="Arial" w:cs="Arial"/>
          <w:sz w:val="24"/>
          <w:szCs w:val="24"/>
        </w:rPr>
        <w:t xml:space="preserve"> (on) </w:t>
      </w:r>
      <w:r w:rsidRPr="00975D17">
        <w:rPr>
          <w:rFonts w:ascii="Arial" w:hAnsi="Arial" w:cs="Arial"/>
          <w:sz w:val="24"/>
          <w:szCs w:val="24"/>
        </w:rPr>
        <w:t xml:space="preserve">iş gününü müteakiben </w:t>
      </w:r>
      <w:r w:rsidRPr="002E766D">
        <w:rPr>
          <w:rFonts w:ascii="Arial" w:hAnsi="Arial" w:cs="Arial"/>
          <w:sz w:val="24"/>
          <w:szCs w:val="24"/>
        </w:rPr>
        <w:t>uygulan</w:t>
      </w:r>
      <w:r w:rsidRPr="00975D17">
        <w:rPr>
          <w:rFonts w:ascii="Arial" w:hAnsi="Arial" w:cs="Arial"/>
          <w:sz w:val="24"/>
          <w:szCs w:val="24"/>
        </w:rPr>
        <w:t>maya başlay</w:t>
      </w:r>
      <w:r w:rsidRPr="002E766D">
        <w:rPr>
          <w:rFonts w:ascii="Arial" w:hAnsi="Arial" w:cs="Arial"/>
          <w:sz w:val="24"/>
          <w:szCs w:val="24"/>
        </w:rPr>
        <w:t>acağı yönünde bildirimde bulunur.</w:t>
      </w:r>
      <w:r w:rsidRPr="00975D17">
        <w:rPr>
          <w:rFonts w:ascii="Arial" w:hAnsi="Arial" w:cs="Arial"/>
          <w:sz w:val="24"/>
          <w:szCs w:val="24"/>
        </w:rPr>
        <w:t xml:space="preserve"> Söz konusu bildirim Türk Telekom tarafından değişikliğin yürürlüğe girmesini müteakip 3 (üç) iş günü içerisinde yapılır.</w:t>
      </w:r>
      <w:r>
        <w:rPr>
          <w:rFonts w:ascii="Arial" w:hAnsi="Arial" w:cs="Arial"/>
          <w:sz w:val="24"/>
          <w:szCs w:val="24"/>
        </w:rPr>
        <w:t xml:space="preserve"> Ücretler ve</w:t>
      </w:r>
      <w:r w:rsidRPr="00A43415">
        <w:rPr>
          <w:rFonts w:ascii="Arial" w:hAnsi="Arial" w:cs="Arial"/>
          <w:sz w:val="24"/>
          <w:szCs w:val="24"/>
        </w:rPr>
        <w:t xml:space="preserve"> ücret</w:t>
      </w:r>
      <w:r>
        <w:rPr>
          <w:rFonts w:ascii="Arial" w:hAnsi="Arial" w:cs="Arial"/>
          <w:sz w:val="24"/>
          <w:szCs w:val="24"/>
        </w:rPr>
        <w:t>lerin uygulanmasına ilişkin hükümlerde değişiklik yapılması halinde ise Ek-7’ye göre işlem yapılır</w:t>
      </w:r>
      <w:r w:rsidRPr="00A43415">
        <w:rPr>
          <w:rFonts w:ascii="Arial" w:hAnsi="Arial" w:cs="Arial"/>
          <w:sz w:val="24"/>
          <w:szCs w:val="24"/>
        </w:rPr>
        <w:t>.</w:t>
      </w:r>
    </w:p>
    <w:p w14:paraId="401F19E3" w14:textId="77777777" w:rsidR="00BF7F49" w:rsidRPr="00210D10" w:rsidRDefault="00BF7F49" w:rsidP="00BF7F49">
      <w:pPr>
        <w:rPr>
          <w:rFonts w:ascii="Arial" w:hAnsi="Arial" w:cs="Arial"/>
          <w:sz w:val="24"/>
          <w:szCs w:val="24"/>
        </w:rPr>
      </w:pPr>
      <w:bookmarkStart w:id="396" w:name="_Toc220230911"/>
    </w:p>
    <w:p w14:paraId="0430F2EF" w14:textId="77777777" w:rsidR="00BF7F49" w:rsidRPr="00EE5F5B" w:rsidRDefault="00BF7F49" w:rsidP="00BF7F49">
      <w:pPr>
        <w:pStyle w:val="Balk2"/>
        <w:spacing w:before="0" w:after="0"/>
        <w:rPr>
          <w:rFonts w:ascii="Arial" w:hAnsi="Arial" w:cs="Arial"/>
          <w:i w:val="0"/>
          <w:sz w:val="24"/>
        </w:rPr>
      </w:pPr>
      <w:bookmarkStart w:id="397" w:name="_Toc231475015"/>
      <w:bookmarkStart w:id="398" w:name="_Toc414431911"/>
      <w:r w:rsidRPr="00EE5F5B">
        <w:rPr>
          <w:rFonts w:ascii="Arial" w:hAnsi="Arial" w:cs="Arial"/>
          <w:i w:val="0"/>
          <w:sz w:val="24"/>
        </w:rPr>
        <w:t>5.1</w:t>
      </w:r>
      <w:r>
        <w:rPr>
          <w:rFonts w:ascii="Arial" w:hAnsi="Arial" w:cs="Arial"/>
          <w:i w:val="0"/>
          <w:sz w:val="24"/>
        </w:rPr>
        <w:t>8</w:t>
      </w:r>
      <w:r w:rsidRPr="00EE5F5B">
        <w:rPr>
          <w:rFonts w:ascii="Arial" w:hAnsi="Arial" w:cs="Arial"/>
          <w:i w:val="0"/>
          <w:sz w:val="24"/>
        </w:rPr>
        <w:t>.</w:t>
      </w:r>
      <w:r w:rsidRPr="00EE5F5B">
        <w:rPr>
          <w:rFonts w:ascii="Arial" w:hAnsi="Arial" w:cs="Arial"/>
          <w:i w:val="0"/>
          <w:sz w:val="24"/>
        </w:rPr>
        <w:tab/>
        <w:t>HİZMETİN DURDURULMASI</w:t>
      </w:r>
      <w:bookmarkEnd w:id="396"/>
      <w:bookmarkEnd w:id="397"/>
      <w:bookmarkEnd w:id="398"/>
    </w:p>
    <w:p w14:paraId="64E469A7" w14:textId="77777777" w:rsidR="00BF7F49" w:rsidRPr="00CF20F0" w:rsidRDefault="00BF7F49" w:rsidP="00BF7F49">
      <w:pPr>
        <w:pStyle w:val="telefonlarnaboneleribirikmiborlarndemediklerindenirketimizalacatahsiledilememkte"/>
        <w:spacing w:line="360" w:lineRule="auto"/>
        <w:rPr>
          <w:rFonts w:ascii="Arial" w:hAnsi="Arial" w:cs="Arial"/>
          <w:szCs w:val="24"/>
        </w:rPr>
      </w:pPr>
    </w:p>
    <w:p w14:paraId="29B619AA" w14:textId="0EF7857B" w:rsidR="00BF7F49" w:rsidRPr="00CF20F0" w:rsidRDefault="00BF7F49" w:rsidP="00BF7F49">
      <w:pPr>
        <w:pStyle w:val="telefonlarnaboneleribirikmiborlarndemediklerindenirketimizalacatahsiledilememkte"/>
        <w:spacing w:line="360" w:lineRule="auto"/>
        <w:rPr>
          <w:rFonts w:ascii="Arial" w:hAnsi="Arial" w:cs="Arial"/>
          <w:szCs w:val="24"/>
        </w:rPr>
      </w:pPr>
      <w:r w:rsidRPr="00CF20F0">
        <w:rPr>
          <w:rFonts w:ascii="Arial" w:hAnsi="Arial" w:cs="Arial"/>
          <w:b/>
          <w:bCs/>
          <w:szCs w:val="24"/>
        </w:rPr>
        <w:t>5.1</w:t>
      </w:r>
      <w:r>
        <w:rPr>
          <w:rFonts w:ascii="Arial" w:hAnsi="Arial" w:cs="Arial"/>
          <w:b/>
          <w:bCs/>
          <w:szCs w:val="24"/>
        </w:rPr>
        <w:t>8</w:t>
      </w:r>
      <w:r w:rsidRPr="00CF20F0">
        <w:rPr>
          <w:rFonts w:ascii="Arial" w:hAnsi="Arial" w:cs="Arial"/>
          <w:b/>
          <w:bCs/>
          <w:szCs w:val="24"/>
        </w:rPr>
        <w:t>.1.</w:t>
      </w:r>
      <w:r>
        <w:rPr>
          <w:rFonts w:ascii="Arial" w:hAnsi="Arial" w:cs="Arial"/>
          <w:b/>
          <w:bCs/>
          <w:szCs w:val="24"/>
        </w:rPr>
        <w:t xml:space="preserve"> </w:t>
      </w:r>
      <w:r w:rsidRPr="00FF133D">
        <w:rPr>
          <w:rFonts w:ascii="Arial" w:eastAsia="Calibri" w:hAnsi="Arial" w:cs="Arial"/>
          <w:color w:val="000000"/>
          <w:szCs w:val="24"/>
          <w:lang w:eastAsia="en-US"/>
        </w:rPr>
        <w:t>Türk Telekom, şebeke işletim güvenliğinin, şebeke bütünlüğünün veya veri güvenliğinin temin edilemediği ya da şebekelerin karşılıklı işletilemediği durumlarda</w:t>
      </w:r>
      <w:r>
        <w:rPr>
          <w:rFonts w:ascii="Arial" w:eastAsia="Calibri" w:hAnsi="Arial" w:cs="Arial"/>
          <w:color w:val="000000"/>
          <w:szCs w:val="24"/>
          <w:lang w:eastAsia="en-US"/>
        </w:rPr>
        <w:t>,</w:t>
      </w:r>
      <w:r w:rsidRPr="00FF133D">
        <w:rPr>
          <w:rFonts w:ascii="Arial" w:eastAsia="Calibri" w:hAnsi="Arial" w:cs="Arial"/>
          <w:color w:val="000000"/>
          <w:szCs w:val="24"/>
          <w:lang w:eastAsia="en-US"/>
        </w:rPr>
        <w:t xml:space="preserve"> </w:t>
      </w:r>
      <w:del w:id="399" w:author="Yazar">
        <w:r w:rsidR="00F85116">
          <w:rPr>
            <w:rFonts w:ascii="Arial" w:eastAsia="Calibri" w:hAnsi="Arial" w:cs="Arial"/>
            <w:color w:val="000000"/>
            <w:szCs w:val="24"/>
            <w:lang w:eastAsia="en-US"/>
          </w:rPr>
          <w:delText>i</w:delText>
        </w:r>
        <w:r w:rsidR="00633B90" w:rsidRPr="00FF133D">
          <w:rPr>
            <w:rFonts w:ascii="Arial" w:eastAsia="Calibri" w:hAnsi="Arial" w:cs="Arial"/>
            <w:color w:val="000000"/>
            <w:szCs w:val="24"/>
            <w:lang w:eastAsia="en-US"/>
          </w:rPr>
          <w:delText>şletmeci</w:delText>
        </w:r>
        <w:r w:rsidR="00CF20F0" w:rsidRPr="00FF133D">
          <w:rPr>
            <w:rFonts w:ascii="Arial" w:eastAsia="Calibri" w:hAnsi="Arial" w:cs="Arial"/>
            <w:color w:val="000000"/>
            <w:szCs w:val="24"/>
            <w:lang w:eastAsia="en-US"/>
          </w:rPr>
          <w:delText>y</w:delText>
        </w:r>
        <w:r w:rsidR="00633B90" w:rsidRPr="00FF133D">
          <w:rPr>
            <w:rFonts w:ascii="Arial" w:eastAsia="Calibri" w:hAnsi="Arial" w:cs="Arial"/>
            <w:color w:val="000000"/>
            <w:szCs w:val="24"/>
            <w:lang w:eastAsia="en-US"/>
          </w:rPr>
          <w:delText>e</w:delText>
        </w:r>
      </w:del>
      <w:ins w:id="400" w:author="Yazar">
        <w:r w:rsidR="008C21B1">
          <w:rPr>
            <w:rFonts w:ascii="Arial" w:eastAsia="Calibri" w:hAnsi="Arial" w:cs="Arial"/>
            <w:color w:val="000000"/>
            <w:szCs w:val="24"/>
            <w:lang w:eastAsia="en-US"/>
          </w:rPr>
          <w:t>İ</w:t>
        </w:r>
        <w:r w:rsidRPr="00FF133D">
          <w:rPr>
            <w:rFonts w:ascii="Arial" w:eastAsia="Calibri" w:hAnsi="Arial" w:cs="Arial"/>
            <w:color w:val="000000"/>
            <w:szCs w:val="24"/>
            <w:lang w:eastAsia="en-US"/>
          </w:rPr>
          <w:t>şletmeciye</w:t>
        </w:r>
      </w:ins>
      <w:r w:rsidRPr="00FF133D">
        <w:rPr>
          <w:rFonts w:ascii="Arial" w:eastAsia="Calibri" w:hAnsi="Arial" w:cs="Arial"/>
          <w:color w:val="000000"/>
          <w:szCs w:val="24"/>
          <w:lang w:eastAsia="en-US"/>
        </w:rPr>
        <w:t xml:space="preserve"> </w:t>
      </w:r>
      <w:r>
        <w:rPr>
          <w:rFonts w:ascii="Arial" w:eastAsia="Calibri" w:hAnsi="Arial" w:cs="Arial"/>
          <w:color w:val="000000"/>
          <w:szCs w:val="24"/>
          <w:lang w:eastAsia="en-US"/>
        </w:rPr>
        <w:t>sunduğu</w:t>
      </w:r>
      <w:r w:rsidRPr="00FF133D">
        <w:rPr>
          <w:rFonts w:ascii="Arial" w:eastAsia="Calibri" w:hAnsi="Arial" w:cs="Arial"/>
          <w:color w:val="000000"/>
          <w:szCs w:val="24"/>
          <w:lang w:eastAsia="en-US"/>
        </w:rPr>
        <w:t xml:space="preserve"> hizmeti </w:t>
      </w:r>
      <w:r>
        <w:rPr>
          <w:rFonts w:ascii="Arial" w:eastAsia="Calibri" w:hAnsi="Arial" w:cs="Arial"/>
          <w:color w:val="000000"/>
          <w:szCs w:val="24"/>
          <w:lang w:eastAsia="en-US"/>
        </w:rPr>
        <w:t xml:space="preserve">objektif kriterlerle kanıtlaması durumunda </w:t>
      </w:r>
      <w:r w:rsidRPr="00FF133D">
        <w:rPr>
          <w:rFonts w:ascii="Arial" w:eastAsia="Calibri" w:hAnsi="Arial" w:cs="Arial"/>
          <w:color w:val="000000"/>
          <w:szCs w:val="24"/>
          <w:lang w:eastAsia="en-US"/>
        </w:rPr>
        <w:t xml:space="preserve">Kurumun onayını almak suretiyle, </w:t>
      </w:r>
      <w:bookmarkStart w:id="401" w:name="OLE_LINK57"/>
      <w:bookmarkStart w:id="402" w:name="OLE_LINK58"/>
      <w:r w:rsidRPr="00FF133D">
        <w:rPr>
          <w:rFonts w:ascii="Arial" w:eastAsia="Calibri" w:hAnsi="Arial" w:cs="Arial"/>
          <w:color w:val="000000"/>
          <w:szCs w:val="24"/>
          <w:lang w:eastAsia="en-US"/>
        </w:rPr>
        <w:t>belirtilen hususların sebebini teşkil eden teknik</w:t>
      </w:r>
      <w:r w:rsidRPr="00671B00">
        <w:rPr>
          <w:rFonts w:ascii="Arial" w:hAnsi="Arial" w:cs="Arial"/>
          <w:szCs w:val="24"/>
        </w:rPr>
        <w:t xml:space="preserve"> </w:t>
      </w:r>
      <w:r w:rsidRPr="00FF133D">
        <w:rPr>
          <w:rFonts w:ascii="Arial" w:eastAsia="Calibri" w:hAnsi="Arial" w:cs="Arial"/>
          <w:color w:val="000000"/>
          <w:szCs w:val="24"/>
          <w:lang w:eastAsia="en-US"/>
        </w:rPr>
        <w:t xml:space="preserve">problemin devam ettiği yer ve zaman ile sınırlı </w:t>
      </w:r>
      <w:bookmarkEnd w:id="401"/>
      <w:bookmarkEnd w:id="402"/>
      <w:r w:rsidRPr="00FF133D">
        <w:rPr>
          <w:rFonts w:ascii="Arial" w:eastAsia="Calibri" w:hAnsi="Arial" w:cs="Arial"/>
          <w:color w:val="000000"/>
          <w:szCs w:val="24"/>
          <w:lang w:eastAsia="en-US"/>
        </w:rPr>
        <w:t>olarak durdurabilir. Söz konusu durumun sona ermesi ile</w:t>
      </w:r>
      <w:del w:id="403" w:author="Yazar">
        <w:r w:rsidR="00495DD7">
          <w:rPr>
            <w:rFonts w:ascii="Arial" w:eastAsia="Calibri" w:hAnsi="Arial" w:cs="Arial"/>
            <w:color w:val="000000"/>
            <w:szCs w:val="24"/>
            <w:lang w:eastAsia="en-US"/>
          </w:rPr>
          <w:delText>,</w:delText>
        </w:r>
        <w:r w:rsidR="00CF20F0" w:rsidRPr="00FF133D">
          <w:rPr>
            <w:rFonts w:ascii="Arial" w:eastAsia="Calibri" w:hAnsi="Arial" w:cs="Arial"/>
            <w:color w:val="000000"/>
            <w:szCs w:val="24"/>
            <w:lang w:eastAsia="en-US"/>
          </w:rPr>
          <w:delText xml:space="preserve"> </w:delText>
        </w:r>
        <w:r w:rsidR="00F85116">
          <w:rPr>
            <w:rFonts w:ascii="Arial" w:eastAsia="Calibri" w:hAnsi="Arial" w:cs="Arial"/>
            <w:color w:val="000000"/>
            <w:szCs w:val="24"/>
            <w:lang w:eastAsia="en-US"/>
          </w:rPr>
          <w:delText>i</w:delText>
        </w:r>
        <w:r w:rsidR="00633B90" w:rsidRPr="00FF133D">
          <w:rPr>
            <w:rFonts w:ascii="Arial" w:eastAsia="Calibri" w:hAnsi="Arial" w:cs="Arial"/>
            <w:color w:val="000000"/>
            <w:szCs w:val="24"/>
            <w:lang w:eastAsia="en-US"/>
          </w:rPr>
          <w:delText>şletmeci</w:delText>
        </w:r>
        <w:r w:rsidR="00B861A1" w:rsidRPr="00FF133D">
          <w:rPr>
            <w:rFonts w:ascii="Arial" w:eastAsia="Calibri" w:hAnsi="Arial" w:cs="Arial"/>
            <w:color w:val="000000"/>
            <w:szCs w:val="24"/>
            <w:lang w:eastAsia="en-US"/>
          </w:rPr>
          <w:delText>n</w:delText>
        </w:r>
        <w:r w:rsidR="00633B90" w:rsidRPr="00FF133D">
          <w:rPr>
            <w:rFonts w:ascii="Arial" w:eastAsia="Calibri" w:hAnsi="Arial" w:cs="Arial"/>
            <w:color w:val="000000"/>
            <w:szCs w:val="24"/>
            <w:lang w:eastAsia="en-US"/>
          </w:rPr>
          <w:delText>i</w:delText>
        </w:r>
        <w:r w:rsidR="00B861A1" w:rsidRPr="00FF133D">
          <w:rPr>
            <w:rFonts w:ascii="Arial" w:eastAsia="Calibri" w:hAnsi="Arial" w:cs="Arial"/>
            <w:color w:val="000000"/>
            <w:szCs w:val="24"/>
            <w:lang w:eastAsia="en-US"/>
          </w:rPr>
          <w:delText>n</w:delText>
        </w:r>
      </w:del>
      <w:ins w:id="404" w:author="Yazar">
        <w:r w:rsidRPr="00FF133D">
          <w:rPr>
            <w:rFonts w:ascii="Arial" w:eastAsia="Calibri" w:hAnsi="Arial" w:cs="Arial"/>
            <w:color w:val="000000"/>
            <w:szCs w:val="24"/>
            <w:lang w:eastAsia="en-US"/>
          </w:rPr>
          <w:t xml:space="preserve"> </w:t>
        </w:r>
        <w:r w:rsidR="008C21B1">
          <w:rPr>
            <w:rFonts w:ascii="Arial" w:eastAsia="Calibri" w:hAnsi="Arial" w:cs="Arial"/>
            <w:color w:val="000000"/>
            <w:szCs w:val="24"/>
            <w:lang w:eastAsia="en-US"/>
          </w:rPr>
          <w:t>İ</w:t>
        </w:r>
        <w:r w:rsidRPr="00FF133D">
          <w:rPr>
            <w:rFonts w:ascii="Arial" w:eastAsia="Calibri" w:hAnsi="Arial" w:cs="Arial"/>
            <w:color w:val="000000"/>
            <w:szCs w:val="24"/>
            <w:lang w:eastAsia="en-US"/>
          </w:rPr>
          <w:t>şletmecinin</w:t>
        </w:r>
      </w:ins>
      <w:r w:rsidRPr="00FF133D">
        <w:rPr>
          <w:rFonts w:ascii="Arial" w:eastAsia="Calibri" w:hAnsi="Arial" w:cs="Arial"/>
          <w:color w:val="000000"/>
          <w:szCs w:val="24"/>
          <w:lang w:eastAsia="en-US"/>
        </w:rPr>
        <w:t xml:space="preserve"> talebi olmaksızın</w:t>
      </w:r>
      <w:r w:rsidRPr="00CF20F0">
        <w:rPr>
          <w:rFonts w:ascii="Arial" w:hAnsi="Arial" w:cs="Arial"/>
          <w:szCs w:val="24"/>
        </w:rPr>
        <w:t xml:space="preserve"> hizmet yeniden başlatılır.</w:t>
      </w:r>
    </w:p>
    <w:p w14:paraId="4A035B1C" w14:textId="77777777" w:rsidR="00BF7F49" w:rsidRPr="00CF20F0" w:rsidRDefault="00BF7F49" w:rsidP="00BF7F49">
      <w:pPr>
        <w:pStyle w:val="telefonlarnaboneleribirikmiborlarndemediklerindenirketimizalacatahsiledilememkte"/>
        <w:spacing w:line="360" w:lineRule="auto"/>
        <w:rPr>
          <w:rFonts w:ascii="Arial" w:hAnsi="Arial" w:cs="Arial"/>
          <w:szCs w:val="24"/>
        </w:rPr>
      </w:pPr>
    </w:p>
    <w:p w14:paraId="7DCB1E87" w14:textId="6427FDC7" w:rsidR="00BF7F49" w:rsidRPr="00CF20F0" w:rsidRDefault="00BF7F49" w:rsidP="00BF7F49">
      <w:pPr>
        <w:pStyle w:val="telefonlarnaboneleribirikmiborlarndemediklerindenirketimizalacatahsiledilememkte"/>
        <w:spacing w:line="360" w:lineRule="auto"/>
        <w:rPr>
          <w:rFonts w:ascii="Arial" w:hAnsi="Arial" w:cs="Arial"/>
          <w:szCs w:val="24"/>
        </w:rPr>
      </w:pPr>
      <w:r w:rsidRPr="00CF20F0">
        <w:rPr>
          <w:rFonts w:ascii="Arial" w:hAnsi="Arial" w:cs="Arial"/>
          <w:b/>
          <w:bCs/>
          <w:szCs w:val="24"/>
        </w:rPr>
        <w:t>5.1</w:t>
      </w:r>
      <w:r>
        <w:rPr>
          <w:rFonts w:ascii="Arial" w:hAnsi="Arial" w:cs="Arial"/>
          <w:b/>
          <w:bCs/>
          <w:szCs w:val="24"/>
        </w:rPr>
        <w:t>8</w:t>
      </w:r>
      <w:r w:rsidRPr="00CF20F0">
        <w:rPr>
          <w:rFonts w:ascii="Arial" w:hAnsi="Arial" w:cs="Arial"/>
          <w:b/>
          <w:bCs/>
          <w:szCs w:val="24"/>
        </w:rPr>
        <w:t>.2.</w:t>
      </w:r>
      <w:r>
        <w:rPr>
          <w:rFonts w:ascii="Arial" w:hAnsi="Arial" w:cs="Arial"/>
          <w:b/>
          <w:bCs/>
          <w:szCs w:val="24"/>
        </w:rPr>
        <w:t xml:space="preserve"> </w:t>
      </w:r>
      <w:r w:rsidRPr="00FF133D">
        <w:rPr>
          <w:rFonts w:ascii="Arial" w:eastAsia="Calibri" w:hAnsi="Arial" w:cs="Arial"/>
          <w:color w:val="000000"/>
          <w:szCs w:val="24"/>
          <w:lang w:eastAsia="en-US"/>
        </w:rPr>
        <w:t xml:space="preserve">Türk Telekom, </w:t>
      </w:r>
      <w:del w:id="405" w:author="Yazar">
        <w:r w:rsidR="00F85116">
          <w:rPr>
            <w:rFonts w:ascii="Arial" w:eastAsia="Calibri" w:hAnsi="Arial" w:cs="Arial"/>
            <w:color w:val="000000"/>
            <w:szCs w:val="24"/>
            <w:lang w:eastAsia="en-US"/>
          </w:rPr>
          <w:delText>i</w:delText>
        </w:r>
        <w:r w:rsidR="00633B90" w:rsidRPr="00FF133D">
          <w:rPr>
            <w:rFonts w:ascii="Arial" w:eastAsia="Calibri" w:hAnsi="Arial" w:cs="Arial"/>
            <w:color w:val="000000"/>
            <w:szCs w:val="24"/>
            <w:lang w:eastAsia="en-US"/>
          </w:rPr>
          <w:delText>şletmeci</w:delText>
        </w:r>
        <w:r w:rsidR="00B861A1" w:rsidRPr="00FF133D">
          <w:rPr>
            <w:rFonts w:ascii="Arial" w:eastAsia="Calibri" w:hAnsi="Arial" w:cs="Arial"/>
            <w:color w:val="000000"/>
            <w:szCs w:val="24"/>
            <w:lang w:eastAsia="en-US"/>
          </w:rPr>
          <w:delText>y</w:delText>
        </w:r>
        <w:r w:rsidR="00633B90" w:rsidRPr="00FF133D">
          <w:rPr>
            <w:rFonts w:ascii="Arial" w:eastAsia="Calibri" w:hAnsi="Arial" w:cs="Arial"/>
            <w:color w:val="000000"/>
            <w:szCs w:val="24"/>
            <w:lang w:eastAsia="en-US"/>
          </w:rPr>
          <w:delText>e</w:delText>
        </w:r>
      </w:del>
      <w:ins w:id="406" w:author="Yazar">
        <w:r w:rsidR="008C21B1">
          <w:rPr>
            <w:rFonts w:ascii="Arial" w:eastAsia="Calibri" w:hAnsi="Arial" w:cs="Arial"/>
            <w:color w:val="000000"/>
            <w:szCs w:val="24"/>
            <w:lang w:eastAsia="en-US"/>
          </w:rPr>
          <w:t>İ</w:t>
        </w:r>
        <w:r w:rsidRPr="00FF133D">
          <w:rPr>
            <w:rFonts w:ascii="Arial" w:eastAsia="Calibri" w:hAnsi="Arial" w:cs="Arial"/>
            <w:color w:val="000000"/>
            <w:szCs w:val="24"/>
            <w:lang w:eastAsia="en-US"/>
          </w:rPr>
          <w:t>şletmeciye</w:t>
        </w:r>
      </w:ins>
      <w:r w:rsidRPr="00FF133D">
        <w:rPr>
          <w:rFonts w:ascii="Arial" w:eastAsia="Calibri" w:hAnsi="Arial" w:cs="Arial"/>
          <w:color w:val="000000"/>
          <w:szCs w:val="24"/>
          <w:lang w:eastAsia="en-US"/>
        </w:rPr>
        <w:t xml:space="preserve"> sunduğu hizmeti, </w:t>
      </w:r>
      <w:del w:id="407" w:author="Yazar">
        <w:r w:rsidR="00F85116">
          <w:rPr>
            <w:rFonts w:ascii="Arial" w:eastAsia="Calibri" w:hAnsi="Arial" w:cs="Arial"/>
            <w:color w:val="000000"/>
            <w:szCs w:val="24"/>
            <w:lang w:eastAsia="en-US"/>
          </w:rPr>
          <w:delText>i</w:delText>
        </w:r>
        <w:r w:rsidR="00633B90" w:rsidRPr="00FF133D">
          <w:rPr>
            <w:rFonts w:ascii="Arial" w:eastAsia="Calibri" w:hAnsi="Arial" w:cs="Arial"/>
            <w:color w:val="000000"/>
            <w:szCs w:val="24"/>
            <w:lang w:eastAsia="en-US"/>
          </w:rPr>
          <w:delText>şletmeci</w:delText>
        </w:r>
      </w:del>
      <w:ins w:id="408" w:author="Yazar">
        <w:r w:rsidR="008C21B1">
          <w:rPr>
            <w:rFonts w:ascii="Arial" w:eastAsia="Calibri" w:hAnsi="Arial" w:cs="Arial"/>
            <w:color w:val="000000"/>
            <w:szCs w:val="24"/>
            <w:lang w:eastAsia="en-US"/>
          </w:rPr>
          <w:t>İ</w:t>
        </w:r>
        <w:r w:rsidRPr="00FF133D">
          <w:rPr>
            <w:rFonts w:ascii="Arial" w:eastAsia="Calibri" w:hAnsi="Arial" w:cs="Arial"/>
            <w:color w:val="000000"/>
            <w:szCs w:val="24"/>
            <w:lang w:eastAsia="en-US"/>
          </w:rPr>
          <w:t>şletmeci</w:t>
        </w:r>
      </w:ins>
      <w:r w:rsidRPr="00FF133D">
        <w:rPr>
          <w:rFonts w:ascii="Arial" w:eastAsia="Calibri" w:hAnsi="Arial" w:cs="Arial"/>
          <w:color w:val="000000"/>
          <w:szCs w:val="24"/>
          <w:lang w:eastAsia="en-US"/>
        </w:rPr>
        <w:t xml:space="preserve"> ve </w:t>
      </w:r>
      <w:del w:id="409" w:author="Yazar">
        <w:r w:rsidR="00F85116">
          <w:rPr>
            <w:rFonts w:ascii="Arial" w:eastAsia="Calibri" w:hAnsi="Arial" w:cs="Arial"/>
            <w:color w:val="000000"/>
            <w:szCs w:val="24"/>
            <w:lang w:eastAsia="en-US"/>
          </w:rPr>
          <w:delText>i</w:delText>
        </w:r>
        <w:r w:rsidR="00633B90" w:rsidRPr="00FF133D">
          <w:rPr>
            <w:rFonts w:ascii="Arial" w:eastAsia="Calibri" w:hAnsi="Arial" w:cs="Arial"/>
            <w:color w:val="000000"/>
            <w:szCs w:val="24"/>
            <w:lang w:eastAsia="en-US"/>
          </w:rPr>
          <w:delText>şletmeci</w:delText>
        </w:r>
        <w:r w:rsidR="00B861A1" w:rsidRPr="00FF133D">
          <w:rPr>
            <w:rFonts w:ascii="Arial" w:eastAsia="Calibri" w:hAnsi="Arial" w:cs="Arial"/>
            <w:color w:val="000000"/>
            <w:szCs w:val="24"/>
            <w:lang w:eastAsia="en-US"/>
          </w:rPr>
          <w:delText>n</w:delText>
        </w:r>
        <w:r w:rsidR="00633B90" w:rsidRPr="00FF133D">
          <w:rPr>
            <w:rFonts w:ascii="Arial" w:eastAsia="Calibri" w:hAnsi="Arial" w:cs="Arial"/>
            <w:color w:val="000000"/>
            <w:szCs w:val="24"/>
            <w:lang w:eastAsia="en-US"/>
          </w:rPr>
          <w:delText>i</w:delText>
        </w:r>
        <w:r w:rsidR="00B861A1" w:rsidRPr="00FF133D">
          <w:rPr>
            <w:rFonts w:ascii="Arial" w:eastAsia="Calibri" w:hAnsi="Arial" w:cs="Arial"/>
            <w:color w:val="000000"/>
            <w:szCs w:val="24"/>
            <w:lang w:eastAsia="en-US"/>
          </w:rPr>
          <w:delText>n</w:delText>
        </w:r>
        <w:r w:rsidR="00CF20F0" w:rsidRPr="00FF133D">
          <w:rPr>
            <w:rFonts w:ascii="Arial" w:eastAsia="Calibri" w:hAnsi="Arial" w:cs="Arial"/>
            <w:color w:val="000000"/>
            <w:szCs w:val="24"/>
            <w:lang w:eastAsia="en-US"/>
          </w:rPr>
          <w:delText xml:space="preserve"> </w:delText>
        </w:r>
        <w:r w:rsidR="00AB51B8">
          <w:rPr>
            <w:rFonts w:ascii="Arial" w:eastAsia="Calibri" w:hAnsi="Arial" w:cs="Arial"/>
            <w:color w:val="000000"/>
            <w:szCs w:val="24"/>
            <w:lang w:eastAsia="en-US"/>
          </w:rPr>
          <w:delText>a</w:delText>
        </w:r>
        <w:r w:rsidR="00CF20F0" w:rsidRPr="00FF133D">
          <w:rPr>
            <w:rFonts w:ascii="Arial" w:eastAsia="Calibri" w:hAnsi="Arial" w:cs="Arial"/>
            <w:color w:val="000000"/>
            <w:szCs w:val="24"/>
            <w:lang w:eastAsia="en-US"/>
          </w:rPr>
          <w:delText>boneleri</w:delText>
        </w:r>
      </w:del>
      <w:ins w:id="410" w:author="Yazar">
        <w:r w:rsidR="008C21B1">
          <w:rPr>
            <w:rFonts w:ascii="Arial" w:eastAsia="Calibri" w:hAnsi="Arial" w:cs="Arial"/>
            <w:color w:val="000000"/>
            <w:szCs w:val="24"/>
            <w:lang w:eastAsia="en-US"/>
          </w:rPr>
          <w:t>İ</w:t>
        </w:r>
        <w:r w:rsidRPr="00FF133D">
          <w:rPr>
            <w:rFonts w:ascii="Arial" w:eastAsia="Calibri" w:hAnsi="Arial" w:cs="Arial"/>
            <w:color w:val="000000"/>
            <w:szCs w:val="24"/>
            <w:lang w:eastAsia="en-US"/>
          </w:rPr>
          <w:t xml:space="preserve">şletmecinin </w:t>
        </w:r>
        <w:r w:rsidR="008C21B1">
          <w:rPr>
            <w:rFonts w:ascii="Arial" w:eastAsia="Calibri" w:hAnsi="Arial" w:cs="Arial"/>
            <w:color w:val="000000"/>
            <w:szCs w:val="24"/>
            <w:lang w:eastAsia="en-US"/>
          </w:rPr>
          <w:t>A</w:t>
        </w:r>
        <w:r w:rsidRPr="00FF133D">
          <w:rPr>
            <w:rFonts w:ascii="Arial" w:eastAsia="Calibri" w:hAnsi="Arial" w:cs="Arial"/>
            <w:color w:val="000000"/>
            <w:szCs w:val="24"/>
            <w:lang w:eastAsia="en-US"/>
          </w:rPr>
          <w:t>boneleri</w:t>
        </w:r>
      </w:ins>
      <w:r w:rsidRPr="00FF133D">
        <w:rPr>
          <w:rFonts w:ascii="Arial" w:eastAsia="Calibri" w:hAnsi="Arial" w:cs="Arial"/>
          <w:color w:val="000000"/>
          <w:szCs w:val="24"/>
          <w:lang w:eastAsia="en-US"/>
        </w:rPr>
        <w:t xml:space="preserve"> tarafından kullanılan cihazların yürürlükteki standartlara uymaması ya da sunulan hizmetin, Türk Telekom’un yürütmekte olduğu diğer hizmetlerin ve diğer </w:t>
      </w:r>
      <w:del w:id="411" w:author="Yazar">
        <w:r w:rsidR="00F85116">
          <w:rPr>
            <w:rFonts w:ascii="Arial" w:eastAsia="Calibri" w:hAnsi="Arial" w:cs="Arial"/>
            <w:color w:val="000000"/>
            <w:szCs w:val="24"/>
            <w:lang w:eastAsia="en-US"/>
          </w:rPr>
          <w:delText>i</w:delText>
        </w:r>
        <w:r w:rsidR="00633B90" w:rsidRPr="00FF133D">
          <w:rPr>
            <w:rFonts w:ascii="Arial" w:eastAsia="Calibri" w:hAnsi="Arial" w:cs="Arial"/>
            <w:color w:val="000000"/>
            <w:szCs w:val="24"/>
            <w:lang w:eastAsia="en-US"/>
          </w:rPr>
          <w:delText>şletmeci</w:delText>
        </w:r>
        <w:r w:rsidR="00B861A1" w:rsidRPr="00FF133D">
          <w:rPr>
            <w:rFonts w:ascii="Arial" w:eastAsia="Calibri" w:hAnsi="Arial" w:cs="Arial"/>
            <w:color w:val="000000"/>
            <w:szCs w:val="24"/>
            <w:lang w:eastAsia="en-US"/>
          </w:rPr>
          <w:delText>l</w:delText>
        </w:r>
        <w:r w:rsidR="00633B90" w:rsidRPr="00FF133D">
          <w:rPr>
            <w:rFonts w:ascii="Arial" w:eastAsia="Calibri" w:hAnsi="Arial" w:cs="Arial"/>
            <w:color w:val="000000"/>
            <w:szCs w:val="24"/>
            <w:lang w:eastAsia="en-US"/>
          </w:rPr>
          <w:delText>e</w:delText>
        </w:r>
        <w:r w:rsidR="00B861A1" w:rsidRPr="00FF133D">
          <w:rPr>
            <w:rFonts w:ascii="Arial" w:eastAsia="Calibri" w:hAnsi="Arial" w:cs="Arial"/>
            <w:color w:val="000000"/>
            <w:szCs w:val="24"/>
            <w:lang w:eastAsia="en-US"/>
          </w:rPr>
          <w:delText>r</w:delText>
        </w:r>
      </w:del>
      <w:ins w:id="412" w:author="Yazar">
        <w:r w:rsidR="008C21B1">
          <w:rPr>
            <w:rFonts w:ascii="Arial" w:eastAsia="Calibri" w:hAnsi="Arial" w:cs="Arial"/>
            <w:color w:val="000000"/>
            <w:szCs w:val="24"/>
            <w:lang w:eastAsia="en-US"/>
          </w:rPr>
          <w:t>İ</w:t>
        </w:r>
        <w:r w:rsidRPr="00FF133D">
          <w:rPr>
            <w:rFonts w:ascii="Arial" w:eastAsia="Calibri" w:hAnsi="Arial" w:cs="Arial"/>
            <w:color w:val="000000"/>
            <w:szCs w:val="24"/>
            <w:lang w:eastAsia="en-US"/>
          </w:rPr>
          <w:t>şletmeciler</w:t>
        </w:r>
      </w:ins>
      <w:r w:rsidRPr="00FF133D">
        <w:rPr>
          <w:rFonts w:ascii="Arial" w:eastAsia="Calibri" w:hAnsi="Arial" w:cs="Arial"/>
          <w:color w:val="000000"/>
          <w:szCs w:val="24"/>
          <w:lang w:eastAsia="en-US"/>
        </w:rPr>
        <w:t xml:space="preserve"> tarafından sunulan hizmetlerin kalitesini bozan enterferansa neden olması durumunda Kurum’un onayını almak suretiyle</w:t>
      </w:r>
      <w:r w:rsidRPr="00CF20F0">
        <w:rPr>
          <w:rFonts w:ascii="Arial" w:hAnsi="Arial" w:cs="Arial"/>
          <w:szCs w:val="24"/>
        </w:rPr>
        <w:t xml:space="preserve"> durdurabilir.</w:t>
      </w:r>
    </w:p>
    <w:p w14:paraId="745F2DAE" w14:textId="77777777" w:rsidR="00BF7F49" w:rsidRPr="00CF20F0" w:rsidRDefault="00BF7F49" w:rsidP="00BF7F49">
      <w:pPr>
        <w:pStyle w:val="telefonlarnaboneleribirikmiborlarndemediklerindenirketimizalacatahsiledilememkte"/>
        <w:spacing w:line="360" w:lineRule="auto"/>
        <w:rPr>
          <w:rFonts w:ascii="Arial" w:hAnsi="Arial" w:cs="Arial"/>
          <w:szCs w:val="24"/>
        </w:rPr>
      </w:pPr>
    </w:p>
    <w:p w14:paraId="02686A2B" w14:textId="2135779C" w:rsidR="00BF7F49" w:rsidRPr="00210D10" w:rsidRDefault="00BF7F49" w:rsidP="00BF7F49">
      <w:pPr>
        <w:spacing w:line="360" w:lineRule="auto"/>
        <w:jc w:val="both"/>
        <w:rPr>
          <w:rFonts w:ascii="Arial" w:eastAsia="Times New Roman" w:hAnsi="Arial" w:cs="Arial"/>
          <w:sz w:val="24"/>
          <w:szCs w:val="24"/>
          <w:lang w:eastAsia="tr-TR"/>
        </w:rPr>
      </w:pPr>
      <w:bookmarkStart w:id="413" w:name="_Toc220230912"/>
      <w:r w:rsidRPr="00171B66">
        <w:rPr>
          <w:rFonts w:ascii="Arial" w:eastAsia="Times New Roman" w:hAnsi="Arial" w:cs="Arial"/>
          <w:b/>
          <w:sz w:val="24"/>
          <w:szCs w:val="24"/>
          <w:lang w:eastAsia="tr-TR"/>
        </w:rPr>
        <w:t>5</w:t>
      </w:r>
      <w:r>
        <w:rPr>
          <w:rFonts w:ascii="Arial" w:eastAsia="Times New Roman" w:hAnsi="Arial" w:cs="Arial"/>
          <w:b/>
          <w:sz w:val="24"/>
          <w:szCs w:val="24"/>
          <w:lang w:eastAsia="tr-TR"/>
        </w:rPr>
        <w:t>.18.3</w:t>
      </w:r>
      <w:r w:rsidRPr="00171B66">
        <w:rPr>
          <w:rFonts w:ascii="Arial" w:eastAsia="Times New Roman" w:hAnsi="Arial" w:cs="Arial"/>
          <w:b/>
          <w:sz w:val="24"/>
          <w:szCs w:val="24"/>
          <w:lang w:eastAsia="tr-TR"/>
        </w:rPr>
        <w:t>.</w:t>
      </w:r>
      <w:r w:rsidRPr="00171B66">
        <w:rPr>
          <w:rFonts w:ascii="Arial" w:eastAsia="Times New Roman" w:hAnsi="Arial" w:cs="Arial"/>
          <w:sz w:val="24"/>
          <w:szCs w:val="24"/>
          <w:lang w:eastAsia="tr-TR"/>
        </w:rPr>
        <w:t xml:space="preserve"> </w:t>
      </w:r>
      <w:r w:rsidRPr="00FF133D">
        <w:rPr>
          <w:rFonts w:ascii="Arial" w:hAnsi="Arial" w:cs="Arial"/>
          <w:color w:val="000000"/>
          <w:sz w:val="24"/>
          <w:szCs w:val="24"/>
        </w:rPr>
        <w:t xml:space="preserve">Türk Telekom, haberleşmede kesinti doğuran enterferans dâhil, hizmetlerin acilen durdurulmasını gerektiren ve </w:t>
      </w:r>
      <w:del w:id="414" w:author="Yazar">
        <w:r w:rsidR="00F85116">
          <w:rPr>
            <w:rFonts w:ascii="Arial" w:hAnsi="Arial" w:cs="Arial"/>
            <w:color w:val="000000"/>
            <w:sz w:val="24"/>
            <w:szCs w:val="24"/>
          </w:rPr>
          <w:delText>i</w:delText>
        </w:r>
        <w:r w:rsidR="00D239A2" w:rsidRPr="00FF133D">
          <w:rPr>
            <w:rFonts w:ascii="Arial" w:hAnsi="Arial" w:cs="Arial"/>
            <w:color w:val="000000"/>
            <w:sz w:val="24"/>
            <w:szCs w:val="24"/>
          </w:rPr>
          <w:delText>şletmeciye</w:delText>
        </w:r>
      </w:del>
      <w:ins w:id="415" w:author="Yazar">
        <w:r w:rsidR="008C21B1">
          <w:rPr>
            <w:rFonts w:ascii="Arial" w:hAnsi="Arial" w:cs="Arial"/>
            <w:color w:val="000000"/>
            <w:sz w:val="24"/>
            <w:szCs w:val="24"/>
          </w:rPr>
          <w:t>İ</w:t>
        </w:r>
        <w:r w:rsidRPr="00FF133D">
          <w:rPr>
            <w:rFonts w:ascii="Arial" w:hAnsi="Arial" w:cs="Arial"/>
            <w:color w:val="000000"/>
            <w:sz w:val="24"/>
            <w:szCs w:val="24"/>
          </w:rPr>
          <w:t>şletmeciye</w:t>
        </w:r>
      </w:ins>
      <w:r w:rsidRPr="00FF133D">
        <w:rPr>
          <w:rFonts w:ascii="Arial" w:hAnsi="Arial" w:cs="Arial"/>
          <w:color w:val="000000"/>
          <w:sz w:val="24"/>
          <w:szCs w:val="24"/>
        </w:rPr>
        <w:t xml:space="preserve"> önceden bildirimin imkân dâhilinde olmadığı umulmayan hallerde hizmeti durdurur. Türk Telekom hangi yükümlülüklerini, hangi kapsam ve sürede yerine getiremeyeceğini, gerekçeleri ile birlikte, hizmetin kesilmesini takip eden 1 (bir) </w:t>
      </w:r>
      <w:r>
        <w:rPr>
          <w:rFonts w:ascii="Arial" w:hAnsi="Arial" w:cs="Arial"/>
          <w:color w:val="000000"/>
          <w:sz w:val="24"/>
          <w:szCs w:val="24"/>
        </w:rPr>
        <w:t>iş g</w:t>
      </w:r>
      <w:r w:rsidRPr="00FF133D">
        <w:rPr>
          <w:rFonts w:ascii="Arial" w:hAnsi="Arial" w:cs="Arial"/>
          <w:color w:val="000000"/>
          <w:sz w:val="24"/>
          <w:szCs w:val="24"/>
        </w:rPr>
        <w:t>ün</w:t>
      </w:r>
      <w:r>
        <w:rPr>
          <w:rFonts w:ascii="Arial" w:hAnsi="Arial" w:cs="Arial"/>
          <w:color w:val="000000"/>
          <w:sz w:val="24"/>
          <w:szCs w:val="24"/>
        </w:rPr>
        <w:t>ü</w:t>
      </w:r>
      <w:r w:rsidRPr="00FF133D">
        <w:rPr>
          <w:rFonts w:ascii="Arial" w:hAnsi="Arial" w:cs="Arial"/>
          <w:color w:val="000000"/>
          <w:sz w:val="24"/>
          <w:szCs w:val="24"/>
        </w:rPr>
        <w:t xml:space="preserve"> içerisinde yazılı olarak Kurum’a ve ilgili </w:t>
      </w:r>
      <w:del w:id="416"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r w:rsidR="00D239A2" w:rsidRPr="00FF133D">
          <w:rPr>
            <w:rFonts w:ascii="Arial" w:hAnsi="Arial" w:cs="Arial"/>
            <w:color w:val="000000"/>
            <w:sz w:val="24"/>
            <w:szCs w:val="24"/>
          </w:rPr>
          <w:delText>y</w:delText>
        </w:r>
        <w:r w:rsidR="00633B90" w:rsidRPr="00FF133D">
          <w:rPr>
            <w:rFonts w:ascii="Arial" w:hAnsi="Arial" w:cs="Arial"/>
            <w:color w:val="000000"/>
            <w:sz w:val="24"/>
            <w:szCs w:val="24"/>
          </w:rPr>
          <w:delText>e</w:delText>
        </w:r>
      </w:del>
      <w:ins w:id="417" w:author="Yazar">
        <w:r w:rsidR="008C21B1">
          <w:rPr>
            <w:rFonts w:ascii="Arial" w:hAnsi="Arial" w:cs="Arial"/>
            <w:color w:val="000000"/>
            <w:sz w:val="24"/>
            <w:szCs w:val="24"/>
          </w:rPr>
          <w:t>İ</w:t>
        </w:r>
        <w:r w:rsidRPr="00FF133D">
          <w:rPr>
            <w:rFonts w:ascii="Arial" w:hAnsi="Arial" w:cs="Arial"/>
            <w:color w:val="000000"/>
            <w:sz w:val="24"/>
            <w:szCs w:val="24"/>
          </w:rPr>
          <w:t>şletmeciye</w:t>
        </w:r>
      </w:ins>
      <w:r w:rsidRPr="00FF133D">
        <w:rPr>
          <w:rFonts w:ascii="Arial" w:hAnsi="Arial" w:cs="Arial"/>
          <w:color w:val="000000"/>
          <w:sz w:val="24"/>
          <w:szCs w:val="24"/>
        </w:rPr>
        <w:t xml:space="preserve"> bildirir. Söz konusu durumun sona ermesi ile birlikte, </w:t>
      </w:r>
      <w:del w:id="418" w:author="Yazar">
        <w:r w:rsidR="00F85116">
          <w:rPr>
            <w:rFonts w:ascii="Arial" w:hAnsi="Arial" w:cs="Arial"/>
            <w:color w:val="000000"/>
            <w:sz w:val="24"/>
            <w:szCs w:val="24"/>
          </w:rPr>
          <w:delText>i</w:delText>
        </w:r>
        <w:r w:rsidR="00633B90" w:rsidRPr="00FF133D">
          <w:rPr>
            <w:rFonts w:ascii="Arial" w:hAnsi="Arial" w:cs="Arial"/>
            <w:color w:val="000000"/>
            <w:sz w:val="24"/>
            <w:szCs w:val="24"/>
          </w:rPr>
          <w:delText>şletmeci</w:delText>
        </w:r>
        <w:r w:rsidR="00D239A2" w:rsidRPr="00FF133D">
          <w:rPr>
            <w:rFonts w:ascii="Arial" w:hAnsi="Arial" w:cs="Arial"/>
            <w:color w:val="000000"/>
            <w:sz w:val="24"/>
            <w:szCs w:val="24"/>
          </w:rPr>
          <w:delText>n</w:delText>
        </w:r>
        <w:r w:rsidR="00633B90" w:rsidRPr="00FF133D">
          <w:rPr>
            <w:rFonts w:ascii="Arial" w:hAnsi="Arial" w:cs="Arial"/>
            <w:color w:val="000000"/>
            <w:sz w:val="24"/>
            <w:szCs w:val="24"/>
          </w:rPr>
          <w:delText>i</w:delText>
        </w:r>
        <w:r w:rsidR="00D239A2" w:rsidRPr="00FF133D">
          <w:rPr>
            <w:rFonts w:ascii="Arial" w:hAnsi="Arial" w:cs="Arial"/>
            <w:color w:val="000000"/>
            <w:sz w:val="24"/>
            <w:szCs w:val="24"/>
          </w:rPr>
          <w:delText>n</w:delText>
        </w:r>
      </w:del>
      <w:ins w:id="419" w:author="Yazar">
        <w:r w:rsidR="008C21B1">
          <w:rPr>
            <w:rFonts w:ascii="Arial" w:hAnsi="Arial" w:cs="Arial"/>
            <w:color w:val="000000"/>
            <w:sz w:val="24"/>
            <w:szCs w:val="24"/>
          </w:rPr>
          <w:t>İ</w:t>
        </w:r>
        <w:r w:rsidRPr="00FF133D">
          <w:rPr>
            <w:rFonts w:ascii="Arial" w:hAnsi="Arial" w:cs="Arial"/>
            <w:color w:val="000000"/>
            <w:sz w:val="24"/>
            <w:szCs w:val="24"/>
          </w:rPr>
          <w:t>şletmecinin</w:t>
        </w:r>
      </w:ins>
      <w:r w:rsidRPr="00171B66">
        <w:rPr>
          <w:rFonts w:ascii="Arial" w:eastAsia="Times New Roman" w:hAnsi="Arial" w:cs="Arial"/>
          <w:sz w:val="24"/>
          <w:szCs w:val="24"/>
          <w:lang w:eastAsia="tr-TR"/>
        </w:rPr>
        <w:t xml:space="preserve"> talebi olmaks</w:t>
      </w:r>
      <w:r>
        <w:rPr>
          <w:rFonts w:ascii="Arial" w:eastAsia="Times New Roman" w:hAnsi="Arial" w:cs="Arial"/>
          <w:sz w:val="24"/>
          <w:szCs w:val="24"/>
          <w:lang w:eastAsia="tr-TR"/>
        </w:rPr>
        <w:t>ızın hizmet yeniden başlatılır.</w:t>
      </w:r>
    </w:p>
    <w:p w14:paraId="7ABDB422" w14:textId="77777777" w:rsidR="00BF7F49" w:rsidRPr="00210D10" w:rsidRDefault="00BF7F49" w:rsidP="00BF7F49">
      <w:pPr>
        <w:rPr>
          <w:rFonts w:ascii="Arial" w:hAnsi="Arial" w:cs="Arial"/>
          <w:sz w:val="24"/>
          <w:szCs w:val="24"/>
        </w:rPr>
      </w:pPr>
    </w:p>
    <w:p w14:paraId="5AB46541" w14:textId="77777777" w:rsidR="00BF7F49" w:rsidRPr="00EE5F5B" w:rsidRDefault="00BF7F49" w:rsidP="00BF7F49">
      <w:pPr>
        <w:pStyle w:val="Balk2"/>
        <w:spacing w:before="0" w:after="0"/>
        <w:rPr>
          <w:rFonts w:ascii="Arial" w:hAnsi="Arial" w:cs="Arial"/>
          <w:i w:val="0"/>
          <w:sz w:val="24"/>
        </w:rPr>
      </w:pPr>
      <w:bookmarkStart w:id="420" w:name="_Toc231475016"/>
      <w:bookmarkStart w:id="421" w:name="_Toc414431912"/>
      <w:r w:rsidRPr="00EE5F5B">
        <w:rPr>
          <w:rFonts w:ascii="Arial" w:hAnsi="Arial" w:cs="Arial"/>
          <w:i w:val="0"/>
          <w:sz w:val="24"/>
        </w:rPr>
        <w:t>5.1</w:t>
      </w:r>
      <w:r>
        <w:rPr>
          <w:rFonts w:ascii="Arial" w:hAnsi="Arial" w:cs="Arial"/>
          <w:i w:val="0"/>
          <w:sz w:val="24"/>
        </w:rPr>
        <w:t>9</w:t>
      </w:r>
      <w:r w:rsidRPr="00EE5F5B">
        <w:rPr>
          <w:rFonts w:ascii="Arial" w:hAnsi="Arial" w:cs="Arial"/>
          <w:i w:val="0"/>
          <w:sz w:val="24"/>
        </w:rPr>
        <w:t>.</w:t>
      </w:r>
      <w:r w:rsidRPr="00EE5F5B">
        <w:rPr>
          <w:rFonts w:ascii="Arial" w:hAnsi="Arial" w:cs="Arial"/>
          <w:i w:val="0"/>
          <w:sz w:val="24"/>
        </w:rPr>
        <w:tab/>
        <w:t>ANLAŞMAZLIKLARIN HALLİ</w:t>
      </w:r>
      <w:bookmarkEnd w:id="413"/>
      <w:bookmarkEnd w:id="420"/>
      <w:bookmarkEnd w:id="421"/>
    </w:p>
    <w:p w14:paraId="559D448E" w14:textId="77777777" w:rsidR="00BF7F49" w:rsidRPr="00023614" w:rsidRDefault="00BF7F49" w:rsidP="00BF7F49">
      <w:pPr>
        <w:pStyle w:val="telefonlarnaboneleribirikmiborlarndemediklerindenirketimizalacatahsiledilememkte"/>
        <w:spacing w:line="360" w:lineRule="auto"/>
        <w:rPr>
          <w:rFonts w:ascii="Arial" w:hAnsi="Arial" w:cs="Arial"/>
          <w:szCs w:val="24"/>
        </w:rPr>
      </w:pPr>
    </w:p>
    <w:p w14:paraId="0D5BE28A" w14:textId="1B3A5392" w:rsidR="00BF7F49" w:rsidRPr="00023614" w:rsidRDefault="00BF7F49" w:rsidP="00BF7F49">
      <w:pPr>
        <w:pStyle w:val="telefonlarnaboneleribirikmiborlarndemediklerindenirketimizalacatahsiledilememkte"/>
        <w:spacing w:line="360" w:lineRule="auto"/>
        <w:rPr>
          <w:rFonts w:ascii="Arial" w:hAnsi="Arial" w:cs="Arial"/>
          <w:szCs w:val="24"/>
        </w:rPr>
      </w:pPr>
      <w:r w:rsidRPr="00023614">
        <w:rPr>
          <w:rFonts w:ascii="Arial" w:hAnsi="Arial" w:cs="Arial"/>
          <w:b/>
          <w:bCs/>
          <w:szCs w:val="24"/>
        </w:rPr>
        <w:lastRenderedPageBreak/>
        <w:t>5.1</w:t>
      </w:r>
      <w:r>
        <w:rPr>
          <w:rFonts w:ascii="Arial" w:hAnsi="Arial" w:cs="Arial"/>
          <w:b/>
          <w:bCs/>
          <w:szCs w:val="24"/>
        </w:rPr>
        <w:t>9</w:t>
      </w:r>
      <w:r w:rsidRPr="00023614">
        <w:rPr>
          <w:rFonts w:ascii="Arial" w:hAnsi="Arial" w:cs="Arial"/>
          <w:b/>
          <w:bCs/>
          <w:szCs w:val="24"/>
        </w:rPr>
        <w:t>.1.</w:t>
      </w:r>
      <w:r>
        <w:rPr>
          <w:rFonts w:ascii="Arial" w:hAnsi="Arial" w:cs="Arial"/>
          <w:b/>
          <w:bCs/>
          <w:szCs w:val="24"/>
        </w:rPr>
        <w:t xml:space="preserve"> </w:t>
      </w:r>
      <w:r w:rsidRPr="00FF133D">
        <w:rPr>
          <w:rFonts w:ascii="Arial" w:eastAsia="Calibri" w:hAnsi="Arial" w:cs="Arial"/>
          <w:color w:val="000000"/>
          <w:szCs w:val="24"/>
          <w:lang w:eastAsia="en-US"/>
        </w:rPr>
        <w:t xml:space="preserve">IP Seviyesinde Veri Akış Erişimi Sözleşmesi’nin uygulanması ile ilgili olarak Türk Telekom ile </w:t>
      </w:r>
      <w:del w:id="422" w:author="Yazar">
        <w:r w:rsidR="00F85116">
          <w:rPr>
            <w:rFonts w:ascii="Arial" w:eastAsia="Calibri" w:hAnsi="Arial" w:cs="Arial"/>
            <w:color w:val="000000"/>
            <w:szCs w:val="24"/>
            <w:lang w:eastAsia="en-US"/>
          </w:rPr>
          <w:delText>i</w:delText>
        </w:r>
        <w:r w:rsidR="00633B90" w:rsidRPr="00FF133D">
          <w:rPr>
            <w:rFonts w:ascii="Arial" w:eastAsia="Calibri" w:hAnsi="Arial" w:cs="Arial"/>
            <w:color w:val="000000"/>
            <w:szCs w:val="24"/>
            <w:lang w:eastAsia="en-US"/>
          </w:rPr>
          <w:delText>şletmeci</w:delText>
        </w:r>
      </w:del>
      <w:ins w:id="423" w:author="Yazar">
        <w:r w:rsidR="008C21B1">
          <w:rPr>
            <w:rFonts w:ascii="Arial" w:eastAsia="Calibri" w:hAnsi="Arial" w:cs="Arial"/>
            <w:color w:val="000000"/>
            <w:szCs w:val="24"/>
            <w:lang w:eastAsia="en-US"/>
          </w:rPr>
          <w:t>İ</w:t>
        </w:r>
        <w:r w:rsidRPr="00FF133D">
          <w:rPr>
            <w:rFonts w:ascii="Arial" w:eastAsia="Calibri" w:hAnsi="Arial" w:cs="Arial"/>
            <w:color w:val="000000"/>
            <w:szCs w:val="24"/>
            <w:lang w:eastAsia="en-US"/>
          </w:rPr>
          <w:t>şletmeci</w:t>
        </w:r>
      </w:ins>
      <w:r w:rsidRPr="00FF133D">
        <w:rPr>
          <w:rFonts w:ascii="Arial" w:eastAsia="Calibri" w:hAnsi="Arial" w:cs="Arial"/>
          <w:color w:val="000000"/>
          <w:szCs w:val="24"/>
          <w:lang w:eastAsia="en-US"/>
        </w:rPr>
        <w:t xml:space="preserve"> arasında bir anlaşmazlık olması halinde Taraflar anlaşmazlığın çözümlenmesi için gerekli iyi niyetli</w:t>
      </w:r>
      <w:r w:rsidRPr="00023614">
        <w:rPr>
          <w:rFonts w:ascii="Arial" w:hAnsi="Arial" w:cs="Arial"/>
          <w:szCs w:val="24"/>
        </w:rPr>
        <w:t xml:space="preserve"> çabayı sarf edeceklerdir. </w:t>
      </w:r>
    </w:p>
    <w:p w14:paraId="190E91A4" w14:textId="77777777" w:rsidR="00BF7F49" w:rsidRPr="00023614" w:rsidRDefault="00BF7F49" w:rsidP="00BF7F49">
      <w:pPr>
        <w:pStyle w:val="telefonlarnaboneleribirikmiborlarndemediklerindenirketimizalacatahsiledilememkte"/>
        <w:spacing w:line="360" w:lineRule="auto"/>
        <w:rPr>
          <w:rFonts w:ascii="Arial" w:hAnsi="Arial" w:cs="Arial"/>
          <w:szCs w:val="24"/>
        </w:rPr>
      </w:pPr>
    </w:p>
    <w:p w14:paraId="5EF5FB52" w14:textId="77777777" w:rsidR="00BF7F49" w:rsidRPr="004A223F" w:rsidRDefault="00BF7F49" w:rsidP="00BF7F49">
      <w:pPr>
        <w:autoSpaceDE w:val="0"/>
        <w:autoSpaceDN w:val="0"/>
        <w:adjustRightInd w:val="0"/>
        <w:spacing w:line="360" w:lineRule="auto"/>
        <w:jc w:val="both"/>
        <w:rPr>
          <w:rFonts w:ascii="Arial" w:hAnsi="Arial" w:cs="Arial"/>
          <w:sz w:val="24"/>
          <w:szCs w:val="24"/>
        </w:rPr>
      </w:pPr>
      <w:r w:rsidRPr="00023614">
        <w:rPr>
          <w:rFonts w:ascii="Arial" w:hAnsi="Arial" w:cs="Arial"/>
          <w:b/>
          <w:bCs/>
          <w:sz w:val="24"/>
          <w:szCs w:val="24"/>
        </w:rPr>
        <w:t>5.1</w:t>
      </w:r>
      <w:r>
        <w:rPr>
          <w:rFonts w:ascii="Arial" w:hAnsi="Arial" w:cs="Arial"/>
          <w:b/>
          <w:bCs/>
          <w:sz w:val="24"/>
          <w:szCs w:val="24"/>
        </w:rPr>
        <w:t>9</w:t>
      </w:r>
      <w:r w:rsidRPr="00023614">
        <w:rPr>
          <w:rFonts w:ascii="Arial" w:hAnsi="Arial" w:cs="Arial"/>
          <w:b/>
          <w:bCs/>
          <w:sz w:val="24"/>
          <w:szCs w:val="24"/>
        </w:rPr>
        <w:t>.2.</w:t>
      </w:r>
      <w:r>
        <w:rPr>
          <w:rFonts w:ascii="Arial" w:hAnsi="Arial" w:cs="Arial"/>
          <w:b/>
          <w:bCs/>
          <w:sz w:val="24"/>
          <w:szCs w:val="24"/>
        </w:rPr>
        <w:t xml:space="preserve"> </w:t>
      </w:r>
      <w:r w:rsidRPr="00023614">
        <w:rPr>
          <w:rFonts w:ascii="Arial" w:hAnsi="Arial" w:cs="Arial"/>
          <w:sz w:val="24"/>
          <w:szCs w:val="24"/>
        </w:rPr>
        <w:t xml:space="preserve">Çalışmaların bir netice vermemesi halinde, herhangi </w:t>
      </w:r>
      <w:r w:rsidRPr="00FF133D">
        <w:rPr>
          <w:rFonts w:ascii="Arial" w:hAnsi="Arial" w:cs="Arial"/>
          <w:color w:val="000000"/>
          <w:sz w:val="24"/>
          <w:szCs w:val="24"/>
        </w:rPr>
        <w:t xml:space="preserve">bir Taraf, Kurum nezdinde uzlaştırma talebinde bulunabileceği gibi uyuşmazlığın çözümü için mahkemeye de başvurabilir. </w:t>
      </w:r>
    </w:p>
    <w:p w14:paraId="1DB76237" w14:textId="77777777" w:rsidR="00BF7F49" w:rsidRPr="00F325D6" w:rsidRDefault="00BF7F49" w:rsidP="00BF7F49">
      <w:bookmarkStart w:id="424" w:name="_Toc231475017"/>
    </w:p>
    <w:p w14:paraId="1F3FA143" w14:textId="77777777" w:rsidR="00BF7F49" w:rsidRPr="00B57ABE" w:rsidRDefault="00BF7F49" w:rsidP="00BF7F49">
      <w:pPr>
        <w:spacing w:before="120" w:after="120"/>
        <w:outlineLvl w:val="1"/>
        <w:rPr>
          <w:rFonts w:ascii="Arial" w:eastAsia="Times New Roman" w:hAnsi="Arial" w:cs="Arial"/>
          <w:b/>
          <w:bCs/>
          <w:sz w:val="24"/>
          <w:szCs w:val="24"/>
          <w:lang w:eastAsia="tr-TR"/>
        </w:rPr>
      </w:pPr>
      <w:bookmarkStart w:id="425" w:name="_Toc331423385"/>
      <w:bookmarkStart w:id="426" w:name="_Toc414431913"/>
      <w:r>
        <w:rPr>
          <w:rFonts w:ascii="Arial" w:eastAsia="Times New Roman" w:hAnsi="Arial" w:cs="Arial"/>
          <w:b/>
          <w:bCs/>
          <w:sz w:val="24"/>
          <w:szCs w:val="24"/>
          <w:lang w:eastAsia="tr-TR"/>
        </w:rPr>
        <w:t>5.20</w:t>
      </w:r>
      <w:r w:rsidRPr="00B57ABE">
        <w:rPr>
          <w:rFonts w:ascii="Arial" w:eastAsia="Times New Roman" w:hAnsi="Arial" w:cs="Arial"/>
          <w:b/>
          <w:bCs/>
          <w:sz w:val="24"/>
          <w:szCs w:val="24"/>
          <w:lang w:eastAsia="tr-TR"/>
        </w:rPr>
        <w:t>. </w:t>
      </w:r>
      <w:r>
        <w:rPr>
          <w:rFonts w:ascii="Arial" w:eastAsia="Times New Roman" w:hAnsi="Arial" w:cs="Arial"/>
          <w:b/>
          <w:bCs/>
          <w:sz w:val="24"/>
          <w:szCs w:val="24"/>
          <w:lang w:eastAsia="tr-TR"/>
        </w:rPr>
        <w:tab/>
      </w:r>
      <w:r w:rsidRPr="00B57ABE">
        <w:rPr>
          <w:rFonts w:ascii="Arial" w:eastAsia="Times New Roman" w:hAnsi="Arial" w:cs="Arial"/>
          <w:b/>
          <w:bCs/>
          <w:sz w:val="24"/>
          <w:szCs w:val="24"/>
          <w:lang w:eastAsia="tr-TR"/>
        </w:rPr>
        <w:t>BİLDİRİMLER</w:t>
      </w:r>
      <w:bookmarkEnd w:id="425"/>
      <w:bookmarkEnd w:id="426"/>
    </w:p>
    <w:p w14:paraId="671A538A" w14:textId="77777777" w:rsidR="00BF7F49" w:rsidRPr="00B57ABE" w:rsidRDefault="00BF7F49" w:rsidP="00BF7F49">
      <w:pPr>
        <w:spacing w:line="360" w:lineRule="auto"/>
        <w:rPr>
          <w:rFonts w:ascii="Times New Roman" w:hAnsi="Times New Roman"/>
          <w:sz w:val="24"/>
          <w:szCs w:val="24"/>
          <w:lang w:eastAsia="tr-TR"/>
        </w:rPr>
      </w:pPr>
    </w:p>
    <w:p w14:paraId="7803CAEB" w14:textId="78A02741" w:rsidR="00BF7F49" w:rsidRDefault="00BF7F49" w:rsidP="00BF7F49">
      <w:pPr>
        <w:spacing w:line="360" w:lineRule="auto"/>
        <w:jc w:val="both"/>
        <w:rPr>
          <w:rFonts w:ascii="Arial" w:hAnsi="Arial" w:cs="Arial"/>
          <w:sz w:val="24"/>
          <w:szCs w:val="24"/>
          <w:lang w:eastAsia="tr-TR"/>
        </w:rPr>
      </w:pPr>
      <w:r>
        <w:rPr>
          <w:rFonts w:ascii="Arial" w:hAnsi="Arial" w:cs="Arial"/>
          <w:b/>
          <w:bCs/>
          <w:sz w:val="24"/>
          <w:szCs w:val="24"/>
          <w:lang w:eastAsia="tr-TR"/>
        </w:rPr>
        <w:t>5.20</w:t>
      </w:r>
      <w:r w:rsidRPr="00B57ABE">
        <w:rPr>
          <w:rFonts w:ascii="Arial" w:hAnsi="Arial" w:cs="Arial"/>
          <w:b/>
          <w:bCs/>
          <w:sz w:val="24"/>
          <w:szCs w:val="24"/>
          <w:lang w:eastAsia="tr-TR"/>
        </w:rPr>
        <w:t>.1.</w:t>
      </w:r>
      <w:r>
        <w:rPr>
          <w:rFonts w:ascii="Arial" w:hAnsi="Arial" w:cs="Arial"/>
          <w:sz w:val="24"/>
          <w:szCs w:val="24"/>
          <w:lang w:eastAsia="tr-TR"/>
        </w:rPr>
        <w:t xml:space="preserve"> </w:t>
      </w:r>
      <w:r w:rsidRPr="00B57ABE">
        <w:rPr>
          <w:rFonts w:ascii="Arial" w:hAnsi="Arial" w:cs="Arial"/>
          <w:sz w:val="24"/>
          <w:szCs w:val="24"/>
          <w:lang w:eastAsia="tr-TR"/>
        </w:rPr>
        <w:t xml:space="preserve">Taraflarca yapılacak her türlü </w:t>
      </w:r>
      <w:r w:rsidRPr="00975D17">
        <w:rPr>
          <w:rFonts w:ascii="Arial" w:hAnsi="Arial" w:cs="Arial"/>
          <w:sz w:val="24"/>
          <w:szCs w:val="24"/>
          <w:lang w:eastAsia="tr-TR"/>
        </w:rPr>
        <w:t>talep</w:t>
      </w:r>
      <w:r w:rsidRPr="00B57ABE">
        <w:rPr>
          <w:rFonts w:ascii="Arial" w:hAnsi="Arial" w:cs="Arial"/>
          <w:sz w:val="24"/>
          <w:szCs w:val="24"/>
          <w:lang w:eastAsia="tr-TR"/>
        </w:rPr>
        <w:t>, tahsis,</w:t>
      </w:r>
      <w:r>
        <w:rPr>
          <w:rFonts w:ascii="Arial" w:hAnsi="Arial" w:cs="Arial"/>
          <w:sz w:val="24"/>
          <w:szCs w:val="24"/>
          <w:lang w:eastAsia="tr-TR"/>
        </w:rPr>
        <w:t xml:space="preserve"> tesis,</w:t>
      </w:r>
      <w:r w:rsidRPr="00B57ABE">
        <w:rPr>
          <w:rFonts w:ascii="Arial" w:hAnsi="Arial" w:cs="Arial"/>
          <w:sz w:val="24"/>
          <w:szCs w:val="24"/>
          <w:lang w:eastAsia="tr-TR"/>
        </w:rPr>
        <w:t xml:space="preserve"> </w:t>
      </w:r>
      <w:del w:id="427" w:author="Yazar">
        <w:r w:rsidR="001611E5" w:rsidRPr="00B57ABE">
          <w:rPr>
            <w:rFonts w:ascii="Arial" w:hAnsi="Arial" w:cs="Arial"/>
            <w:sz w:val="24"/>
            <w:szCs w:val="24"/>
            <w:lang w:eastAsia="tr-TR"/>
          </w:rPr>
          <w:delText>arıza</w:delText>
        </w:r>
      </w:del>
      <w:ins w:id="428" w:author="Yazar">
        <w:r w:rsidR="00227957">
          <w:rPr>
            <w:rFonts w:ascii="Arial" w:hAnsi="Arial" w:cs="Arial"/>
            <w:sz w:val="24"/>
            <w:szCs w:val="24"/>
            <w:lang w:eastAsia="tr-TR"/>
          </w:rPr>
          <w:t>A</w:t>
        </w:r>
        <w:r w:rsidRPr="00B57ABE">
          <w:rPr>
            <w:rFonts w:ascii="Arial" w:hAnsi="Arial" w:cs="Arial"/>
            <w:sz w:val="24"/>
            <w:szCs w:val="24"/>
            <w:lang w:eastAsia="tr-TR"/>
          </w:rPr>
          <w:t>rıza</w:t>
        </w:r>
      </w:ins>
      <w:r>
        <w:rPr>
          <w:rFonts w:ascii="Arial" w:hAnsi="Arial" w:cs="Arial"/>
          <w:sz w:val="24"/>
          <w:szCs w:val="24"/>
          <w:lang w:eastAsia="tr-TR"/>
        </w:rPr>
        <w:t>, iptal</w:t>
      </w:r>
      <w:r w:rsidRPr="00B57ABE">
        <w:rPr>
          <w:rFonts w:ascii="Arial" w:hAnsi="Arial" w:cs="Arial"/>
          <w:sz w:val="24"/>
          <w:szCs w:val="24"/>
          <w:lang w:eastAsia="tr-TR"/>
        </w:rPr>
        <w:t xml:space="preserve"> vb. bildirimler, Tarafların kendi yük</w:t>
      </w:r>
      <w:r>
        <w:rPr>
          <w:rFonts w:ascii="Arial" w:hAnsi="Arial" w:cs="Arial"/>
          <w:sz w:val="24"/>
          <w:szCs w:val="24"/>
          <w:lang w:eastAsia="tr-TR"/>
        </w:rPr>
        <w:t>ümlülüğünde ve münhasıran</w:t>
      </w:r>
      <w:r w:rsidRPr="00B57ABE">
        <w:rPr>
          <w:rFonts w:ascii="Arial" w:hAnsi="Arial" w:cs="Arial"/>
          <w:sz w:val="24"/>
          <w:szCs w:val="24"/>
          <w:lang w:eastAsia="tr-TR"/>
        </w:rPr>
        <w:t xml:space="preserve"> </w:t>
      </w:r>
      <w:del w:id="429" w:author="Yazar">
        <w:r w:rsidR="00920ED1">
          <w:rPr>
            <w:rFonts w:ascii="Arial" w:hAnsi="Arial" w:cs="Arial"/>
            <w:sz w:val="24"/>
            <w:szCs w:val="24"/>
            <w:lang w:eastAsia="tr-TR"/>
          </w:rPr>
          <w:delText>xDSL</w:delText>
        </w:r>
      </w:del>
      <w:ins w:id="430" w:author="Yazar">
        <w:r w:rsidR="008C21B1">
          <w:rPr>
            <w:rFonts w:ascii="Arial" w:hAnsi="Arial" w:cs="Arial"/>
            <w:sz w:val="24"/>
            <w:szCs w:val="24"/>
            <w:lang w:eastAsia="tr-TR"/>
          </w:rPr>
          <w:t>ilgili</w:t>
        </w:r>
      </w:ins>
      <w:r w:rsidR="008C21B1">
        <w:rPr>
          <w:rFonts w:ascii="Arial" w:hAnsi="Arial" w:cs="Arial"/>
          <w:sz w:val="24"/>
          <w:szCs w:val="24"/>
          <w:lang w:eastAsia="tr-TR"/>
        </w:rPr>
        <w:t xml:space="preserve"> </w:t>
      </w:r>
      <w:r w:rsidRPr="00B57ABE">
        <w:rPr>
          <w:rFonts w:ascii="Arial" w:hAnsi="Arial" w:cs="Arial"/>
          <w:sz w:val="24"/>
          <w:szCs w:val="24"/>
          <w:lang w:eastAsia="tr-TR"/>
        </w:rPr>
        <w:t xml:space="preserve">Otomasyon </w:t>
      </w:r>
      <w:r>
        <w:rPr>
          <w:rFonts w:ascii="Arial" w:hAnsi="Arial" w:cs="Arial"/>
          <w:sz w:val="24"/>
          <w:szCs w:val="24"/>
          <w:lang w:eastAsia="tr-TR"/>
        </w:rPr>
        <w:t>Sistemi</w:t>
      </w:r>
      <w:r w:rsidRPr="00B57ABE">
        <w:rPr>
          <w:rFonts w:ascii="Arial" w:hAnsi="Arial" w:cs="Arial"/>
          <w:sz w:val="24"/>
          <w:szCs w:val="24"/>
          <w:lang w:eastAsia="tr-TR"/>
        </w:rPr>
        <w:t xml:space="preserve"> üzerinden yapılac</w:t>
      </w:r>
      <w:r>
        <w:rPr>
          <w:rFonts w:ascii="Arial" w:hAnsi="Arial" w:cs="Arial"/>
          <w:sz w:val="24"/>
          <w:szCs w:val="24"/>
          <w:lang w:eastAsia="tr-TR"/>
        </w:rPr>
        <w:t>ak olup, bildirimlere dair</w:t>
      </w:r>
      <w:r w:rsidRPr="00B57ABE">
        <w:rPr>
          <w:rFonts w:ascii="Arial" w:hAnsi="Arial" w:cs="Arial"/>
          <w:sz w:val="24"/>
          <w:szCs w:val="24"/>
          <w:lang w:eastAsia="tr-TR"/>
        </w:rPr>
        <w:t xml:space="preserve"> Otomasyon </w:t>
      </w:r>
      <w:r>
        <w:rPr>
          <w:rFonts w:ascii="Arial" w:hAnsi="Arial" w:cs="Arial"/>
          <w:sz w:val="24"/>
          <w:szCs w:val="24"/>
          <w:lang w:eastAsia="tr-TR"/>
        </w:rPr>
        <w:t>Sisteminde</w:t>
      </w:r>
      <w:r w:rsidRPr="00B57ABE">
        <w:rPr>
          <w:rFonts w:ascii="Arial" w:hAnsi="Arial" w:cs="Arial"/>
          <w:sz w:val="24"/>
          <w:szCs w:val="24"/>
          <w:lang w:eastAsia="tr-TR"/>
        </w:rPr>
        <w:t xml:space="preserve"> tutulacak veriler esas alınacak ve usulüne uygun bildirim olarak kabul edilecektir.</w:t>
      </w:r>
    </w:p>
    <w:p w14:paraId="448C87E4" w14:textId="77777777" w:rsidR="00BF7F49" w:rsidRPr="00B57ABE" w:rsidRDefault="00BF7F49" w:rsidP="00BF7F49">
      <w:pPr>
        <w:spacing w:line="360" w:lineRule="auto"/>
        <w:rPr>
          <w:rFonts w:ascii="Arial" w:hAnsi="Arial" w:cs="Arial"/>
          <w:sz w:val="24"/>
          <w:szCs w:val="24"/>
          <w:lang w:eastAsia="tr-TR"/>
        </w:rPr>
      </w:pPr>
    </w:p>
    <w:p w14:paraId="5E460CAB" w14:textId="330EF34F" w:rsidR="00BF7F49" w:rsidRDefault="00BF7F49" w:rsidP="00BF7F49">
      <w:pPr>
        <w:spacing w:line="360" w:lineRule="auto"/>
        <w:jc w:val="both"/>
        <w:rPr>
          <w:rFonts w:ascii="Arial" w:hAnsi="Arial" w:cs="Arial"/>
          <w:sz w:val="24"/>
          <w:szCs w:val="24"/>
          <w:lang w:eastAsia="tr-TR"/>
        </w:rPr>
      </w:pPr>
      <w:r>
        <w:rPr>
          <w:rFonts w:ascii="Arial" w:hAnsi="Arial" w:cs="Arial"/>
          <w:b/>
          <w:bCs/>
          <w:sz w:val="24"/>
          <w:szCs w:val="24"/>
          <w:lang w:eastAsia="tr-TR"/>
        </w:rPr>
        <w:t>5.20</w:t>
      </w:r>
      <w:r w:rsidRPr="00B57ABE">
        <w:rPr>
          <w:rFonts w:ascii="Arial" w:hAnsi="Arial" w:cs="Arial"/>
          <w:b/>
          <w:bCs/>
          <w:sz w:val="24"/>
          <w:szCs w:val="24"/>
          <w:lang w:eastAsia="tr-TR"/>
        </w:rPr>
        <w:t>.2.</w:t>
      </w:r>
      <w:r>
        <w:rPr>
          <w:rFonts w:ascii="Arial" w:hAnsi="Arial" w:cs="Arial"/>
          <w:sz w:val="24"/>
          <w:szCs w:val="24"/>
          <w:lang w:eastAsia="tr-TR"/>
        </w:rPr>
        <w:t xml:space="preserve"> </w:t>
      </w:r>
      <w:r w:rsidRPr="008C742C">
        <w:rPr>
          <w:rFonts w:ascii="Arial" w:hAnsi="Arial" w:cs="Arial"/>
          <w:sz w:val="24"/>
          <w:szCs w:val="24"/>
          <w:lang w:eastAsia="tr-TR"/>
        </w:rPr>
        <w:t>Türk Telekom</w:t>
      </w:r>
      <w:r w:rsidRPr="002C7D9A">
        <w:rPr>
          <w:rFonts w:ascii="Arial" w:hAnsi="Arial" w:cs="Arial"/>
          <w:sz w:val="24"/>
          <w:szCs w:val="24"/>
          <w:lang w:eastAsia="tr-TR"/>
        </w:rPr>
        <w:t>,</w:t>
      </w:r>
      <w:r w:rsidRPr="008C742C">
        <w:rPr>
          <w:rFonts w:ascii="Arial" w:hAnsi="Arial" w:cs="Arial"/>
          <w:sz w:val="24"/>
          <w:szCs w:val="24"/>
          <w:lang w:eastAsia="tr-TR"/>
        </w:rPr>
        <w:t xml:space="preserve"> kampanya/tarife/ürün duyurusu, sözleşme/ek protokol duyurusu, uygulama esasları, teminat yönetimi, müşteri yöneticisi bilgileri vb. bildirimleri ilgili satış ve destek kanalları üzerinden </w:t>
      </w:r>
      <w:r>
        <w:rPr>
          <w:rFonts w:ascii="Arial" w:hAnsi="Arial" w:cs="Arial"/>
          <w:sz w:val="24"/>
          <w:szCs w:val="24"/>
          <w:lang w:eastAsia="tr-TR"/>
        </w:rPr>
        <w:t xml:space="preserve">veya </w:t>
      </w:r>
      <w:del w:id="431" w:author="Yazar">
        <w:r w:rsidR="00DF1499" w:rsidRPr="008C742C">
          <w:rPr>
            <w:rFonts w:ascii="Arial" w:hAnsi="Arial" w:cs="Arial"/>
            <w:sz w:val="24"/>
            <w:szCs w:val="24"/>
            <w:lang w:eastAsia="tr-TR"/>
          </w:rPr>
          <w:delText>kayıtlı</w:delText>
        </w:r>
        <w:r w:rsidR="001611E5" w:rsidRPr="008C742C">
          <w:rPr>
            <w:rFonts w:ascii="Arial" w:hAnsi="Arial" w:cs="Arial"/>
            <w:sz w:val="24"/>
            <w:szCs w:val="24"/>
            <w:lang w:eastAsia="tr-TR"/>
          </w:rPr>
          <w:delText xml:space="preserve"> e-posta</w:delText>
        </w:r>
      </w:del>
      <w:ins w:id="432" w:author="Yazar">
        <w:r w:rsidR="00F95145">
          <w:rPr>
            <w:rFonts w:ascii="Arial" w:hAnsi="Arial" w:cs="Arial"/>
            <w:sz w:val="24"/>
            <w:szCs w:val="24"/>
            <w:lang w:eastAsia="tr-TR"/>
          </w:rPr>
          <w:t>KEP</w:t>
        </w:r>
      </w:ins>
      <w:r w:rsidRPr="008C742C">
        <w:rPr>
          <w:rFonts w:ascii="Arial" w:hAnsi="Arial" w:cs="Arial"/>
          <w:sz w:val="24"/>
          <w:szCs w:val="24"/>
          <w:lang w:eastAsia="tr-TR"/>
        </w:rPr>
        <w:t xml:space="preserve"> ile yapabilecektir.</w:t>
      </w:r>
      <w:r>
        <w:rPr>
          <w:rFonts w:ascii="Arial" w:hAnsi="Arial" w:cs="Arial"/>
          <w:sz w:val="24"/>
          <w:szCs w:val="24"/>
          <w:lang w:eastAsia="tr-TR"/>
        </w:rPr>
        <w:t xml:space="preserve"> İşletmeci de söz konusu bildirimlere aynı usulle cevap verebilecektir.</w:t>
      </w:r>
    </w:p>
    <w:p w14:paraId="4060E9F7" w14:textId="77777777" w:rsidR="00BF7F49" w:rsidRDefault="00BF7F49" w:rsidP="00BF7F49">
      <w:pPr>
        <w:spacing w:line="360" w:lineRule="auto"/>
        <w:jc w:val="both"/>
        <w:rPr>
          <w:rFonts w:ascii="Arial" w:hAnsi="Arial" w:cs="Arial"/>
          <w:sz w:val="24"/>
          <w:szCs w:val="24"/>
          <w:lang w:eastAsia="tr-TR"/>
        </w:rPr>
      </w:pPr>
    </w:p>
    <w:p w14:paraId="60FC8D82" w14:textId="77777777" w:rsidR="00BF7F49" w:rsidRPr="00B57ABE" w:rsidRDefault="00BF7F49" w:rsidP="00BF7F49">
      <w:pPr>
        <w:spacing w:line="360" w:lineRule="auto"/>
        <w:jc w:val="both"/>
        <w:rPr>
          <w:rFonts w:ascii="Arial" w:hAnsi="Arial" w:cs="Arial"/>
          <w:sz w:val="24"/>
          <w:szCs w:val="24"/>
          <w:lang w:eastAsia="tr-TR"/>
        </w:rPr>
      </w:pPr>
      <w:r>
        <w:rPr>
          <w:rFonts w:ascii="Arial" w:hAnsi="Arial" w:cs="Arial"/>
          <w:b/>
          <w:bCs/>
          <w:sz w:val="24"/>
          <w:szCs w:val="24"/>
          <w:lang w:eastAsia="tr-TR"/>
        </w:rPr>
        <w:t xml:space="preserve">5.20.3. </w:t>
      </w:r>
      <w:r w:rsidRPr="00D11CFE">
        <w:rPr>
          <w:rFonts w:ascii="Arial" w:hAnsi="Arial" w:cs="Arial"/>
          <w:sz w:val="24"/>
          <w:szCs w:val="24"/>
          <w:lang w:eastAsia="tr-TR"/>
        </w:rPr>
        <w:t>Yukarıda yer verilen durumların dışında</w:t>
      </w:r>
      <w:r w:rsidRPr="00B57ABE">
        <w:rPr>
          <w:rFonts w:ascii="Arial" w:hAnsi="Arial" w:cs="Arial"/>
          <w:sz w:val="24"/>
          <w:szCs w:val="24"/>
          <w:lang w:eastAsia="tr-TR"/>
        </w:rPr>
        <w:t xml:space="preserve"> mesai saatleri içerisinde elden teslim edi</w:t>
      </w:r>
      <w:r>
        <w:rPr>
          <w:rFonts w:ascii="Arial" w:hAnsi="Arial" w:cs="Arial"/>
          <w:sz w:val="24"/>
          <w:szCs w:val="24"/>
          <w:lang w:eastAsia="tr-TR"/>
        </w:rPr>
        <w:t>ldiğinde, faksla gönderimin</w:t>
      </w:r>
      <w:r w:rsidRPr="00B57ABE">
        <w:rPr>
          <w:rFonts w:ascii="Arial" w:hAnsi="Arial" w:cs="Arial"/>
          <w:sz w:val="24"/>
          <w:szCs w:val="24"/>
          <w:lang w:eastAsia="tr-TR"/>
        </w:rPr>
        <w:t xml:space="preserve"> alındığı teyit edildiğinde, </w:t>
      </w:r>
      <w:r w:rsidRPr="00E71A78">
        <w:rPr>
          <w:rFonts w:ascii="Arial" w:hAnsi="Arial" w:cs="Arial"/>
          <w:sz w:val="24"/>
          <w:szCs w:val="24"/>
          <w:lang w:eastAsia="tr-TR"/>
        </w:rPr>
        <w:t>teslim formu ile birlikte kargo aracılığı ile teslim edildiğinde,</w:t>
      </w:r>
      <w:r>
        <w:rPr>
          <w:rFonts w:ascii="Arial" w:hAnsi="Arial" w:cs="Arial"/>
          <w:sz w:val="24"/>
          <w:szCs w:val="24"/>
          <w:lang w:eastAsia="tr-TR"/>
        </w:rPr>
        <w:t xml:space="preserve"> </w:t>
      </w:r>
      <w:r w:rsidRPr="00B57ABE">
        <w:rPr>
          <w:rFonts w:ascii="Arial" w:hAnsi="Arial" w:cs="Arial"/>
          <w:sz w:val="24"/>
          <w:szCs w:val="24"/>
          <w:lang w:eastAsia="tr-TR"/>
        </w:rPr>
        <w:t>iadeli taahhütlü mektupla ve/veya noter aracılığıyla tebliğ edildiğinde; usulüne uygun şekilde bildirimde bulunulmuş sayılacaktır.</w:t>
      </w:r>
    </w:p>
    <w:p w14:paraId="53CD99D4" w14:textId="77777777" w:rsidR="00BF7F49" w:rsidRPr="00B57ABE" w:rsidRDefault="00BF7F49" w:rsidP="00BF7F49">
      <w:pPr>
        <w:spacing w:line="360" w:lineRule="auto"/>
        <w:ind w:left="720"/>
        <w:jc w:val="both"/>
        <w:rPr>
          <w:rFonts w:ascii="Arial" w:hAnsi="Arial" w:cs="Arial"/>
          <w:sz w:val="24"/>
          <w:szCs w:val="24"/>
          <w:lang w:eastAsia="tr-TR"/>
        </w:rPr>
      </w:pPr>
    </w:p>
    <w:p w14:paraId="11933F8C" w14:textId="367AEB45" w:rsidR="00BF7F49" w:rsidRDefault="00BF7F49" w:rsidP="00BF7F49">
      <w:pPr>
        <w:spacing w:line="360" w:lineRule="auto"/>
        <w:jc w:val="both"/>
        <w:rPr>
          <w:rFonts w:ascii="Arial" w:hAnsi="Arial" w:cs="Arial"/>
          <w:sz w:val="24"/>
          <w:szCs w:val="24"/>
          <w:lang w:eastAsia="tr-TR"/>
        </w:rPr>
      </w:pPr>
      <w:r>
        <w:rPr>
          <w:rFonts w:ascii="Arial" w:hAnsi="Arial" w:cs="Arial"/>
          <w:b/>
          <w:bCs/>
          <w:sz w:val="24"/>
          <w:szCs w:val="24"/>
          <w:lang w:eastAsia="tr-TR"/>
        </w:rPr>
        <w:t>5.20.4</w:t>
      </w:r>
      <w:r w:rsidRPr="00B57ABE">
        <w:rPr>
          <w:rFonts w:ascii="Arial" w:hAnsi="Arial" w:cs="Arial"/>
          <w:b/>
          <w:bCs/>
          <w:sz w:val="24"/>
          <w:szCs w:val="24"/>
          <w:lang w:eastAsia="tr-TR"/>
        </w:rPr>
        <w:t>.</w:t>
      </w:r>
      <w:r>
        <w:rPr>
          <w:rFonts w:ascii="Arial" w:hAnsi="Arial" w:cs="Arial"/>
          <w:b/>
          <w:bCs/>
          <w:sz w:val="24"/>
          <w:szCs w:val="24"/>
          <w:lang w:eastAsia="tr-TR"/>
        </w:rPr>
        <w:t xml:space="preserve"> </w:t>
      </w:r>
      <w:r w:rsidRPr="003A14BF">
        <w:rPr>
          <w:rFonts w:ascii="Arial" w:hAnsi="Arial" w:cs="Arial"/>
          <w:sz w:val="24"/>
          <w:szCs w:val="24"/>
          <w:lang w:eastAsia="tr-TR"/>
        </w:rPr>
        <w:t>Taraflar</w:t>
      </w:r>
      <w:r>
        <w:rPr>
          <w:rFonts w:ascii="Arial" w:hAnsi="Arial" w:cs="Arial"/>
          <w:sz w:val="24"/>
          <w:szCs w:val="24"/>
          <w:lang w:eastAsia="tr-TR"/>
        </w:rPr>
        <w:t xml:space="preserve"> adres değişikliklerini</w:t>
      </w:r>
      <w:r w:rsidRPr="003A14BF">
        <w:rPr>
          <w:rFonts w:ascii="Arial" w:hAnsi="Arial" w:cs="Arial"/>
          <w:sz w:val="24"/>
          <w:szCs w:val="24"/>
          <w:lang w:eastAsia="tr-TR"/>
        </w:rPr>
        <w:t xml:space="preserve"> </w:t>
      </w:r>
      <w:r>
        <w:rPr>
          <w:rFonts w:ascii="Arial" w:hAnsi="Arial" w:cs="Arial"/>
          <w:sz w:val="24"/>
          <w:szCs w:val="24"/>
          <w:lang w:eastAsia="tr-TR"/>
        </w:rPr>
        <w:t xml:space="preserve">en az </w:t>
      </w:r>
      <w:r w:rsidRPr="00B57ABE">
        <w:rPr>
          <w:rFonts w:ascii="Arial" w:hAnsi="Arial" w:cs="Arial"/>
          <w:sz w:val="24"/>
          <w:szCs w:val="24"/>
          <w:lang w:eastAsia="tr-TR"/>
        </w:rPr>
        <w:t xml:space="preserve">15 (on beş) </w:t>
      </w:r>
      <w:r>
        <w:rPr>
          <w:rFonts w:ascii="Arial" w:hAnsi="Arial" w:cs="Arial"/>
          <w:sz w:val="24"/>
          <w:szCs w:val="24"/>
          <w:lang w:eastAsia="tr-TR"/>
        </w:rPr>
        <w:t>g</w:t>
      </w:r>
      <w:r w:rsidRPr="00B57ABE">
        <w:rPr>
          <w:rFonts w:ascii="Arial" w:hAnsi="Arial" w:cs="Arial"/>
          <w:sz w:val="24"/>
          <w:szCs w:val="24"/>
          <w:lang w:eastAsia="tr-TR"/>
        </w:rPr>
        <w:t xml:space="preserve">ün önceden yazılı olarak bildirmek </w:t>
      </w:r>
      <w:r>
        <w:rPr>
          <w:rFonts w:ascii="Arial" w:hAnsi="Arial" w:cs="Arial"/>
          <w:sz w:val="24"/>
          <w:szCs w:val="24"/>
          <w:lang w:eastAsia="tr-TR"/>
        </w:rPr>
        <w:t xml:space="preserve">zorundadır. </w:t>
      </w:r>
      <w:r w:rsidRPr="00B57ABE">
        <w:rPr>
          <w:rFonts w:ascii="Arial" w:hAnsi="Arial" w:cs="Arial"/>
          <w:sz w:val="24"/>
          <w:szCs w:val="24"/>
          <w:lang w:eastAsia="tr-TR"/>
        </w:rPr>
        <w:t>Adres değişiklikleri</w:t>
      </w:r>
      <w:r>
        <w:rPr>
          <w:rFonts w:ascii="Arial" w:hAnsi="Arial" w:cs="Arial"/>
          <w:sz w:val="24"/>
          <w:szCs w:val="24"/>
          <w:lang w:eastAsia="tr-TR"/>
        </w:rPr>
        <w:t>nin zamanında</w:t>
      </w:r>
      <w:r w:rsidRPr="00B57ABE">
        <w:rPr>
          <w:rFonts w:ascii="Arial" w:hAnsi="Arial" w:cs="Arial"/>
          <w:sz w:val="24"/>
          <w:szCs w:val="24"/>
          <w:lang w:eastAsia="tr-TR"/>
        </w:rPr>
        <w:t xml:space="preserve"> bildirilme</w:t>
      </w:r>
      <w:r>
        <w:rPr>
          <w:rFonts w:ascii="Arial" w:hAnsi="Arial" w:cs="Arial"/>
          <w:sz w:val="24"/>
          <w:szCs w:val="24"/>
          <w:lang w:eastAsia="tr-TR"/>
        </w:rPr>
        <w:t>mesinden doğacak her türlü sorumluluk bildirimi yapmayan tarafa ait olacaktır.</w:t>
      </w:r>
      <w:r w:rsidRPr="00B57ABE">
        <w:rPr>
          <w:rFonts w:ascii="Arial" w:hAnsi="Arial" w:cs="Arial"/>
          <w:sz w:val="24"/>
          <w:szCs w:val="24"/>
          <w:lang w:eastAsia="tr-TR"/>
        </w:rPr>
        <w:t xml:space="preserve"> </w:t>
      </w:r>
      <w:r>
        <w:rPr>
          <w:rFonts w:ascii="Arial" w:hAnsi="Arial" w:cs="Arial"/>
          <w:sz w:val="24"/>
          <w:szCs w:val="24"/>
          <w:lang w:eastAsia="tr-TR"/>
        </w:rPr>
        <w:t xml:space="preserve">Adres değişiklikleri bildirilmediği </w:t>
      </w:r>
      <w:r w:rsidRPr="00B57ABE">
        <w:rPr>
          <w:rFonts w:ascii="Arial" w:hAnsi="Arial" w:cs="Arial"/>
          <w:sz w:val="24"/>
          <w:szCs w:val="24"/>
          <w:lang w:eastAsia="tr-TR"/>
        </w:rPr>
        <w:t>durum</w:t>
      </w:r>
      <w:r>
        <w:rPr>
          <w:rFonts w:ascii="Arial" w:hAnsi="Arial" w:cs="Arial"/>
          <w:sz w:val="24"/>
          <w:szCs w:val="24"/>
          <w:lang w:eastAsia="tr-TR"/>
        </w:rPr>
        <w:t>lar</w:t>
      </w:r>
      <w:r w:rsidRPr="00B57ABE">
        <w:rPr>
          <w:rFonts w:ascii="Arial" w:hAnsi="Arial" w:cs="Arial"/>
          <w:sz w:val="24"/>
          <w:szCs w:val="24"/>
          <w:lang w:eastAsia="tr-TR"/>
        </w:rPr>
        <w:t>da son bilinen adrese yapılan tebligat geçerli kabul edilecektir.</w:t>
      </w:r>
    </w:p>
    <w:p w14:paraId="24A098AD" w14:textId="77777777" w:rsidR="008C21B1" w:rsidRPr="00B57ABE" w:rsidRDefault="008C21B1">
      <w:pPr>
        <w:spacing w:line="360" w:lineRule="auto"/>
        <w:jc w:val="both"/>
        <w:rPr>
          <w:rFonts w:ascii="Arial" w:hAnsi="Arial" w:cs="Arial"/>
          <w:sz w:val="24"/>
          <w:szCs w:val="24"/>
          <w:lang w:eastAsia="tr-TR"/>
        </w:rPr>
        <w:pPrChange w:id="433" w:author="Yazar">
          <w:pPr>
            <w:spacing w:line="360" w:lineRule="auto"/>
            <w:ind w:left="720"/>
          </w:pPr>
        </w:pPrChange>
      </w:pPr>
    </w:p>
    <w:p w14:paraId="79FE79C3" w14:textId="0ED7AE0A" w:rsidR="00BF7F49" w:rsidRDefault="00BF7F49" w:rsidP="00BF7F49">
      <w:pPr>
        <w:spacing w:line="360" w:lineRule="auto"/>
        <w:jc w:val="both"/>
        <w:rPr>
          <w:rFonts w:ascii="Arial" w:hAnsi="Arial" w:cs="Arial"/>
          <w:sz w:val="24"/>
          <w:szCs w:val="24"/>
          <w:lang w:eastAsia="tr-TR"/>
        </w:rPr>
      </w:pPr>
      <w:r>
        <w:rPr>
          <w:rFonts w:ascii="Arial" w:hAnsi="Arial" w:cs="Arial"/>
          <w:b/>
          <w:bCs/>
          <w:sz w:val="24"/>
          <w:szCs w:val="24"/>
          <w:lang w:eastAsia="tr-TR"/>
        </w:rPr>
        <w:t>5.20.5</w:t>
      </w:r>
      <w:r w:rsidRPr="00B57ABE">
        <w:rPr>
          <w:rFonts w:ascii="Arial" w:hAnsi="Arial" w:cs="Arial"/>
          <w:b/>
          <w:bCs/>
          <w:sz w:val="24"/>
          <w:szCs w:val="24"/>
          <w:lang w:eastAsia="tr-TR"/>
        </w:rPr>
        <w:t>.</w:t>
      </w:r>
      <w:r>
        <w:rPr>
          <w:rFonts w:ascii="Arial" w:hAnsi="Arial" w:cs="Arial"/>
          <w:sz w:val="24"/>
          <w:szCs w:val="24"/>
          <w:lang w:eastAsia="tr-TR"/>
        </w:rPr>
        <w:t xml:space="preserve"> </w:t>
      </w:r>
      <w:r w:rsidRPr="00B57ABE">
        <w:rPr>
          <w:rFonts w:ascii="Arial" w:hAnsi="Arial" w:cs="Arial"/>
          <w:sz w:val="24"/>
          <w:szCs w:val="24"/>
          <w:lang w:eastAsia="tr-TR"/>
        </w:rPr>
        <w:t>Taraflar isim, unvan</w:t>
      </w:r>
      <w:r>
        <w:rPr>
          <w:rFonts w:ascii="Arial" w:hAnsi="Arial" w:cs="Arial"/>
          <w:sz w:val="24"/>
          <w:szCs w:val="24"/>
          <w:lang w:eastAsia="tr-TR"/>
        </w:rPr>
        <w:t xml:space="preserve">, </w:t>
      </w:r>
      <w:r w:rsidRPr="00B57ABE">
        <w:rPr>
          <w:rFonts w:ascii="Arial" w:hAnsi="Arial" w:cs="Arial"/>
          <w:sz w:val="24"/>
          <w:szCs w:val="24"/>
          <w:lang w:eastAsia="tr-TR"/>
        </w:rPr>
        <w:t>adres değiştirmeleri durumunda söz konusu değişiklikleri yazılı olarak diğer Tarafa bildirecek ve konuyla ilgili resmi evrakları sunacaktır.</w:t>
      </w:r>
    </w:p>
    <w:p w14:paraId="32923683" w14:textId="77777777" w:rsidR="00BF7F49" w:rsidRDefault="00BF7F49" w:rsidP="00BF7F49">
      <w:pPr>
        <w:spacing w:line="360" w:lineRule="auto"/>
        <w:jc w:val="both"/>
        <w:rPr>
          <w:rFonts w:ascii="Arial" w:hAnsi="Arial" w:cs="Arial"/>
          <w:b/>
          <w:bCs/>
          <w:sz w:val="24"/>
          <w:szCs w:val="24"/>
          <w:lang w:eastAsia="tr-TR"/>
        </w:rPr>
      </w:pPr>
    </w:p>
    <w:p w14:paraId="2E41FF0E" w14:textId="5F98D991" w:rsidR="00BF7F49" w:rsidRPr="004B1FEF" w:rsidRDefault="00BF7F49" w:rsidP="00BF7F49">
      <w:pPr>
        <w:spacing w:line="360" w:lineRule="auto"/>
        <w:jc w:val="both"/>
        <w:rPr>
          <w:rFonts w:ascii="Arial" w:hAnsi="Arial" w:cs="Arial"/>
          <w:sz w:val="24"/>
          <w:szCs w:val="24"/>
          <w:lang w:eastAsia="tr-TR"/>
        </w:rPr>
      </w:pPr>
      <w:r>
        <w:rPr>
          <w:rFonts w:ascii="Arial" w:hAnsi="Arial" w:cs="Arial"/>
          <w:b/>
          <w:bCs/>
          <w:sz w:val="24"/>
          <w:szCs w:val="24"/>
          <w:lang w:eastAsia="tr-TR"/>
        </w:rPr>
        <w:lastRenderedPageBreak/>
        <w:t>5.20.6</w:t>
      </w:r>
      <w:r w:rsidRPr="00B57ABE">
        <w:rPr>
          <w:rFonts w:ascii="Arial" w:hAnsi="Arial" w:cs="Arial"/>
          <w:b/>
          <w:bCs/>
          <w:sz w:val="24"/>
          <w:szCs w:val="24"/>
          <w:lang w:eastAsia="tr-TR"/>
        </w:rPr>
        <w:t>.</w:t>
      </w:r>
      <w:r>
        <w:rPr>
          <w:rFonts w:ascii="Arial" w:hAnsi="Arial" w:cs="Arial"/>
          <w:sz w:val="24"/>
          <w:szCs w:val="24"/>
          <w:lang w:eastAsia="tr-TR"/>
        </w:rPr>
        <w:t xml:space="preserve"> </w:t>
      </w:r>
      <w:r w:rsidRPr="004B1FEF">
        <w:rPr>
          <w:rFonts w:ascii="Arial" w:hAnsi="Arial" w:cs="Arial"/>
          <w:sz w:val="24"/>
          <w:szCs w:val="24"/>
          <w:lang w:eastAsia="tr-TR"/>
        </w:rPr>
        <w:t xml:space="preserve">İşletmeci beyan ettiği bilgilere ait değişiklikleri yazılı olarak veya </w:t>
      </w:r>
      <w:del w:id="434" w:author="Yazar">
        <w:r w:rsidR="004B1FEF" w:rsidRPr="004B1FEF">
          <w:rPr>
            <w:rFonts w:ascii="Arial" w:hAnsi="Arial" w:cs="Arial"/>
            <w:sz w:val="24"/>
            <w:szCs w:val="24"/>
            <w:lang w:eastAsia="tr-TR"/>
          </w:rPr>
          <w:delText>kayıtlı e-posta</w:delText>
        </w:r>
      </w:del>
      <w:ins w:id="435" w:author="Yazar">
        <w:r w:rsidR="00F95145">
          <w:rPr>
            <w:rFonts w:ascii="Arial" w:hAnsi="Arial" w:cs="Arial"/>
            <w:sz w:val="24"/>
            <w:szCs w:val="24"/>
            <w:lang w:eastAsia="tr-TR"/>
          </w:rPr>
          <w:t>KEP</w:t>
        </w:r>
      </w:ins>
      <w:r w:rsidRPr="004B1FEF">
        <w:rPr>
          <w:rFonts w:ascii="Arial" w:hAnsi="Arial" w:cs="Arial"/>
          <w:sz w:val="24"/>
          <w:szCs w:val="24"/>
          <w:lang w:eastAsia="tr-TR"/>
        </w:rPr>
        <w:t xml:space="preserve"> kanalıyla Türk Telekom’a bildirmedikçe, Türk Telekom kayıtlarında yer alan bilgiler geçerli olacaktır.</w:t>
      </w:r>
    </w:p>
    <w:p w14:paraId="05DF6E8A" w14:textId="77777777" w:rsidR="004B1FEF" w:rsidRDefault="004B1FEF" w:rsidP="00D72308">
      <w:pPr>
        <w:spacing w:line="360" w:lineRule="auto"/>
        <w:jc w:val="both"/>
        <w:rPr>
          <w:del w:id="436" w:author="Yazar"/>
          <w:rFonts w:ascii="Arial" w:hAnsi="Arial" w:cs="Arial"/>
          <w:sz w:val="24"/>
          <w:szCs w:val="24"/>
          <w:lang w:eastAsia="tr-TR"/>
        </w:rPr>
      </w:pPr>
    </w:p>
    <w:p w14:paraId="34E29028" w14:textId="77777777" w:rsidR="00BF7F49" w:rsidRDefault="00BF7F49" w:rsidP="00BF7F49">
      <w:pPr>
        <w:spacing w:line="360" w:lineRule="auto"/>
        <w:jc w:val="both"/>
        <w:rPr>
          <w:rFonts w:ascii="Arial" w:hAnsi="Arial" w:cs="Arial"/>
          <w:sz w:val="24"/>
          <w:szCs w:val="24"/>
          <w:lang w:eastAsia="tr-TR"/>
        </w:rPr>
      </w:pPr>
    </w:p>
    <w:p w14:paraId="73C2A6C3" w14:textId="77777777" w:rsidR="00F3381D" w:rsidRDefault="00F3381D">
      <w:pPr>
        <w:pStyle w:val="Balk1"/>
        <w:rPr>
          <w:rFonts w:ascii="Arial" w:hAnsi="Arial" w:cs="Arial"/>
          <w:sz w:val="24"/>
        </w:rPr>
        <w:pPrChange w:id="437" w:author="Yazar">
          <w:pPr>
            <w:spacing w:line="360" w:lineRule="auto"/>
            <w:jc w:val="both"/>
          </w:pPr>
        </w:pPrChange>
      </w:pPr>
      <w:bookmarkStart w:id="438" w:name="_Toc414431914"/>
      <w:bookmarkEnd w:id="424"/>
    </w:p>
    <w:p w14:paraId="72C120BA" w14:textId="294C6B71" w:rsidR="00BF7F49" w:rsidRPr="004B26E5" w:rsidRDefault="00BF7F49" w:rsidP="00BF7F49">
      <w:pPr>
        <w:pStyle w:val="Balk1"/>
        <w:rPr>
          <w:rFonts w:ascii="Arial" w:hAnsi="Arial" w:cs="Arial"/>
          <w:sz w:val="24"/>
          <w:szCs w:val="24"/>
        </w:rPr>
      </w:pPr>
      <w:r w:rsidRPr="004B26E5">
        <w:rPr>
          <w:rFonts w:ascii="Arial" w:hAnsi="Arial" w:cs="Arial"/>
          <w:sz w:val="24"/>
          <w:szCs w:val="24"/>
        </w:rPr>
        <w:t>6.</w:t>
      </w:r>
      <w:r w:rsidRPr="004B26E5">
        <w:rPr>
          <w:rFonts w:ascii="Arial" w:hAnsi="Arial" w:cs="Arial"/>
          <w:sz w:val="24"/>
          <w:szCs w:val="24"/>
        </w:rPr>
        <w:tab/>
        <w:t>EKLER</w:t>
      </w:r>
      <w:bookmarkEnd w:id="438"/>
    </w:p>
    <w:p w14:paraId="7611635F" w14:textId="77777777" w:rsidR="00BF7F49" w:rsidRPr="004B26E5" w:rsidRDefault="00BF7F49" w:rsidP="00BF7F49">
      <w:pPr>
        <w:spacing w:line="360" w:lineRule="auto"/>
        <w:jc w:val="both"/>
        <w:rPr>
          <w:rFonts w:ascii="Arial" w:hAnsi="Arial" w:cs="Arial"/>
          <w:b/>
          <w:sz w:val="24"/>
          <w:szCs w:val="24"/>
        </w:rPr>
      </w:pPr>
      <w:r w:rsidRPr="004B26E5">
        <w:rPr>
          <w:rFonts w:ascii="Arial" w:hAnsi="Arial" w:cs="Arial"/>
          <w:b/>
          <w:sz w:val="24"/>
          <w:szCs w:val="24"/>
        </w:rPr>
        <w:t>EK-1</w:t>
      </w:r>
      <w:r w:rsidRPr="004B26E5">
        <w:rPr>
          <w:rFonts w:ascii="Arial" w:hAnsi="Arial" w:cs="Arial"/>
          <w:b/>
          <w:sz w:val="24"/>
          <w:szCs w:val="24"/>
        </w:rPr>
        <w:tab/>
        <w:t>TANIMLAR VE KISALTMALAR</w:t>
      </w:r>
    </w:p>
    <w:p w14:paraId="141E319E" w14:textId="77777777" w:rsidR="00BF7F49" w:rsidRPr="004B26E5" w:rsidRDefault="00BF7F49" w:rsidP="00BF7F49">
      <w:pPr>
        <w:spacing w:line="360" w:lineRule="auto"/>
        <w:jc w:val="both"/>
        <w:rPr>
          <w:rFonts w:ascii="Arial" w:hAnsi="Arial" w:cs="Arial"/>
          <w:b/>
          <w:sz w:val="24"/>
          <w:szCs w:val="24"/>
        </w:rPr>
      </w:pPr>
      <w:r w:rsidRPr="004B26E5">
        <w:rPr>
          <w:rFonts w:ascii="Arial" w:hAnsi="Arial" w:cs="Arial"/>
          <w:b/>
          <w:sz w:val="24"/>
          <w:szCs w:val="24"/>
        </w:rPr>
        <w:t>EK-2</w:t>
      </w:r>
      <w:r w:rsidRPr="004B26E5">
        <w:rPr>
          <w:rFonts w:ascii="Arial" w:hAnsi="Arial" w:cs="Arial"/>
          <w:b/>
          <w:sz w:val="24"/>
          <w:szCs w:val="24"/>
        </w:rPr>
        <w:tab/>
        <w:t xml:space="preserve">TOPOLOJİ VE ŞEBEKE YÖNETİMİ </w:t>
      </w:r>
    </w:p>
    <w:p w14:paraId="656248D9" w14:textId="77777777" w:rsidR="00BF7F49" w:rsidRPr="004B26E5" w:rsidRDefault="00BF7F49" w:rsidP="00BF7F49">
      <w:pPr>
        <w:pStyle w:val="telefonlarnaboneleribirikmiborlarndemediklerindenirketimizalacatahsiledilememkte"/>
        <w:spacing w:line="360" w:lineRule="auto"/>
        <w:rPr>
          <w:rFonts w:ascii="Arial" w:hAnsi="Arial" w:cs="Arial"/>
          <w:b/>
          <w:szCs w:val="24"/>
        </w:rPr>
      </w:pPr>
      <w:r w:rsidRPr="004B26E5">
        <w:rPr>
          <w:rFonts w:ascii="Arial" w:hAnsi="Arial" w:cs="Arial"/>
          <w:b/>
          <w:szCs w:val="24"/>
        </w:rPr>
        <w:t>EK-3</w:t>
      </w:r>
      <w:r w:rsidRPr="004B26E5">
        <w:rPr>
          <w:rFonts w:ascii="Arial" w:hAnsi="Arial" w:cs="Arial"/>
          <w:b/>
          <w:szCs w:val="24"/>
        </w:rPr>
        <w:tab/>
        <w:t>BAŞVURU USUL VE ESASLARI</w:t>
      </w:r>
    </w:p>
    <w:p w14:paraId="06918D7E" w14:textId="67A055F5" w:rsidR="00BF7F49" w:rsidRPr="004B26E5" w:rsidRDefault="00BF7F49" w:rsidP="00BF7F49">
      <w:pPr>
        <w:spacing w:line="360" w:lineRule="auto"/>
        <w:rPr>
          <w:rFonts w:ascii="Arial" w:hAnsi="Arial" w:cs="Arial"/>
          <w:b/>
          <w:sz w:val="24"/>
          <w:szCs w:val="24"/>
        </w:rPr>
      </w:pPr>
      <w:r w:rsidRPr="004B26E5">
        <w:rPr>
          <w:rFonts w:ascii="Arial" w:hAnsi="Arial" w:cs="Arial"/>
          <w:b/>
          <w:sz w:val="24"/>
          <w:szCs w:val="24"/>
        </w:rPr>
        <w:t>EK-4</w:t>
      </w:r>
      <w:r w:rsidRPr="004B26E5">
        <w:rPr>
          <w:rFonts w:ascii="Arial" w:hAnsi="Arial" w:cs="Arial"/>
          <w:b/>
          <w:sz w:val="24"/>
          <w:szCs w:val="24"/>
        </w:rPr>
        <w:tab/>
        <w:t xml:space="preserve">İŞLETMECİ </w:t>
      </w:r>
      <w:del w:id="439" w:author="Yazar">
        <w:r w:rsidR="009231D9">
          <w:rPr>
            <w:rFonts w:ascii="Arial" w:hAnsi="Arial" w:cs="Arial"/>
            <w:b/>
            <w:sz w:val="24"/>
            <w:szCs w:val="24"/>
          </w:rPr>
          <w:delText>DEĞİŞİKLİĞİ</w:delText>
        </w:r>
        <w:r w:rsidR="00BA6E63">
          <w:rPr>
            <w:rFonts w:ascii="Arial" w:hAnsi="Arial" w:cs="Arial"/>
            <w:b/>
            <w:sz w:val="24"/>
            <w:szCs w:val="24"/>
          </w:rPr>
          <w:delText xml:space="preserve"> </w:delText>
        </w:r>
      </w:del>
      <w:r w:rsidRPr="004B26E5">
        <w:rPr>
          <w:rFonts w:ascii="Arial" w:hAnsi="Arial" w:cs="Arial"/>
          <w:b/>
          <w:sz w:val="24"/>
          <w:szCs w:val="24"/>
        </w:rPr>
        <w:t xml:space="preserve">VE HİZMET DEĞİŞİKLİĞİ </w:t>
      </w:r>
    </w:p>
    <w:p w14:paraId="18EDDA64" w14:textId="77777777" w:rsidR="00BF7F49" w:rsidRPr="004B26E5" w:rsidRDefault="00BF7F49" w:rsidP="00BF7F49">
      <w:pPr>
        <w:spacing w:line="360" w:lineRule="auto"/>
        <w:jc w:val="both"/>
        <w:rPr>
          <w:rFonts w:ascii="Arial" w:hAnsi="Arial" w:cs="Arial"/>
          <w:b/>
          <w:sz w:val="24"/>
          <w:szCs w:val="24"/>
        </w:rPr>
      </w:pPr>
      <w:r w:rsidRPr="004B26E5">
        <w:rPr>
          <w:rFonts w:ascii="Arial" w:hAnsi="Arial" w:cs="Arial"/>
          <w:b/>
          <w:sz w:val="24"/>
          <w:szCs w:val="24"/>
        </w:rPr>
        <w:t>EK-5</w:t>
      </w:r>
      <w:r w:rsidRPr="004B26E5">
        <w:rPr>
          <w:rFonts w:ascii="Arial" w:hAnsi="Arial" w:cs="Arial"/>
          <w:b/>
          <w:sz w:val="24"/>
          <w:szCs w:val="24"/>
        </w:rPr>
        <w:tab/>
        <w:t xml:space="preserve">HİZMET SEVİYESİ TAAHHÜDÜ </w:t>
      </w:r>
    </w:p>
    <w:p w14:paraId="77DFE9F8" w14:textId="77777777" w:rsidR="00BF7F49" w:rsidRPr="004B26E5" w:rsidRDefault="00BF7F49" w:rsidP="00BF7F49">
      <w:pPr>
        <w:spacing w:line="360" w:lineRule="auto"/>
        <w:jc w:val="both"/>
        <w:rPr>
          <w:rFonts w:ascii="Arial" w:hAnsi="Arial" w:cs="Arial"/>
          <w:b/>
          <w:sz w:val="24"/>
          <w:szCs w:val="24"/>
        </w:rPr>
      </w:pPr>
      <w:r w:rsidRPr="004B26E5">
        <w:rPr>
          <w:rFonts w:ascii="Arial" w:hAnsi="Arial" w:cs="Arial"/>
          <w:b/>
          <w:sz w:val="24"/>
          <w:szCs w:val="24"/>
        </w:rPr>
        <w:t>EK-6</w:t>
      </w:r>
      <w:r w:rsidRPr="004B26E5">
        <w:rPr>
          <w:rFonts w:ascii="Arial" w:hAnsi="Arial" w:cs="Arial"/>
          <w:b/>
          <w:sz w:val="24"/>
          <w:szCs w:val="24"/>
        </w:rPr>
        <w:tab/>
        <w:t xml:space="preserve">GİZLİLİK ARZ EDEN BİLGİLER VE GİZLİLİK ANLAŞMASI </w:t>
      </w:r>
    </w:p>
    <w:p w14:paraId="641FBF69" w14:textId="77777777" w:rsidR="00BF7F49" w:rsidRPr="004B26E5" w:rsidRDefault="00BF7F49" w:rsidP="00BF7F49">
      <w:pPr>
        <w:pStyle w:val="telefonlarnaboneleribirikmiborlarndemediklerindenirketimizalacatahsiledilememkte"/>
        <w:spacing w:line="360" w:lineRule="auto"/>
        <w:rPr>
          <w:rFonts w:ascii="Arial" w:hAnsi="Arial" w:cs="Arial"/>
          <w:b/>
          <w:szCs w:val="24"/>
        </w:rPr>
      </w:pPr>
      <w:r w:rsidRPr="004B26E5">
        <w:rPr>
          <w:rFonts w:ascii="Arial" w:hAnsi="Arial" w:cs="Arial"/>
          <w:b/>
          <w:szCs w:val="24"/>
        </w:rPr>
        <w:t>EK-7</w:t>
      </w:r>
      <w:r w:rsidRPr="004B26E5">
        <w:rPr>
          <w:rFonts w:ascii="Arial" w:hAnsi="Arial" w:cs="Arial"/>
          <w:b/>
          <w:szCs w:val="24"/>
        </w:rPr>
        <w:tab/>
        <w:t xml:space="preserve">ÜCRETLER VE FATURALAMA </w:t>
      </w:r>
    </w:p>
    <w:p w14:paraId="30FF03C6" w14:textId="7111ADC3" w:rsidR="00BF7F49" w:rsidRPr="004B26E5" w:rsidRDefault="00BF7F49" w:rsidP="00BF7F49">
      <w:pPr>
        <w:pStyle w:val="telefonlarnaboneleribirikmiborlarndemediklerindenirketimizalacatahsiledilememkte"/>
        <w:spacing w:line="360" w:lineRule="auto"/>
        <w:rPr>
          <w:rFonts w:ascii="Arial" w:hAnsi="Arial" w:cs="Arial"/>
          <w:b/>
          <w:szCs w:val="24"/>
        </w:rPr>
      </w:pPr>
      <w:r w:rsidRPr="004B26E5">
        <w:rPr>
          <w:rFonts w:ascii="Arial" w:hAnsi="Arial" w:cs="Arial"/>
          <w:b/>
          <w:szCs w:val="24"/>
        </w:rPr>
        <w:t>EK-8</w:t>
      </w:r>
      <w:r w:rsidRPr="004B26E5">
        <w:rPr>
          <w:rFonts w:ascii="Arial" w:hAnsi="Arial" w:cs="Arial"/>
          <w:b/>
          <w:szCs w:val="24"/>
        </w:rPr>
        <w:tab/>
        <w:t>TEMİNAT USUL VE ESASLARI</w:t>
      </w:r>
    </w:p>
    <w:p w14:paraId="0D2916F2" w14:textId="74D77BE1" w:rsidR="00045AC0" w:rsidRDefault="002C09A9" w:rsidP="005F6CDE">
      <w:pPr>
        <w:spacing w:line="360" w:lineRule="auto"/>
        <w:jc w:val="both"/>
        <w:rPr>
          <w:del w:id="440" w:author="Yazar"/>
          <w:rFonts w:ascii="Arial" w:hAnsi="Arial" w:cs="Arial"/>
          <w:b/>
          <w:bCs/>
          <w:color w:val="000000"/>
          <w:sz w:val="24"/>
          <w:szCs w:val="24"/>
        </w:rPr>
      </w:pPr>
      <w:ins w:id="441" w:author="Yazar">
        <w:r w:rsidRPr="004B26E5">
          <w:rPr>
            <w:rFonts w:ascii="Arial" w:hAnsi="Arial" w:cs="Arial"/>
            <w:b/>
            <w:bCs/>
            <w:color w:val="000000"/>
            <w:sz w:val="24"/>
            <w:szCs w:val="24"/>
          </w:rPr>
          <w:t xml:space="preserve">EK-9: IPTV </w:t>
        </w:r>
        <w:r w:rsidRPr="004B26E5">
          <w:rPr>
            <w:rFonts w:ascii="Arial" w:hAnsi="Arial" w:cs="Arial"/>
            <w:b/>
            <w:iCs/>
            <w:sz w:val="24"/>
            <w:szCs w:val="24"/>
          </w:rPr>
          <w:t>MULTICAST ERİŞİM HİZMETLERİ</w:t>
        </w:r>
      </w:ins>
    </w:p>
    <w:p w14:paraId="7C61F77C" w14:textId="77777777" w:rsidR="00AE3AE8" w:rsidRDefault="00AE3AE8" w:rsidP="005F6CDE">
      <w:pPr>
        <w:spacing w:line="360" w:lineRule="auto"/>
        <w:jc w:val="both"/>
        <w:rPr>
          <w:del w:id="442" w:author="Yazar"/>
          <w:rFonts w:ascii="Arial" w:hAnsi="Arial" w:cs="Arial"/>
          <w:b/>
          <w:bCs/>
          <w:color w:val="000000"/>
          <w:sz w:val="24"/>
          <w:szCs w:val="24"/>
        </w:rPr>
      </w:pPr>
    </w:p>
    <w:p w14:paraId="55604B61" w14:textId="77777777" w:rsidR="00AE3AE8" w:rsidRDefault="00AE3AE8" w:rsidP="005F6CDE">
      <w:pPr>
        <w:spacing w:line="360" w:lineRule="auto"/>
        <w:jc w:val="both"/>
        <w:rPr>
          <w:del w:id="443" w:author="Yazar"/>
          <w:rFonts w:ascii="Arial" w:hAnsi="Arial" w:cs="Arial"/>
          <w:b/>
          <w:bCs/>
          <w:color w:val="000000"/>
          <w:sz w:val="24"/>
          <w:szCs w:val="24"/>
        </w:rPr>
      </w:pPr>
    </w:p>
    <w:p w14:paraId="6A38A17A" w14:textId="77777777" w:rsidR="00AE3AE8" w:rsidRDefault="00AE3AE8" w:rsidP="005F6CDE">
      <w:pPr>
        <w:spacing w:line="360" w:lineRule="auto"/>
        <w:jc w:val="both"/>
        <w:rPr>
          <w:del w:id="444" w:author="Yazar"/>
          <w:rFonts w:ascii="Arial" w:hAnsi="Arial" w:cs="Arial"/>
          <w:b/>
          <w:bCs/>
          <w:color w:val="000000"/>
          <w:sz w:val="24"/>
          <w:szCs w:val="24"/>
        </w:rPr>
      </w:pPr>
    </w:p>
    <w:p w14:paraId="1997ABFA" w14:textId="77777777" w:rsidR="00AE3AE8" w:rsidRDefault="00AE3AE8" w:rsidP="005F6CDE">
      <w:pPr>
        <w:spacing w:line="360" w:lineRule="auto"/>
        <w:jc w:val="both"/>
        <w:rPr>
          <w:del w:id="445" w:author="Yazar"/>
          <w:rFonts w:ascii="Arial" w:hAnsi="Arial" w:cs="Arial"/>
          <w:b/>
          <w:bCs/>
          <w:color w:val="000000"/>
          <w:sz w:val="24"/>
          <w:szCs w:val="24"/>
        </w:rPr>
      </w:pPr>
    </w:p>
    <w:p w14:paraId="6AAD4373" w14:textId="77777777" w:rsidR="00AE3AE8" w:rsidRDefault="00AE3AE8" w:rsidP="005F6CDE">
      <w:pPr>
        <w:spacing w:line="360" w:lineRule="auto"/>
        <w:jc w:val="both"/>
        <w:rPr>
          <w:del w:id="446" w:author="Yazar"/>
          <w:rFonts w:ascii="Arial" w:hAnsi="Arial" w:cs="Arial"/>
          <w:b/>
          <w:bCs/>
          <w:color w:val="000000"/>
          <w:sz w:val="24"/>
          <w:szCs w:val="24"/>
        </w:rPr>
      </w:pPr>
    </w:p>
    <w:p w14:paraId="1401845F" w14:textId="77777777" w:rsidR="00EE5F5B" w:rsidRDefault="00EE5F5B" w:rsidP="005F6CDE">
      <w:pPr>
        <w:spacing w:line="360" w:lineRule="auto"/>
        <w:jc w:val="both"/>
        <w:rPr>
          <w:del w:id="447" w:author="Yazar"/>
          <w:rFonts w:ascii="Arial" w:hAnsi="Arial" w:cs="Arial"/>
          <w:b/>
          <w:bCs/>
          <w:color w:val="000000"/>
          <w:sz w:val="24"/>
          <w:szCs w:val="24"/>
        </w:rPr>
      </w:pPr>
    </w:p>
    <w:p w14:paraId="193FF214" w14:textId="77777777" w:rsidR="00EE5F5B" w:rsidRDefault="00EE5F5B" w:rsidP="005F6CDE">
      <w:pPr>
        <w:spacing w:line="360" w:lineRule="auto"/>
        <w:jc w:val="both"/>
        <w:rPr>
          <w:del w:id="448" w:author="Yazar"/>
          <w:rFonts w:ascii="Arial" w:hAnsi="Arial" w:cs="Arial"/>
          <w:b/>
          <w:bCs/>
          <w:color w:val="000000"/>
          <w:sz w:val="24"/>
          <w:szCs w:val="24"/>
        </w:rPr>
      </w:pPr>
    </w:p>
    <w:p w14:paraId="45369A45" w14:textId="77777777" w:rsidR="00EE5F5B" w:rsidRDefault="00EE5F5B" w:rsidP="005F6CDE">
      <w:pPr>
        <w:spacing w:line="360" w:lineRule="auto"/>
        <w:jc w:val="both"/>
        <w:rPr>
          <w:del w:id="449" w:author="Yazar"/>
          <w:rFonts w:ascii="Arial" w:hAnsi="Arial" w:cs="Arial"/>
          <w:b/>
          <w:bCs/>
          <w:color w:val="000000"/>
          <w:sz w:val="24"/>
          <w:szCs w:val="24"/>
        </w:rPr>
      </w:pPr>
    </w:p>
    <w:p w14:paraId="5AC91AF6" w14:textId="77777777" w:rsidR="00EE5F5B" w:rsidRDefault="00EE5F5B" w:rsidP="005F6CDE">
      <w:pPr>
        <w:spacing w:line="360" w:lineRule="auto"/>
        <w:jc w:val="both"/>
        <w:rPr>
          <w:del w:id="450" w:author="Yazar"/>
          <w:rFonts w:ascii="Arial" w:hAnsi="Arial" w:cs="Arial"/>
          <w:b/>
          <w:bCs/>
          <w:color w:val="000000"/>
          <w:sz w:val="24"/>
          <w:szCs w:val="24"/>
        </w:rPr>
      </w:pPr>
    </w:p>
    <w:p w14:paraId="701C3DA9" w14:textId="77777777" w:rsidR="00EE5F5B" w:rsidRDefault="00EE5F5B" w:rsidP="005F6CDE">
      <w:pPr>
        <w:spacing w:line="360" w:lineRule="auto"/>
        <w:jc w:val="both"/>
        <w:rPr>
          <w:del w:id="451" w:author="Yazar"/>
          <w:rFonts w:ascii="Arial" w:hAnsi="Arial" w:cs="Arial"/>
          <w:b/>
          <w:bCs/>
          <w:color w:val="000000"/>
          <w:sz w:val="24"/>
          <w:szCs w:val="24"/>
        </w:rPr>
      </w:pPr>
    </w:p>
    <w:p w14:paraId="067664A0" w14:textId="77777777" w:rsidR="00EE5F5B" w:rsidRDefault="00EE5F5B" w:rsidP="005F6CDE">
      <w:pPr>
        <w:spacing w:line="360" w:lineRule="auto"/>
        <w:jc w:val="both"/>
        <w:rPr>
          <w:del w:id="452" w:author="Yazar"/>
          <w:rFonts w:ascii="Arial" w:hAnsi="Arial" w:cs="Arial"/>
          <w:b/>
          <w:bCs/>
          <w:color w:val="000000"/>
          <w:sz w:val="24"/>
          <w:szCs w:val="24"/>
        </w:rPr>
      </w:pPr>
    </w:p>
    <w:p w14:paraId="06FEF4B8" w14:textId="77777777" w:rsidR="006719C7" w:rsidRDefault="006719C7" w:rsidP="005F6CDE">
      <w:pPr>
        <w:spacing w:line="360" w:lineRule="auto"/>
        <w:jc w:val="both"/>
        <w:rPr>
          <w:del w:id="453" w:author="Yazar"/>
          <w:rFonts w:ascii="Arial" w:hAnsi="Arial" w:cs="Arial"/>
          <w:b/>
          <w:bCs/>
          <w:color w:val="000000"/>
          <w:sz w:val="24"/>
          <w:szCs w:val="24"/>
        </w:rPr>
      </w:pPr>
    </w:p>
    <w:p w14:paraId="7DFED8DC" w14:textId="77777777" w:rsidR="006719C7" w:rsidRDefault="006719C7" w:rsidP="005F6CDE">
      <w:pPr>
        <w:spacing w:line="360" w:lineRule="auto"/>
        <w:jc w:val="both"/>
        <w:rPr>
          <w:del w:id="454" w:author="Yazar"/>
          <w:rFonts w:ascii="Arial" w:hAnsi="Arial" w:cs="Arial"/>
          <w:b/>
          <w:bCs/>
          <w:color w:val="000000"/>
          <w:sz w:val="24"/>
          <w:szCs w:val="24"/>
        </w:rPr>
      </w:pPr>
    </w:p>
    <w:p w14:paraId="34D25B98" w14:textId="1F386056" w:rsidR="006719C7" w:rsidRDefault="006719C7" w:rsidP="005F6CDE">
      <w:pPr>
        <w:spacing w:line="360" w:lineRule="auto"/>
        <w:jc w:val="both"/>
        <w:rPr>
          <w:del w:id="455" w:author="Yazar"/>
          <w:rFonts w:ascii="Arial" w:hAnsi="Arial" w:cs="Arial"/>
          <w:b/>
          <w:bCs/>
          <w:color w:val="000000"/>
          <w:sz w:val="24"/>
          <w:szCs w:val="24"/>
        </w:rPr>
      </w:pPr>
    </w:p>
    <w:p w14:paraId="0510B0D0" w14:textId="77777777" w:rsidR="006719C7" w:rsidRDefault="006719C7" w:rsidP="005F6CDE">
      <w:pPr>
        <w:spacing w:line="360" w:lineRule="auto"/>
        <w:jc w:val="both"/>
        <w:rPr>
          <w:del w:id="456" w:author="Yazar"/>
          <w:rFonts w:ascii="Arial" w:hAnsi="Arial" w:cs="Arial"/>
          <w:b/>
          <w:bCs/>
          <w:color w:val="000000"/>
          <w:sz w:val="24"/>
          <w:szCs w:val="24"/>
        </w:rPr>
      </w:pPr>
    </w:p>
    <w:p w14:paraId="6C5BBFD3" w14:textId="32D9CE46" w:rsidR="006719C7" w:rsidRDefault="002C09A9" w:rsidP="005F6CDE">
      <w:pPr>
        <w:spacing w:line="360" w:lineRule="auto"/>
        <w:jc w:val="both"/>
        <w:rPr>
          <w:del w:id="457" w:author="Yazar"/>
          <w:rFonts w:ascii="Arial" w:hAnsi="Arial" w:cs="Arial"/>
          <w:b/>
          <w:bCs/>
          <w:color w:val="000000"/>
          <w:sz w:val="24"/>
          <w:szCs w:val="24"/>
        </w:rPr>
      </w:pPr>
      <w:r>
        <w:rPr>
          <w:rFonts w:asciiTheme="minorHAnsi" w:hAnsiTheme="minorHAnsi" w:cstheme="minorHAnsi"/>
          <w:noProof/>
          <w:lang w:eastAsia="tr-TR"/>
        </w:rPr>
        <w:t xml:space="preserve"> </w:t>
      </w:r>
    </w:p>
    <w:p w14:paraId="16DAFE90" w14:textId="67278F99" w:rsidR="006719C7" w:rsidRDefault="006719C7" w:rsidP="005F6CDE">
      <w:pPr>
        <w:spacing w:line="360" w:lineRule="auto"/>
        <w:jc w:val="both"/>
        <w:rPr>
          <w:del w:id="458" w:author="Yazar"/>
          <w:rFonts w:ascii="Arial" w:hAnsi="Arial" w:cs="Arial"/>
          <w:b/>
          <w:bCs/>
          <w:color w:val="000000"/>
          <w:sz w:val="24"/>
          <w:szCs w:val="24"/>
        </w:rPr>
      </w:pPr>
    </w:p>
    <w:p w14:paraId="6A6485FE" w14:textId="62279274" w:rsidR="006719C7" w:rsidRDefault="006719C7" w:rsidP="005F6CDE">
      <w:pPr>
        <w:spacing w:line="360" w:lineRule="auto"/>
        <w:jc w:val="both"/>
        <w:rPr>
          <w:del w:id="459" w:author="Yazar"/>
          <w:rFonts w:ascii="Arial" w:hAnsi="Arial" w:cs="Arial"/>
          <w:b/>
          <w:bCs/>
          <w:color w:val="000000"/>
          <w:sz w:val="24"/>
          <w:szCs w:val="24"/>
        </w:rPr>
      </w:pPr>
    </w:p>
    <w:p w14:paraId="2D755D82" w14:textId="68CB28C5" w:rsidR="006719C7" w:rsidRDefault="00973BAF" w:rsidP="005F6CDE">
      <w:pPr>
        <w:spacing w:line="360" w:lineRule="auto"/>
        <w:jc w:val="both"/>
        <w:rPr>
          <w:del w:id="460" w:author="Yazar"/>
          <w:rFonts w:ascii="Arial" w:hAnsi="Arial" w:cs="Arial"/>
          <w:b/>
          <w:bCs/>
          <w:color w:val="000000"/>
          <w:sz w:val="24"/>
          <w:szCs w:val="24"/>
        </w:rPr>
      </w:pPr>
      <w:del w:id="461" w:author="Yazar">
        <w:r>
          <w:rPr>
            <w:rFonts w:asciiTheme="minorHAnsi" w:hAnsiTheme="minorHAnsi" w:cstheme="minorHAnsi"/>
            <w:noProof/>
            <w:lang w:eastAsia="tr-TR"/>
          </w:rPr>
          <w:lastRenderedPageBreak/>
          <w:drawing>
            <wp:anchor distT="0" distB="0" distL="114300" distR="114300" simplePos="0" relativeHeight="251744256" behindDoc="0" locked="0" layoutInCell="1" allowOverlap="1" wp14:anchorId="59CB6746" wp14:editId="394EA7CD">
              <wp:simplePos x="0" y="0"/>
              <wp:positionH relativeFrom="page">
                <wp:align>right</wp:align>
              </wp:positionH>
              <wp:positionV relativeFrom="paragraph">
                <wp:posOffset>-747659</wp:posOffset>
              </wp:positionV>
              <wp:extent cx="7539355" cy="10670876"/>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1206" cy="10673496"/>
                      </a:xfrm>
                      <a:prstGeom prst="rect">
                        <a:avLst/>
                      </a:prstGeom>
                    </pic:spPr>
                  </pic:pic>
                </a:graphicData>
              </a:graphic>
              <wp14:sizeRelH relativeFrom="page">
                <wp14:pctWidth>0</wp14:pctWidth>
              </wp14:sizeRelH>
              <wp14:sizeRelV relativeFrom="page">
                <wp14:pctHeight>0</wp14:pctHeight>
              </wp14:sizeRelV>
            </wp:anchor>
          </w:drawing>
        </w:r>
      </w:del>
    </w:p>
    <w:p w14:paraId="0A90FDDA" w14:textId="633298DF" w:rsidR="006719C7" w:rsidRDefault="006719C7" w:rsidP="005F6CDE">
      <w:pPr>
        <w:spacing w:line="360" w:lineRule="auto"/>
        <w:jc w:val="both"/>
        <w:rPr>
          <w:del w:id="462" w:author="Yazar"/>
          <w:rFonts w:ascii="Arial" w:hAnsi="Arial" w:cs="Arial"/>
          <w:b/>
          <w:bCs/>
          <w:color w:val="000000"/>
          <w:sz w:val="24"/>
          <w:szCs w:val="24"/>
        </w:rPr>
      </w:pPr>
    </w:p>
    <w:p w14:paraId="77673B74" w14:textId="131D3305" w:rsidR="006719C7" w:rsidRDefault="006719C7" w:rsidP="005F6CDE">
      <w:pPr>
        <w:spacing w:line="360" w:lineRule="auto"/>
        <w:jc w:val="both"/>
        <w:rPr>
          <w:del w:id="463" w:author="Yazar"/>
          <w:rFonts w:ascii="Arial" w:hAnsi="Arial" w:cs="Arial"/>
          <w:b/>
          <w:bCs/>
          <w:color w:val="000000"/>
          <w:sz w:val="24"/>
          <w:szCs w:val="24"/>
        </w:rPr>
      </w:pPr>
    </w:p>
    <w:p w14:paraId="4E60D83C" w14:textId="06BDE869" w:rsidR="006719C7" w:rsidRDefault="006719C7" w:rsidP="005F6CDE">
      <w:pPr>
        <w:spacing w:line="360" w:lineRule="auto"/>
        <w:jc w:val="both"/>
        <w:rPr>
          <w:del w:id="464" w:author="Yazar"/>
          <w:rFonts w:ascii="Arial" w:hAnsi="Arial" w:cs="Arial"/>
          <w:b/>
          <w:bCs/>
          <w:color w:val="000000"/>
          <w:sz w:val="24"/>
          <w:szCs w:val="24"/>
        </w:rPr>
      </w:pPr>
    </w:p>
    <w:p w14:paraId="745462D1" w14:textId="13F8BECA" w:rsidR="006719C7" w:rsidRDefault="006719C7" w:rsidP="005F6CDE">
      <w:pPr>
        <w:spacing w:line="360" w:lineRule="auto"/>
        <w:jc w:val="both"/>
        <w:rPr>
          <w:del w:id="465" w:author="Yazar"/>
          <w:rFonts w:ascii="Arial" w:hAnsi="Arial" w:cs="Arial"/>
          <w:b/>
          <w:bCs/>
          <w:color w:val="000000"/>
          <w:sz w:val="24"/>
          <w:szCs w:val="24"/>
        </w:rPr>
      </w:pPr>
    </w:p>
    <w:p w14:paraId="645FD0C7" w14:textId="2391B343" w:rsidR="006719C7" w:rsidRDefault="006719C7" w:rsidP="005F6CDE">
      <w:pPr>
        <w:spacing w:line="360" w:lineRule="auto"/>
        <w:jc w:val="both"/>
        <w:rPr>
          <w:del w:id="466" w:author="Yazar"/>
          <w:rFonts w:ascii="Arial" w:hAnsi="Arial" w:cs="Arial"/>
          <w:b/>
          <w:bCs/>
          <w:color w:val="000000"/>
          <w:sz w:val="24"/>
          <w:szCs w:val="24"/>
        </w:rPr>
      </w:pPr>
    </w:p>
    <w:p w14:paraId="4AD94F03" w14:textId="198B377C" w:rsidR="006719C7" w:rsidRDefault="006719C7" w:rsidP="005F6CDE">
      <w:pPr>
        <w:spacing w:line="360" w:lineRule="auto"/>
        <w:jc w:val="both"/>
        <w:rPr>
          <w:del w:id="467" w:author="Yazar"/>
          <w:rFonts w:ascii="Arial" w:hAnsi="Arial" w:cs="Arial"/>
          <w:b/>
          <w:bCs/>
          <w:color w:val="000000"/>
          <w:sz w:val="24"/>
          <w:szCs w:val="24"/>
        </w:rPr>
      </w:pPr>
    </w:p>
    <w:p w14:paraId="0DB91570" w14:textId="77777777" w:rsidR="006719C7" w:rsidRDefault="006719C7" w:rsidP="005F6CDE">
      <w:pPr>
        <w:spacing w:line="360" w:lineRule="auto"/>
        <w:jc w:val="both"/>
        <w:rPr>
          <w:del w:id="468" w:author="Yazar"/>
          <w:rFonts w:ascii="Arial" w:hAnsi="Arial" w:cs="Arial"/>
          <w:b/>
          <w:bCs/>
          <w:color w:val="000000"/>
          <w:sz w:val="24"/>
          <w:szCs w:val="24"/>
        </w:rPr>
      </w:pPr>
    </w:p>
    <w:p w14:paraId="10781A05" w14:textId="2BFF28B2" w:rsidR="006719C7" w:rsidRDefault="006719C7" w:rsidP="005F6CDE">
      <w:pPr>
        <w:spacing w:line="360" w:lineRule="auto"/>
        <w:jc w:val="both"/>
        <w:rPr>
          <w:del w:id="469" w:author="Yazar"/>
          <w:rFonts w:ascii="Arial" w:hAnsi="Arial" w:cs="Arial"/>
          <w:b/>
          <w:bCs/>
          <w:color w:val="000000"/>
          <w:sz w:val="24"/>
          <w:szCs w:val="24"/>
        </w:rPr>
      </w:pPr>
    </w:p>
    <w:p w14:paraId="6A8AEB5C" w14:textId="6FEDF13B" w:rsidR="006719C7" w:rsidRDefault="006719C7" w:rsidP="005F6CDE">
      <w:pPr>
        <w:spacing w:line="360" w:lineRule="auto"/>
        <w:jc w:val="both"/>
        <w:rPr>
          <w:del w:id="470" w:author="Yazar"/>
          <w:rFonts w:ascii="Arial" w:hAnsi="Arial" w:cs="Arial"/>
          <w:b/>
          <w:bCs/>
          <w:color w:val="000000"/>
          <w:sz w:val="24"/>
          <w:szCs w:val="24"/>
        </w:rPr>
      </w:pPr>
    </w:p>
    <w:p w14:paraId="6E741571" w14:textId="77777777" w:rsidR="006719C7" w:rsidRDefault="006719C7" w:rsidP="005F6CDE">
      <w:pPr>
        <w:spacing w:line="360" w:lineRule="auto"/>
        <w:jc w:val="both"/>
        <w:rPr>
          <w:del w:id="471" w:author="Yazar"/>
          <w:rFonts w:ascii="Arial" w:hAnsi="Arial" w:cs="Arial"/>
          <w:b/>
          <w:bCs/>
          <w:color w:val="000000"/>
          <w:sz w:val="24"/>
          <w:szCs w:val="24"/>
        </w:rPr>
      </w:pPr>
    </w:p>
    <w:p w14:paraId="766774E7" w14:textId="77777777" w:rsidR="006719C7" w:rsidRDefault="006719C7" w:rsidP="005F6CDE">
      <w:pPr>
        <w:spacing w:line="360" w:lineRule="auto"/>
        <w:jc w:val="both"/>
        <w:rPr>
          <w:del w:id="472" w:author="Yazar"/>
          <w:rFonts w:ascii="Arial" w:hAnsi="Arial" w:cs="Arial"/>
          <w:b/>
          <w:bCs/>
          <w:color w:val="000000"/>
          <w:sz w:val="24"/>
          <w:szCs w:val="24"/>
        </w:rPr>
      </w:pPr>
    </w:p>
    <w:p w14:paraId="79FCAEA3" w14:textId="20660544" w:rsidR="006719C7" w:rsidRDefault="006719C7" w:rsidP="005F6CDE">
      <w:pPr>
        <w:spacing w:line="360" w:lineRule="auto"/>
        <w:jc w:val="both"/>
        <w:rPr>
          <w:del w:id="473" w:author="Yazar"/>
          <w:rFonts w:ascii="Arial" w:hAnsi="Arial" w:cs="Arial"/>
          <w:b/>
          <w:bCs/>
          <w:color w:val="000000"/>
          <w:sz w:val="24"/>
          <w:szCs w:val="24"/>
        </w:rPr>
      </w:pPr>
    </w:p>
    <w:p w14:paraId="6DC492A1" w14:textId="77777777" w:rsidR="006719C7" w:rsidRDefault="006719C7" w:rsidP="005F6CDE">
      <w:pPr>
        <w:spacing w:line="360" w:lineRule="auto"/>
        <w:jc w:val="both"/>
        <w:rPr>
          <w:del w:id="474" w:author="Yazar"/>
          <w:rFonts w:ascii="Arial" w:hAnsi="Arial" w:cs="Arial"/>
          <w:b/>
          <w:bCs/>
          <w:color w:val="000000"/>
          <w:sz w:val="24"/>
          <w:szCs w:val="24"/>
        </w:rPr>
      </w:pPr>
    </w:p>
    <w:p w14:paraId="293A2E97" w14:textId="77777777" w:rsidR="006719C7" w:rsidRDefault="006719C7" w:rsidP="005F6CDE">
      <w:pPr>
        <w:spacing w:line="360" w:lineRule="auto"/>
        <w:jc w:val="both"/>
        <w:rPr>
          <w:del w:id="475" w:author="Yazar"/>
          <w:rFonts w:ascii="Arial" w:hAnsi="Arial" w:cs="Arial"/>
          <w:b/>
          <w:bCs/>
          <w:color w:val="000000"/>
          <w:sz w:val="24"/>
          <w:szCs w:val="24"/>
        </w:rPr>
      </w:pPr>
    </w:p>
    <w:p w14:paraId="381A1353" w14:textId="77777777" w:rsidR="006719C7" w:rsidRDefault="006719C7" w:rsidP="005F6CDE">
      <w:pPr>
        <w:spacing w:line="360" w:lineRule="auto"/>
        <w:jc w:val="both"/>
        <w:rPr>
          <w:del w:id="476" w:author="Yazar"/>
          <w:rFonts w:ascii="Arial" w:hAnsi="Arial" w:cs="Arial"/>
          <w:b/>
          <w:bCs/>
          <w:color w:val="000000"/>
          <w:sz w:val="24"/>
          <w:szCs w:val="24"/>
        </w:rPr>
      </w:pPr>
    </w:p>
    <w:p w14:paraId="5B642108" w14:textId="77777777" w:rsidR="006719C7" w:rsidRDefault="006719C7" w:rsidP="005F6CDE">
      <w:pPr>
        <w:spacing w:line="360" w:lineRule="auto"/>
        <w:jc w:val="both"/>
        <w:rPr>
          <w:del w:id="477" w:author="Yazar"/>
          <w:rFonts w:ascii="Arial" w:hAnsi="Arial" w:cs="Arial"/>
          <w:b/>
          <w:bCs/>
          <w:color w:val="000000"/>
          <w:sz w:val="24"/>
          <w:szCs w:val="24"/>
        </w:rPr>
      </w:pPr>
    </w:p>
    <w:p w14:paraId="2B540D7E" w14:textId="621DFEEC" w:rsidR="006719C7" w:rsidRDefault="006719C7" w:rsidP="005F6CDE">
      <w:pPr>
        <w:spacing w:line="360" w:lineRule="auto"/>
        <w:jc w:val="both"/>
        <w:rPr>
          <w:del w:id="478" w:author="Yazar"/>
          <w:rFonts w:ascii="Arial" w:hAnsi="Arial" w:cs="Arial"/>
          <w:b/>
          <w:bCs/>
          <w:color w:val="000000"/>
          <w:sz w:val="24"/>
          <w:szCs w:val="24"/>
        </w:rPr>
      </w:pPr>
    </w:p>
    <w:p w14:paraId="52966F97" w14:textId="45C64F46" w:rsidR="006719C7" w:rsidRDefault="006719C7" w:rsidP="005F6CDE">
      <w:pPr>
        <w:spacing w:line="360" w:lineRule="auto"/>
        <w:jc w:val="both"/>
        <w:rPr>
          <w:del w:id="479" w:author="Yazar"/>
          <w:rFonts w:ascii="Arial" w:hAnsi="Arial" w:cs="Arial"/>
          <w:b/>
          <w:bCs/>
          <w:color w:val="000000"/>
          <w:sz w:val="24"/>
          <w:szCs w:val="24"/>
        </w:rPr>
      </w:pPr>
    </w:p>
    <w:p w14:paraId="7043E55F" w14:textId="698911C3" w:rsidR="006719C7" w:rsidRDefault="006719C7" w:rsidP="005F6CDE">
      <w:pPr>
        <w:spacing w:line="360" w:lineRule="auto"/>
        <w:jc w:val="both"/>
        <w:rPr>
          <w:del w:id="480" w:author="Yazar"/>
          <w:rFonts w:ascii="Arial" w:hAnsi="Arial" w:cs="Arial"/>
          <w:b/>
          <w:bCs/>
          <w:color w:val="000000"/>
          <w:sz w:val="24"/>
          <w:szCs w:val="24"/>
        </w:rPr>
      </w:pPr>
    </w:p>
    <w:p w14:paraId="77C34E77" w14:textId="3422D0FC" w:rsidR="006719C7" w:rsidRDefault="006719C7" w:rsidP="005F6CDE">
      <w:pPr>
        <w:spacing w:line="360" w:lineRule="auto"/>
        <w:jc w:val="both"/>
        <w:rPr>
          <w:del w:id="481" w:author="Yazar"/>
          <w:rFonts w:ascii="Arial" w:hAnsi="Arial" w:cs="Arial"/>
          <w:b/>
          <w:bCs/>
          <w:color w:val="000000"/>
          <w:sz w:val="24"/>
          <w:szCs w:val="24"/>
        </w:rPr>
      </w:pPr>
    </w:p>
    <w:p w14:paraId="1AA62D3C" w14:textId="3E89B034" w:rsidR="00210D10" w:rsidRDefault="002C09A9" w:rsidP="005F6CDE">
      <w:pPr>
        <w:spacing w:line="360" w:lineRule="auto"/>
        <w:jc w:val="both"/>
        <w:rPr>
          <w:del w:id="482" w:author="Yazar"/>
          <w:rFonts w:ascii="Arial" w:hAnsi="Arial" w:cs="Arial"/>
          <w:b/>
          <w:bCs/>
          <w:color w:val="000000"/>
          <w:sz w:val="24"/>
          <w:szCs w:val="24"/>
        </w:rPr>
      </w:pPr>
      <w:ins w:id="483" w:author="Yazar">
        <w:r>
          <w:rPr>
            <w:rFonts w:ascii="Arial" w:hAnsi="Arial" w:cs="Arial"/>
            <w:b/>
            <w:bCs/>
            <w:noProof/>
            <w:color w:val="000000"/>
            <w:sz w:val="24"/>
            <w:szCs w:val="24"/>
            <w:lang w:eastAsia="tr-TR"/>
          </w:rPr>
          <mc:AlternateContent>
            <mc:Choice Requires="wps">
              <w:drawing>
                <wp:anchor distT="0" distB="0" distL="114300" distR="114300" simplePos="0" relativeHeight="251768832" behindDoc="0" locked="0" layoutInCell="1" allowOverlap="1" wp14:anchorId="35C506AA" wp14:editId="00BB7F3C">
                  <wp:simplePos x="0" y="0"/>
                  <wp:positionH relativeFrom="page">
                    <wp:posOffset>3774296</wp:posOffset>
                  </wp:positionH>
                  <wp:positionV relativeFrom="paragraph">
                    <wp:posOffset>263022</wp:posOffset>
                  </wp:positionV>
                  <wp:extent cx="3564255" cy="762000"/>
                  <wp:effectExtent l="0" t="0" r="0" b="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7620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1881" w14:textId="77777777" w:rsidR="004828FD" w:rsidRPr="00A35FC5" w:rsidRDefault="004828FD" w:rsidP="002C09A9">
                              <w:pPr>
                                <w:jc w:val="right"/>
                                <w:rPr>
                                  <w:ins w:id="484" w:author="Yazar"/>
                                  <w:rFonts w:cs="Calibri"/>
                                  <w:b/>
                                  <w:i/>
                                  <w:color w:val="00B0F0"/>
                                  <w:sz w:val="40"/>
                                  <w:szCs w:val="40"/>
                                </w:rPr>
                              </w:pPr>
                              <w:ins w:id="485" w:author="Yazar">
                                <w:r>
                                  <w:rPr>
                                    <w:rFonts w:cs="Calibri"/>
                                    <w:b/>
                                    <w:i/>
                                    <w:color w:val="00B0F0"/>
                                    <w:sz w:val="40"/>
                                    <w:szCs w:val="40"/>
                                  </w:rPr>
                                  <w:t>EK-1</w:t>
                                </w:r>
                              </w:ins>
                            </w:p>
                            <w:p w14:paraId="6F43D88A" w14:textId="77777777" w:rsidR="004828FD" w:rsidRPr="00A35FC5" w:rsidRDefault="004828FD" w:rsidP="002C09A9">
                              <w:pPr>
                                <w:jc w:val="right"/>
                                <w:rPr>
                                  <w:ins w:id="486" w:author="Yazar"/>
                                  <w:rFonts w:cs="Calibri"/>
                                  <w:b/>
                                  <w:i/>
                                  <w:color w:val="0070C0"/>
                                  <w:sz w:val="40"/>
                                  <w:szCs w:val="40"/>
                                </w:rPr>
                              </w:pPr>
                              <w:ins w:id="487" w:author="Yazar">
                                <w:r w:rsidRPr="000B24A0">
                                  <w:rPr>
                                    <w:rFonts w:cs="Calibri"/>
                                    <w:b/>
                                    <w:i/>
                                    <w:color w:val="0070C0"/>
                                    <w:sz w:val="40"/>
                                    <w:szCs w:val="40"/>
                                  </w:rPr>
                                  <w:t>TANIMLAR VE KISALTMALAR</w:t>
                                </w:r>
                              </w:ins>
                            </w:p>
                            <w:p w14:paraId="18D71182" w14:textId="77777777" w:rsidR="004828FD" w:rsidRPr="00A35FC5" w:rsidRDefault="004828FD" w:rsidP="002C09A9">
                              <w:pPr>
                                <w:rPr>
                                  <w:ins w:id="488" w:author="Yaz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06AA" id="Metin Kutusu 20" o:spid="_x0000_s1027" type="#_x0000_t202" style="position:absolute;left:0;text-align:left;margin-left:297.2pt;margin-top:20.7pt;width:280.65pt;height:60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" filled="f" fillcolor="black" stroked="f">
                  <v:textbox>
                    <w:txbxContent>
                      <w:p w14:paraId="14071881" w14:textId="77777777" w:rsidR="004828FD" w:rsidRPr="00A35FC5" w:rsidRDefault="004828FD" w:rsidP="002C09A9">
                        <w:pPr>
                          <w:jc w:val="right"/>
                          <w:rPr>
                            <w:ins w:id="499" w:author="Yazar"/>
                            <w:rFonts w:cs="Calibri"/>
                            <w:b/>
                            <w:i/>
                            <w:color w:val="00B0F0"/>
                            <w:sz w:val="40"/>
                            <w:szCs w:val="40"/>
                          </w:rPr>
                        </w:pPr>
                        <w:ins w:id="500" w:author="Yazar">
                          <w:r>
                            <w:rPr>
                              <w:rFonts w:cs="Calibri"/>
                              <w:b/>
                              <w:i/>
                              <w:color w:val="00B0F0"/>
                              <w:sz w:val="40"/>
                              <w:szCs w:val="40"/>
                            </w:rPr>
                            <w:t>EK-1</w:t>
                          </w:r>
                        </w:ins>
                      </w:p>
                      <w:p w14:paraId="6F43D88A" w14:textId="77777777" w:rsidR="004828FD" w:rsidRPr="00A35FC5" w:rsidRDefault="004828FD" w:rsidP="002C09A9">
                        <w:pPr>
                          <w:jc w:val="right"/>
                          <w:rPr>
                            <w:ins w:id="501" w:author="Yazar"/>
                            <w:rFonts w:cs="Calibri"/>
                            <w:b/>
                            <w:i/>
                            <w:color w:val="0070C0"/>
                            <w:sz w:val="40"/>
                            <w:szCs w:val="40"/>
                          </w:rPr>
                        </w:pPr>
                        <w:ins w:id="502" w:author="Yazar">
                          <w:r w:rsidRPr="000B24A0">
                            <w:rPr>
                              <w:rFonts w:cs="Calibri"/>
                              <w:b/>
                              <w:i/>
                              <w:color w:val="0070C0"/>
                              <w:sz w:val="40"/>
                              <w:szCs w:val="40"/>
                            </w:rPr>
                            <w:t>TANIMLAR VE KISALTMALAR</w:t>
                          </w:r>
                        </w:ins>
                      </w:p>
                      <w:p w14:paraId="18D71182" w14:textId="77777777" w:rsidR="004828FD" w:rsidRPr="00A35FC5" w:rsidRDefault="004828FD" w:rsidP="002C09A9">
                        <w:pPr>
                          <w:rPr>
                            <w:ins w:id="503" w:author="Yazar"/>
                          </w:rPr>
                        </w:pPr>
                      </w:p>
                    </w:txbxContent>
                  </v:textbox>
                  <w10:wrap anchorx="page"/>
                </v:shape>
              </w:pict>
            </mc:Fallback>
          </mc:AlternateContent>
        </w:r>
      </w:ins>
    </w:p>
    <w:p w14:paraId="6C5BCA1D" w14:textId="7D6F7345" w:rsidR="002C09A9" w:rsidRDefault="002C09A9">
      <w:pPr>
        <w:spacing w:line="360" w:lineRule="auto"/>
        <w:jc w:val="both"/>
        <w:rPr>
          <w:rFonts w:ascii="Arial" w:hAnsi="Arial" w:cs="Arial"/>
          <w:color w:val="000000"/>
          <w:sz w:val="24"/>
          <w:szCs w:val="24"/>
        </w:rPr>
        <w:pPrChange w:id="489" w:author="Yazar">
          <w:pPr>
            <w:pStyle w:val="Balk2"/>
            <w:pBdr>
              <w:top w:val="thinThickThinSmallGap" w:sz="24" w:space="1" w:color="333399"/>
              <w:left w:val="thinThickThinSmallGap" w:sz="24" w:space="7" w:color="333399"/>
              <w:bottom w:val="thinThickThinSmallGap" w:sz="24" w:space="1" w:color="333399"/>
              <w:right w:val="thinThickThinSmallGap" w:sz="24" w:space="4" w:color="333399"/>
            </w:pBdr>
            <w:spacing w:before="0" w:after="0"/>
          </w:pPr>
        </w:pPrChange>
      </w:pPr>
    </w:p>
    <w:p w14:paraId="2CC72039" w14:textId="77777777" w:rsidR="002C09A9" w:rsidRDefault="002C09A9" w:rsidP="002C09A9">
      <w:pPr>
        <w:spacing w:line="360" w:lineRule="auto"/>
        <w:jc w:val="both"/>
        <w:rPr>
          <w:rFonts w:ascii="Arial" w:hAnsi="Arial" w:cs="Arial"/>
          <w:color w:val="000000"/>
          <w:sz w:val="24"/>
          <w:szCs w:val="24"/>
        </w:rPr>
      </w:pPr>
    </w:p>
    <w:p w14:paraId="4C613C58" w14:textId="77777777" w:rsidR="002C09A9" w:rsidRDefault="002C09A9" w:rsidP="002C09A9">
      <w:pPr>
        <w:spacing w:line="360" w:lineRule="auto"/>
        <w:jc w:val="both"/>
        <w:rPr>
          <w:rFonts w:ascii="Arial" w:hAnsi="Arial" w:cs="Arial"/>
          <w:color w:val="000000"/>
          <w:sz w:val="24"/>
          <w:szCs w:val="24"/>
        </w:rPr>
      </w:pPr>
    </w:p>
    <w:p w14:paraId="38982D0B" w14:textId="77777777" w:rsidR="002C09A9" w:rsidRDefault="002C09A9" w:rsidP="002C09A9">
      <w:pPr>
        <w:spacing w:line="360" w:lineRule="auto"/>
        <w:jc w:val="both"/>
        <w:rPr>
          <w:rFonts w:ascii="Arial" w:hAnsi="Arial" w:cs="Arial"/>
          <w:color w:val="000000"/>
          <w:sz w:val="24"/>
          <w:szCs w:val="24"/>
        </w:rPr>
      </w:pPr>
    </w:p>
    <w:p w14:paraId="3D2974E9" w14:textId="71E0BFDE" w:rsidR="002C09A9" w:rsidRDefault="002C09A9" w:rsidP="002C09A9">
      <w:pPr>
        <w:spacing w:line="360" w:lineRule="auto"/>
        <w:jc w:val="both"/>
        <w:rPr>
          <w:rFonts w:ascii="Arial" w:hAnsi="Arial" w:cs="Arial"/>
          <w:color w:val="000000"/>
          <w:sz w:val="24"/>
          <w:szCs w:val="24"/>
        </w:rPr>
      </w:pPr>
    </w:p>
    <w:p w14:paraId="562D9006" w14:textId="4CDCE572" w:rsidR="00973BAF" w:rsidRDefault="00973BAF" w:rsidP="002C09A9">
      <w:pPr>
        <w:spacing w:line="360" w:lineRule="auto"/>
        <w:jc w:val="both"/>
        <w:rPr>
          <w:rFonts w:ascii="Arial" w:hAnsi="Arial" w:cs="Arial"/>
          <w:color w:val="000000"/>
          <w:sz w:val="24"/>
          <w:szCs w:val="24"/>
        </w:rPr>
      </w:pPr>
    </w:p>
    <w:p w14:paraId="515B14CA" w14:textId="2AFA7BC8" w:rsidR="00973BAF" w:rsidRDefault="00973BAF" w:rsidP="002C09A9">
      <w:pPr>
        <w:spacing w:line="360" w:lineRule="auto"/>
        <w:jc w:val="both"/>
        <w:rPr>
          <w:rFonts w:ascii="Arial" w:hAnsi="Arial" w:cs="Arial"/>
          <w:color w:val="000000"/>
          <w:sz w:val="24"/>
          <w:szCs w:val="24"/>
        </w:rPr>
      </w:pPr>
    </w:p>
    <w:p w14:paraId="666B5EE0" w14:textId="77777777" w:rsidR="00973BAF" w:rsidRDefault="00973BAF" w:rsidP="002C09A9">
      <w:pPr>
        <w:spacing w:line="360" w:lineRule="auto"/>
        <w:jc w:val="both"/>
        <w:rPr>
          <w:rFonts w:ascii="Arial" w:hAnsi="Arial" w:cs="Arial"/>
          <w:color w:val="000000"/>
          <w:sz w:val="24"/>
          <w:szCs w:val="24"/>
        </w:rPr>
      </w:pPr>
    </w:p>
    <w:p w14:paraId="79605AEE" w14:textId="77777777" w:rsidR="002C09A9" w:rsidRDefault="002C09A9" w:rsidP="002C09A9">
      <w:pPr>
        <w:spacing w:line="360" w:lineRule="auto"/>
        <w:jc w:val="both"/>
        <w:rPr>
          <w:rFonts w:ascii="Arial" w:hAnsi="Arial" w:cs="Arial"/>
          <w:color w:val="000000"/>
          <w:sz w:val="24"/>
          <w:szCs w:val="24"/>
        </w:rPr>
      </w:pPr>
    </w:p>
    <w:p w14:paraId="0CAA4B94" w14:textId="77777777" w:rsidR="002C09A9" w:rsidRDefault="002C09A9" w:rsidP="002C09A9">
      <w:pPr>
        <w:spacing w:line="360" w:lineRule="auto"/>
        <w:jc w:val="both"/>
        <w:rPr>
          <w:rFonts w:ascii="Arial" w:hAnsi="Arial" w:cs="Arial"/>
          <w:color w:val="000000"/>
          <w:sz w:val="24"/>
          <w:szCs w:val="24"/>
        </w:rPr>
      </w:pPr>
    </w:p>
    <w:p w14:paraId="724F4BA8" w14:textId="1AC4D84A" w:rsidR="00877B5E" w:rsidRDefault="000B24A0" w:rsidP="002C09A9">
      <w:pPr>
        <w:spacing w:line="360" w:lineRule="auto"/>
        <w:jc w:val="both"/>
        <w:rPr>
          <w:rFonts w:ascii="Arial" w:hAnsi="Arial"/>
          <w:b/>
          <w:color w:val="000000"/>
          <w:sz w:val="24"/>
        </w:rPr>
      </w:pPr>
      <w:ins w:id="490" w:author="Yazar">
        <w:r w:rsidRPr="004B26E5">
          <w:rPr>
            <w:rFonts w:ascii="Arial" w:hAnsi="Arial" w:cs="Arial"/>
            <w:b/>
            <w:iCs/>
            <w:sz w:val="24"/>
            <w:szCs w:val="24"/>
          </w:rPr>
          <w:t xml:space="preserve"> </w:t>
        </w:r>
      </w:ins>
    </w:p>
    <w:p w14:paraId="63B405FF" w14:textId="7C23DD6B" w:rsidR="00BF7F49" w:rsidRPr="00967855" w:rsidRDefault="00BF7F49" w:rsidP="00BF7F49">
      <w:pPr>
        <w:pStyle w:val="Balk2"/>
        <w:pBdr>
          <w:top w:val="thinThickThinSmallGap" w:sz="24" w:space="1" w:color="333399"/>
          <w:left w:val="thinThickThinSmallGap" w:sz="24" w:space="7" w:color="333399"/>
          <w:bottom w:val="thinThickThinSmallGap" w:sz="24" w:space="1" w:color="333399"/>
          <w:right w:val="thinThickThinSmallGap" w:sz="24" w:space="4" w:color="333399"/>
        </w:pBdr>
        <w:spacing w:before="0" w:after="0"/>
        <w:rPr>
          <w:rFonts w:ascii="Arial" w:hAnsi="Arial" w:cs="Arial"/>
          <w:i w:val="0"/>
          <w:sz w:val="24"/>
        </w:rPr>
      </w:pPr>
      <w:bookmarkStart w:id="491" w:name="_Toc414431915"/>
      <w:r w:rsidRPr="00F96523">
        <w:rPr>
          <w:rFonts w:ascii="Arial" w:hAnsi="Arial" w:cs="Arial"/>
          <w:i w:val="0"/>
          <w:sz w:val="24"/>
        </w:rPr>
        <w:lastRenderedPageBreak/>
        <w:t>EK-1:</w:t>
      </w:r>
      <w:r w:rsidRPr="00F96523">
        <w:rPr>
          <w:rFonts w:ascii="Arial" w:hAnsi="Arial" w:cs="Arial"/>
          <w:i w:val="0"/>
          <w:sz w:val="24"/>
        </w:rPr>
        <w:tab/>
      </w:r>
      <w:r w:rsidRPr="00F96523">
        <w:rPr>
          <w:rFonts w:ascii="Arial" w:hAnsi="Arial" w:cs="Arial"/>
          <w:i w:val="0"/>
          <w:sz w:val="24"/>
        </w:rPr>
        <w:tab/>
        <w:t>TANIMLAR VE KISALTMALAR</w:t>
      </w:r>
      <w:bookmarkEnd w:id="491"/>
    </w:p>
    <w:p w14:paraId="0C56F722" w14:textId="77777777" w:rsidR="00BF7F49" w:rsidRDefault="00BF7F49" w:rsidP="00BF7F49">
      <w:pPr>
        <w:spacing w:line="360" w:lineRule="auto"/>
        <w:jc w:val="both"/>
        <w:rPr>
          <w:rFonts w:ascii="Arial" w:hAnsi="Arial" w:cs="Arial"/>
          <w:b/>
          <w:bCs/>
          <w:color w:val="000000"/>
          <w:sz w:val="24"/>
          <w:szCs w:val="24"/>
        </w:rPr>
      </w:pPr>
    </w:p>
    <w:p w14:paraId="7F53919D" w14:textId="77777777" w:rsidR="00BF7F49" w:rsidRDefault="00BF7F49" w:rsidP="00BF7F49">
      <w:pPr>
        <w:spacing w:line="360" w:lineRule="auto"/>
        <w:jc w:val="both"/>
        <w:rPr>
          <w:rFonts w:ascii="Arial" w:eastAsia="Times New Roman" w:hAnsi="Arial" w:cs="Arial"/>
          <w:noProof/>
          <w:color w:val="000000"/>
          <w:sz w:val="24"/>
          <w:szCs w:val="24"/>
          <w:lang w:eastAsia="tr-TR"/>
        </w:rPr>
      </w:pPr>
      <w:r w:rsidRPr="00E33034">
        <w:rPr>
          <w:rFonts w:ascii="Arial" w:eastAsia="Times New Roman" w:hAnsi="Arial" w:cs="Arial"/>
          <w:noProof/>
          <w:color w:val="000000"/>
          <w:sz w:val="24"/>
          <w:szCs w:val="24"/>
          <w:lang w:eastAsia="tr-TR"/>
        </w:rPr>
        <w:t xml:space="preserve">Aşağıda </w:t>
      </w:r>
      <w:r w:rsidRPr="00FF133D">
        <w:rPr>
          <w:rFonts w:ascii="Arial" w:hAnsi="Arial" w:cs="Arial"/>
          <w:color w:val="000000"/>
          <w:sz w:val="24"/>
          <w:szCs w:val="24"/>
        </w:rPr>
        <w:t>belirtilen ve Referans IP Seviyesinde Veri Akış Erişimi Teklifi ve Eklerinde kullanılan bazı terim ve kısaltmalar, uluslararası terminolojiye de uygun olarak ve Referans IP Seviyesinde Veri Akış Erişimi Teklifi ve eklerinde münhasıran karşılarında yazılı anlamı ifade edecektir</w:t>
      </w:r>
      <w:r w:rsidRPr="00E33034">
        <w:rPr>
          <w:rFonts w:ascii="Arial" w:eastAsia="Times New Roman" w:hAnsi="Arial" w:cs="Arial"/>
          <w:noProof/>
          <w:color w:val="000000"/>
          <w:sz w:val="24"/>
          <w:szCs w:val="24"/>
          <w:lang w:eastAsia="tr-T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492" w:author="Yazar">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3790"/>
        <w:gridCol w:w="174"/>
        <w:gridCol w:w="5324"/>
        <w:tblGridChange w:id="493">
          <w:tblGrid>
            <w:gridCol w:w="3790"/>
            <w:gridCol w:w="174"/>
            <w:gridCol w:w="5324"/>
          </w:tblGrid>
        </w:tblGridChange>
      </w:tblGrid>
      <w:tr w:rsidR="00BF7F49" w:rsidRPr="00936B30" w14:paraId="7FD35AAD" w14:textId="77777777" w:rsidTr="001405E7">
        <w:tc>
          <w:tcPr>
            <w:tcW w:w="3964" w:type="dxa"/>
            <w:gridSpan w:val="2"/>
            <w:tcPrChange w:id="494" w:author="Yazar">
              <w:tcPr>
                <w:tcW w:w="3790" w:type="dxa"/>
              </w:tcPr>
            </w:tcPrChange>
          </w:tcPr>
          <w:p w14:paraId="44063211" w14:textId="77777777" w:rsidR="00BF7F49" w:rsidRPr="00936B30" w:rsidRDefault="00BF7F49" w:rsidP="00DC2AE2">
            <w:pPr>
              <w:spacing w:before="360" w:line="360" w:lineRule="auto"/>
              <w:jc w:val="both"/>
              <w:rPr>
                <w:rFonts w:ascii="Arial" w:hAnsi="Arial" w:cs="Arial"/>
                <w:b/>
                <w:sz w:val="24"/>
                <w:szCs w:val="24"/>
              </w:rPr>
            </w:pPr>
            <w:r w:rsidRPr="001A629D">
              <w:rPr>
                <w:rFonts w:ascii="Arial" w:hAnsi="Arial" w:cs="Arial"/>
                <w:b/>
                <w:sz w:val="24"/>
                <w:szCs w:val="24"/>
              </w:rPr>
              <w:t>Abone</w:t>
            </w:r>
          </w:p>
        </w:tc>
        <w:tc>
          <w:tcPr>
            <w:tcW w:w="5324" w:type="dxa"/>
            <w:tcPrChange w:id="495" w:author="Yazar">
              <w:tcPr>
                <w:tcW w:w="5498" w:type="dxa"/>
                <w:gridSpan w:val="2"/>
              </w:tcPr>
            </w:tcPrChange>
          </w:tcPr>
          <w:p w14:paraId="3CBB7DBC" w14:textId="26F91CEC" w:rsidR="00BF7F49" w:rsidRPr="008C21B1" w:rsidRDefault="00BF7F49">
            <w:pPr>
              <w:spacing w:before="120" w:after="120" w:line="360" w:lineRule="auto"/>
              <w:jc w:val="both"/>
              <w:rPr>
                <w:rFonts w:ascii="Arial" w:hAnsi="Arial" w:cs="Arial"/>
                <w:sz w:val="24"/>
                <w:szCs w:val="24"/>
              </w:rPr>
              <w:pPrChange w:id="496" w:author="Yazar">
                <w:pPr>
                  <w:spacing w:before="120" w:after="120"/>
                  <w:jc w:val="both"/>
                </w:pPr>
              </w:pPrChange>
            </w:pPr>
            <w:bookmarkStart w:id="497" w:name="OLE_LINK12"/>
            <w:bookmarkStart w:id="498" w:name="OLE_LINK11"/>
            <w:r w:rsidRPr="001405E7">
              <w:rPr>
                <w:rFonts w:ascii="Arial" w:hAnsi="Arial"/>
                <w:sz w:val="24"/>
                <w:rPrChange w:id="499" w:author="Yazar">
                  <w:rPr>
                    <w:rFonts w:ascii="Arial" w:hAnsi="Arial"/>
                  </w:rPr>
                </w:rPrChange>
              </w:rPr>
              <w:t xml:space="preserve">Elektronik haberleşme hizmeti sunan </w:t>
            </w:r>
            <w:del w:id="500" w:author="Yazar">
              <w:r w:rsidR="00F85116">
                <w:rPr>
                  <w:rFonts w:ascii="Arial" w:eastAsia="Times New Roman" w:hAnsi="Arial" w:cs="Arial"/>
                  <w:lang w:eastAsia="tr-TR"/>
                </w:rPr>
                <w:delText>i</w:delText>
              </w:r>
              <w:r w:rsidR="00CD3B7A" w:rsidRPr="00FF133D">
                <w:rPr>
                  <w:rFonts w:ascii="Arial" w:eastAsia="Times New Roman" w:hAnsi="Arial" w:cs="Arial"/>
                  <w:lang w:eastAsia="tr-TR"/>
                </w:rPr>
                <w:delText>şletmeci</w:delText>
              </w:r>
            </w:del>
            <w:ins w:id="501" w:author="Yazar">
              <w:r w:rsidR="008C21B1">
                <w:rPr>
                  <w:rFonts w:ascii="Arial" w:eastAsia="Times New Roman" w:hAnsi="Arial" w:cs="Arial"/>
                  <w:sz w:val="24"/>
                  <w:lang w:eastAsia="tr-TR"/>
                </w:rPr>
                <w:t>İ</w:t>
              </w:r>
              <w:r w:rsidRPr="00B9030E">
                <w:rPr>
                  <w:rFonts w:ascii="Arial" w:eastAsia="Times New Roman" w:hAnsi="Arial" w:cs="Arial"/>
                  <w:sz w:val="24"/>
                  <w:lang w:eastAsia="tr-TR"/>
                </w:rPr>
                <w:t>şletmeci</w:t>
              </w:r>
            </w:ins>
            <w:r w:rsidRPr="001405E7">
              <w:rPr>
                <w:rFonts w:ascii="Arial" w:hAnsi="Arial"/>
                <w:sz w:val="24"/>
                <w:rPrChange w:id="502" w:author="Yazar">
                  <w:rPr>
                    <w:rFonts w:ascii="Arial" w:hAnsi="Arial"/>
                  </w:rPr>
                </w:rPrChange>
              </w:rPr>
              <w:t xml:space="preserve"> ile söz konusu hizmetten yararlanmaya ilişkin Sözleşme yapan gerçek veya tüzel kişi</w:t>
            </w:r>
            <w:bookmarkEnd w:id="497"/>
            <w:bookmarkEnd w:id="498"/>
          </w:p>
        </w:tc>
      </w:tr>
      <w:tr w:rsidR="00BF7F49" w:rsidRPr="00936B30" w14:paraId="3D9C17CD" w14:textId="77777777" w:rsidTr="001405E7">
        <w:tc>
          <w:tcPr>
            <w:tcW w:w="3964" w:type="dxa"/>
            <w:gridSpan w:val="2"/>
            <w:vAlign w:val="center"/>
            <w:tcPrChange w:id="503" w:author="Yazar">
              <w:tcPr>
                <w:tcW w:w="3790" w:type="dxa"/>
                <w:vAlign w:val="center"/>
              </w:tcPr>
            </w:tcPrChange>
          </w:tcPr>
          <w:p w14:paraId="6A4AA6B1" w14:textId="77777777" w:rsidR="00BF7F49" w:rsidRPr="00246FFE" w:rsidRDefault="00BF7F49" w:rsidP="00DC2AE2">
            <w:pPr>
              <w:spacing w:before="240" w:line="360" w:lineRule="auto"/>
              <w:rPr>
                <w:rFonts w:ascii="Arial" w:hAnsi="Arial" w:cs="Arial"/>
                <w:b/>
                <w:sz w:val="24"/>
                <w:szCs w:val="24"/>
              </w:rPr>
            </w:pPr>
            <w:r w:rsidRPr="00246FFE">
              <w:rPr>
                <w:rFonts w:ascii="Arial" w:hAnsi="Arial" w:cs="Arial"/>
                <w:b/>
                <w:sz w:val="24"/>
                <w:szCs w:val="24"/>
              </w:rPr>
              <w:t>Accounting Kaydı</w:t>
            </w:r>
          </w:p>
        </w:tc>
        <w:tc>
          <w:tcPr>
            <w:tcW w:w="5324" w:type="dxa"/>
            <w:vAlign w:val="center"/>
            <w:tcPrChange w:id="504" w:author="Yazar">
              <w:tcPr>
                <w:tcW w:w="5498" w:type="dxa"/>
                <w:gridSpan w:val="2"/>
                <w:vAlign w:val="center"/>
              </w:tcPr>
            </w:tcPrChange>
          </w:tcPr>
          <w:p w14:paraId="4CE9BA47" w14:textId="77777777" w:rsidR="00BF7F49" w:rsidRPr="008C21B1" w:rsidRDefault="00BF7F49">
            <w:pPr>
              <w:spacing w:before="120" w:after="120" w:line="360" w:lineRule="auto"/>
              <w:jc w:val="both"/>
              <w:rPr>
                <w:rFonts w:ascii="Arial" w:hAnsi="Arial" w:cs="Arial"/>
                <w:sz w:val="24"/>
                <w:szCs w:val="24"/>
              </w:rPr>
              <w:pPrChange w:id="505" w:author="Yazar">
                <w:pPr>
                  <w:spacing w:before="120" w:after="120"/>
                  <w:jc w:val="both"/>
                </w:pPr>
              </w:pPrChange>
            </w:pPr>
            <w:r w:rsidRPr="001405E7">
              <w:rPr>
                <w:rFonts w:ascii="Arial" w:hAnsi="Arial"/>
                <w:sz w:val="24"/>
                <w:rPrChange w:id="506" w:author="Yazar">
                  <w:rPr>
                    <w:rFonts w:ascii="Arial" w:hAnsi="Arial"/>
                  </w:rPr>
                </w:rPrChange>
              </w:rPr>
              <w:t>Abonelerin her bir internet bağlantısı için authenticate olup hizmeti almaya başladığı ve bittiği zamanları ve indirilen (download edilen) data miktarını gösteren kayıtlar</w:t>
            </w:r>
          </w:p>
        </w:tc>
      </w:tr>
      <w:tr w:rsidR="00BF7F49" w:rsidRPr="00936B30" w14:paraId="58743FDD" w14:textId="77777777" w:rsidTr="001405E7">
        <w:tc>
          <w:tcPr>
            <w:tcW w:w="3964" w:type="dxa"/>
            <w:gridSpan w:val="2"/>
            <w:vAlign w:val="center"/>
            <w:tcPrChange w:id="507" w:author="Yazar">
              <w:tcPr>
                <w:tcW w:w="3790" w:type="dxa"/>
                <w:vAlign w:val="center"/>
              </w:tcPr>
            </w:tcPrChange>
          </w:tcPr>
          <w:p w14:paraId="2849DD6E" w14:textId="77777777" w:rsidR="00BF7F49" w:rsidRPr="00246FFE" w:rsidRDefault="00BF7F49" w:rsidP="00DC2AE2">
            <w:pPr>
              <w:spacing w:before="240" w:line="360" w:lineRule="auto"/>
              <w:jc w:val="both"/>
              <w:rPr>
                <w:rFonts w:ascii="Arial" w:hAnsi="Arial" w:cs="Arial"/>
                <w:b/>
                <w:sz w:val="24"/>
                <w:szCs w:val="24"/>
              </w:rPr>
            </w:pPr>
            <w:r w:rsidRPr="00246FFE">
              <w:rPr>
                <w:rFonts w:ascii="Arial" w:hAnsi="Arial" w:cs="Arial"/>
                <w:b/>
                <w:sz w:val="24"/>
                <w:szCs w:val="24"/>
              </w:rPr>
              <w:t>ADSL (Asymmetric Digital Subscriber Line)</w:t>
            </w:r>
          </w:p>
        </w:tc>
        <w:tc>
          <w:tcPr>
            <w:tcW w:w="5324" w:type="dxa"/>
            <w:vAlign w:val="center"/>
            <w:tcPrChange w:id="508" w:author="Yazar">
              <w:tcPr>
                <w:tcW w:w="5498" w:type="dxa"/>
                <w:gridSpan w:val="2"/>
                <w:vAlign w:val="center"/>
              </w:tcPr>
            </w:tcPrChange>
          </w:tcPr>
          <w:p w14:paraId="34C08327" w14:textId="77777777" w:rsidR="00BF7F49" w:rsidRPr="008C21B1" w:rsidRDefault="00BF7F49">
            <w:pPr>
              <w:spacing w:before="240" w:line="360" w:lineRule="auto"/>
              <w:jc w:val="both"/>
              <w:rPr>
                <w:rFonts w:ascii="Arial" w:hAnsi="Arial" w:cs="Arial"/>
                <w:b/>
                <w:sz w:val="24"/>
                <w:szCs w:val="24"/>
              </w:rPr>
              <w:pPrChange w:id="509" w:author="Yazar">
                <w:pPr>
                  <w:spacing w:before="240"/>
                  <w:jc w:val="both"/>
                </w:pPr>
              </w:pPrChange>
            </w:pPr>
            <w:r w:rsidRPr="001405E7">
              <w:rPr>
                <w:rFonts w:ascii="Arial" w:hAnsi="Arial"/>
                <w:sz w:val="24"/>
                <w:rPrChange w:id="510" w:author="Yazar">
                  <w:rPr>
                    <w:rFonts w:ascii="Arial" w:hAnsi="Arial"/>
                  </w:rPr>
                </w:rPrChange>
              </w:rPr>
              <w:t>Asimetrik Sayısal Abone Hattı</w:t>
            </w:r>
          </w:p>
        </w:tc>
      </w:tr>
      <w:tr w:rsidR="00CE4F34" w:rsidRPr="00936B30" w14:paraId="6D066C38" w14:textId="77777777" w:rsidTr="00E74BF8">
        <w:trPr>
          <w:del w:id="511" w:author="Yazar"/>
        </w:trPr>
        <w:tc>
          <w:tcPr>
            <w:tcW w:w="3790" w:type="dxa"/>
            <w:vAlign w:val="center"/>
          </w:tcPr>
          <w:p w14:paraId="3DD75749" w14:textId="77777777" w:rsidR="00CE4F34" w:rsidRPr="00246FFE" w:rsidRDefault="00CE4F34" w:rsidP="00CE4F34">
            <w:pPr>
              <w:spacing w:before="240" w:line="360" w:lineRule="auto"/>
              <w:rPr>
                <w:del w:id="512" w:author="Yazar"/>
                <w:rFonts w:ascii="Arial" w:hAnsi="Arial" w:cs="Arial"/>
                <w:b/>
                <w:sz w:val="24"/>
                <w:szCs w:val="24"/>
              </w:rPr>
            </w:pPr>
            <w:del w:id="513" w:author="Yazar">
              <w:r w:rsidRPr="00B420AE">
                <w:rPr>
                  <w:rFonts w:ascii="Arial" w:hAnsi="Arial" w:cs="Arial"/>
                  <w:b/>
                  <w:sz w:val="24"/>
                  <w:szCs w:val="24"/>
                </w:rPr>
                <w:delText>AKN</w:delText>
              </w:r>
            </w:del>
          </w:p>
        </w:tc>
        <w:tc>
          <w:tcPr>
            <w:tcW w:w="5498" w:type="dxa"/>
            <w:gridSpan w:val="2"/>
            <w:vAlign w:val="center"/>
          </w:tcPr>
          <w:p w14:paraId="093C654A" w14:textId="77777777" w:rsidR="00CE4F34" w:rsidRPr="00936B30" w:rsidDel="00AE544B" w:rsidRDefault="00CE4F34" w:rsidP="00CE4F34">
            <w:pPr>
              <w:spacing w:before="240"/>
              <w:jc w:val="both"/>
              <w:rPr>
                <w:del w:id="514" w:author="Yazar"/>
                <w:rFonts w:ascii="Arial" w:hAnsi="Arial" w:cs="Arial"/>
                <w:i/>
                <w:sz w:val="24"/>
                <w:szCs w:val="24"/>
              </w:rPr>
            </w:pPr>
            <w:del w:id="515" w:author="Yazar">
              <w:r w:rsidRPr="007A12C0">
                <w:rPr>
                  <w:rFonts w:ascii="Arial" w:hAnsi="Arial" w:cs="Arial"/>
                  <w:sz w:val="24"/>
                  <w:szCs w:val="24"/>
                </w:rPr>
                <w:delText>Adil Kullanım Noktası</w:delText>
              </w:r>
            </w:del>
          </w:p>
        </w:tc>
      </w:tr>
      <w:tr w:rsidR="00BF7F49" w:rsidRPr="00936B30" w14:paraId="2BF286CD" w14:textId="77777777" w:rsidTr="001405E7">
        <w:tc>
          <w:tcPr>
            <w:tcW w:w="3964" w:type="dxa"/>
            <w:gridSpan w:val="2"/>
            <w:vAlign w:val="center"/>
            <w:tcPrChange w:id="516" w:author="Yazar">
              <w:tcPr>
                <w:tcW w:w="3790" w:type="dxa"/>
                <w:vAlign w:val="center"/>
              </w:tcPr>
            </w:tcPrChange>
          </w:tcPr>
          <w:p w14:paraId="493FF42F" w14:textId="77777777" w:rsidR="00BF7F49" w:rsidRPr="00E55991" w:rsidRDefault="00BF7F49" w:rsidP="00DC2AE2">
            <w:pPr>
              <w:spacing w:before="240" w:line="360" w:lineRule="auto"/>
              <w:rPr>
                <w:rFonts w:ascii="Arial" w:hAnsi="Arial" w:cs="Arial"/>
                <w:b/>
                <w:sz w:val="24"/>
                <w:szCs w:val="24"/>
              </w:rPr>
            </w:pPr>
            <w:r w:rsidRPr="00E55991">
              <w:rPr>
                <w:rFonts w:ascii="Arial" w:hAnsi="Arial" w:cs="Arial"/>
                <w:b/>
                <w:sz w:val="24"/>
                <w:szCs w:val="24"/>
              </w:rPr>
              <w:t>A</w:t>
            </w:r>
            <w:r>
              <w:rPr>
                <w:rFonts w:ascii="Arial" w:hAnsi="Arial" w:cs="Arial"/>
                <w:b/>
                <w:sz w:val="24"/>
                <w:szCs w:val="24"/>
              </w:rPr>
              <w:t>l-Sat</w:t>
            </w:r>
          </w:p>
        </w:tc>
        <w:tc>
          <w:tcPr>
            <w:tcW w:w="5324" w:type="dxa"/>
            <w:vAlign w:val="center"/>
            <w:tcPrChange w:id="517" w:author="Yazar">
              <w:tcPr>
                <w:tcW w:w="5498" w:type="dxa"/>
                <w:gridSpan w:val="2"/>
                <w:vAlign w:val="center"/>
              </w:tcPr>
            </w:tcPrChange>
          </w:tcPr>
          <w:p w14:paraId="35878B29" w14:textId="77777777" w:rsidR="00BF7F49" w:rsidRPr="008C21B1" w:rsidRDefault="00BF7F49">
            <w:pPr>
              <w:spacing w:line="360" w:lineRule="auto"/>
              <w:rPr>
                <w:rFonts w:ascii="Arial" w:hAnsi="Arial" w:cs="Arial"/>
                <w:sz w:val="24"/>
                <w:szCs w:val="24"/>
              </w:rPr>
              <w:pPrChange w:id="518" w:author="Yazar">
                <w:pPr/>
              </w:pPrChange>
            </w:pPr>
            <w:r w:rsidRPr="001405E7">
              <w:rPr>
                <w:rFonts w:ascii="Arial" w:hAnsi="Arial"/>
                <w:sz w:val="24"/>
                <w:rPrChange w:id="519" w:author="Yazar">
                  <w:rPr>
                    <w:rFonts w:ascii="Arial" w:hAnsi="Arial"/>
                  </w:rPr>
                </w:rPrChange>
              </w:rPr>
              <w:t>Al-Sat Yöntemiyle Toptan Satış Hizmeti</w:t>
            </w:r>
          </w:p>
        </w:tc>
      </w:tr>
      <w:tr w:rsidR="00BF7F49" w:rsidRPr="00936B30" w14:paraId="252A78CF" w14:textId="77777777" w:rsidTr="001405E7">
        <w:tc>
          <w:tcPr>
            <w:tcW w:w="3964" w:type="dxa"/>
            <w:gridSpan w:val="2"/>
            <w:vAlign w:val="center"/>
            <w:tcPrChange w:id="520" w:author="Yazar">
              <w:tcPr>
                <w:tcW w:w="3790" w:type="dxa"/>
                <w:vAlign w:val="center"/>
              </w:tcPr>
            </w:tcPrChange>
          </w:tcPr>
          <w:p w14:paraId="122A3753" w14:textId="77777777" w:rsidR="00BF7F49" w:rsidRDefault="00BF7F49" w:rsidP="00DC2AE2">
            <w:pPr>
              <w:spacing w:before="240" w:line="360" w:lineRule="auto"/>
              <w:rPr>
                <w:rFonts w:ascii="Arial" w:hAnsi="Arial" w:cs="Arial"/>
                <w:b/>
                <w:sz w:val="24"/>
                <w:szCs w:val="24"/>
              </w:rPr>
            </w:pPr>
            <w:r w:rsidRPr="001A629D">
              <w:rPr>
                <w:rFonts w:ascii="Arial" w:hAnsi="Arial" w:cs="Arial"/>
                <w:b/>
                <w:sz w:val="24"/>
                <w:szCs w:val="24"/>
              </w:rPr>
              <w:t>Ankastre</w:t>
            </w:r>
          </w:p>
        </w:tc>
        <w:tc>
          <w:tcPr>
            <w:tcW w:w="5324" w:type="dxa"/>
            <w:vAlign w:val="center"/>
            <w:tcPrChange w:id="521" w:author="Yazar">
              <w:tcPr>
                <w:tcW w:w="5498" w:type="dxa"/>
                <w:gridSpan w:val="2"/>
                <w:vAlign w:val="center"/>
              </w:tcPr>
            </w:tcPrChange>
          </w:tcPr>
          <w:p w14:paraId="78991E40" w14:textId="2A72A438" w:rsidR="00BF7F49" w:rsidRPr="008C21B1" w:rsidRDefault="00BF7F49">
            <w:pPr>
              <w:spacing w:before="120" w:after="120" w:line="360" w:lineRule="auto"/>
              <w:jc w:val="both"/>
              <w:rPr>
                <w:rFonts w:ascii="Arial" w:hAnsi="Arial" w:cs="Arial"/>
                <w:sz w:val="24"/>
                <w:szCs w:val="24"/>
              </w:rPr>
              <w:pPrChange w:id="522" w:author="Yazar">
                <w:pPr>
                  <w:spacing w:before="120" w:after="120"/>
                  <w:jc w:val="both"/>
                </w:pPr>
              </w:pPrChange>
            </w:pPr>
            <w:r w:rsidRPr="001405E7">
              <w:rPr>
                <w:rFonts w:ascii="Arial" w:hAnsi="Arial"/>
                <w:sz w:val="24"/>
                <w:rPrChange w:id="523" w:author="Yazar">
                  <w:rPr>
                    <w:rFonts w:ascii="Arial" w:hAnsi="Arial"/>
                  </w:rPr>
                </w:rPrChange>
              </w:rPr>
              <w:t xml:space="preserve">Bina ana giriş terminal kutusundan itibaren </w:t>
            </w:r>
            <w:del w:id="524" w:author="Yazar">
              <w:r w:rsidR="00CE4F34">
                <w:rPr>
                  <w:rFonts w:ascii="Arial" w:eastAsia="Times New Roman" w:hAnsi="Arial" w:cs="Arial"/>
                  <w:lang w:eastAsia="tr-TR"/>
                </w:rPr>
                <w:delText>a</w:delText>
              </w:r>
              <w:r w:rsidR="00CE4F34" w:rsidRPr="00FF133D">
                <w:rPr>
                  <w:rFonts w:ascii="Arial" w:eastAsia="Times New Roman" w:hAnsi="Arial" w:cs="Arial"/>
                  <w:lang w:eastAsia="tr-TR"/>
                </w:rPr>
                <w:delText>bone</w:delText>
              </w:r>
            </w:del>
            <w:ins w:id="525" w:author="Yazar">
              <w:r w:rsidR="008C21B1">
                <w:rPr>
                  <w:rFonts w:ascii="Arial" w:eastAsia="Times New Roman" w:hAnsi="Arial" w:cs="Arial"/>
                  <w:sz w:val="24"/>
                  <w:lang w:eastAsia="tr-TR"/>
                </w:rPr>
                <w:t>A</w:t>
              </w:r>
              <w:r w:rsidRPr="00B9030E">
                <w:rPr>
                  <w:rFonts w:ascii="Arial" w:eastAsia="Times New Roman" w:hAnsi="Arial" w:cs="Arial"/>
                  <w:sz w:val="24"/>
                  <w:lang w:eastAsia="tr-TR"/>
                </w:rPr>
                <w:t>bone</w:t>
              </w:r>
            </w:ins>
            <w:r w:rsidRPr="001405E7">
              <w:rPr>
                <w:rFonts w:ascii="Arial" w:hAnsi="Arial"/>
                <w:sz w:val="24"/>
                <w:rPrChange w:id="526" w:author="Yazar">
                  <w:rPr>
                    <w:rFonts w:ascii="Arial" w:hAnsi="Arial"/>
                  </w:rPr>
                </w:rPrChange>
              </w:rPr>
              <w:t xml:space="preserve"> nezdindeki cihazların telefon şebekesine</w:t>
            </w:r>
            <w:r w:rsidRPr="001405E7" w:rsidDel="003C199E">
              <w:rPr>
                <w:rFonts w:ascii="Arial" w:hAnsi="Arial"/>
                <w:sz w:val="24"/>
                <w:rPrChange w:id="527" w:author="Yazar">
                  <w:rPr>
                    <w:rFonts w:ascii="Arial" w:hAnsi="Arial"/>
                  </w:rPr>
                </w:rPrChange>
              </w:rPr>
              <w:t xml:space="preserve"> </w:t>
            </w:r>
            <w:r w:rsidRPr="001405E7">
              <w:rPr>
                <w:rFonts w:ascii="Arial" w:hAnsi="Arial"/>
                <w:sz w:val="24"/>
                <w:rPrChange w:id="528" w:author="Yazar">
                  <w:rPr>
                    <w:rFonts w:ascii="Arial" w:hAnsi="Arial"/>
                  </w:rPr>
                </w:rPrChange>
              </w:rPr>
              <w:t>bağlantısını sağlayan tesisat</w:t>
            </w:r>
          </w:p>
        </w:tc>
      </w:tr>
      <w:tr w:rsidR="00BF7F49" w:rsidRPr="00936B30" w14:paraId="3A6B4C30" w14:textId="77777777" w:rsidTr="001405E7">
        <w:tc>
          <w:tcPr>
            <w:tcW w:w="3964" w:type="dxa"/>
            <w:gridSpan w:val="2"/>
            <w:vAlign w:val="center"/>
            <w:tcPrChange w:id="529" w:author="Yazar">
              <w:tcPr>
                <w:tcW w:w="3790" w:type="dxa"/>
                <w:vAlign w:val="center"/>
              </w:tcPr>
            </w:tcPrChange>
          </w:tcPr>
          <w:p w14:paraId="696964E7" w14:textId="77777777" w:rsidR="00BF7F49" w:rsidRPr="00936B30" w:rsidRDefault="00BF7F49" w:rsidP="00DC2AE2">
            <w:pPr>
              <w:spacing w:before="240" w:line="360" w:lineRule="auto"/>
              <w:rPr>
                <w:rFonts w:ascii="Arial" w:hAnsi="Arial" w:cs="Arial"/>
                <w:b/>
                <w:sz w:val="24"/>
                <w:szCs w:val="24"/>
              </w:rPr>
            </w:pPr>
            <w:r w:rsidRPr="001A629D">
              <w:rPr>
                <w:rFonts w:ascii="Arial" w:hAnsi="Arial" w:cs="Arial"/>
                <w:b/>
                <w:sz w:val="24"/>
                <w:szCs w:val="24"/>
              </w:rPr>
              <w:t>Arıza</w:t>
            </w:r>
          </w:p>
        </w:tc>
        <w:tc>
          <w:tcPr>
            <w:tcW w:w="5324" w:type="dxa"/>
            <w:vAlign w:val="center"/>
            <w:tcPrChange w:id="530" w:author="Yazar">
              <w:tcPr>
                <w:tcW w:w="5498" w:type="dxa"/>
                <w:gridSpan w:val="2"/>
                <w:vAlign w:val="center"/>
              </w:tcPr>
            </w:tcPrChange>
          </w:tcPr>
          <w:p w14:paraId="0B50EB9B" w14:textId="77777777" w:rsidR="00BF7F49" w:rsidRPr="008C21B1" w:rsidRDefault="00BF7F49">
            <w:pPr>
              <w:spacing w:before="120" w:after="120" w:line="360" w:lineRule="auto"/>
              <w:jc w:val="both"/>
              <w:rPr>
                <w:rFonts w:ascii="Arial" w:hAnsi="Arial" w:cs="Arial"/>
                <w:sz w:val="24"/>
                <w:szCs w:val="24"/>
              </w:rPr>
              <w:pPrChange w:id="531" w:author="Yazar">
                <w:pPr>
                  <w:spacing w:before="120" w:after="120"/>
                  <w:jc w:val="both"/>
                </w:pPr>
              </w:pPrChange>
            </w:pPr>
            <w:r w:rsidRPr="001405E7">
              <w:rPr>
                <w:rFonts w:ascii="Arial" w:hAnsi="Arial"/>
                <w:sz w:val="24"/>
                <w:rPrChange w:id="532" w:author="Yazar">
                  <w:rPr>
                    <w:rFonts w:ascii="Arial" w:hAnsi="Arial"/>
                  </w:rPr>
                </w:rPrChange>
              </w:rPr>
              <w:t>Türk Telekom tarafından sunulan hizmetin belirli bir süre kesintiye uğraması durumu</w:t>
            </w:r>
          </w:p>
        </w:tc>
      </w:tr>
      <w:tr w:rsidR="00CE4F34" w:rsidRPr="00936B30" w14:paraId="3CD71845" w14:textId="77777777" w:rsidTr="00E74BF8">
        <w:trPr>
          <w:del w:id="533" w:author="Yazar"/>
        </w:trPr>
        <w:tc>
          <w:tcPr>
            <w:tcW w:w="3790" w:type="dxa"/>
            <w:vAlign w:val="center"/>
          </w:tcPr>
          <w:p w14:paraId="0B12C633" w14:textId="77777777" w:rsidR="00CE4F34" w:rsidRPr="008069A2" w:rsidRDefault="00CE4F34" w:rsidP="00377AA8">
            <w:pPr>
              <w:spacing w:before="240" w:line="360" w:lineRule="auto"/>
              <w:jc w:val="both"/>
              <w:rPr>
                <w:del w:id="534" w:author="Yazar"/>
                <w:rFonts w:ascii="Arial" w:hAnsi="Arial" w:cs="Arial"/>
                <w:b/>
                <w:i/>
                <w:sz w:val="32"/>
                <w:szCs w:val="24"/>
              </w:rPr>
            </w:pPr>
            <w:del w:id="535" w:author="Yazar">
              <w:r w:rsidRPr="001A629D">
                <w:rPr>
                  <w:rFonts w:ascii="Arial" w:hAnsi="Arial" w:cs="Arial"/>
                  <w:b/>
                  <w:sz w:val="24"/>
                  <w:szCs w:val="24"/>
                </w:rPr>
                <w:delText>ATM</w:delText>
              </w:r>
              <w:r w:rsidR="008F1C4F">
                <w:rPr>
                  <w:rFonts w:ascii="Arial" w:hAnsi="Arial" w:cs="Arial"/>
                  <w:b/>
                  <w:sz w:val="24"/>
                  <w:szCs w:val="24"/>
                </w:rPr>
                <w:delText xml:space="preserve"> </w:delText>
              </w:r>
              <w:r w:rsidRPr="008E2003">
                <w:rPr>
                  <w:rFonts w:ascii="Arial" w:hAnsi="Arial" w:cs="Arial"/>
                  <w:b/>
                  <w:sz w:val="24"/>
                  <w:szCs w:val="24"/>
                </w:rPr>
                <w:delText>(Async</w:delText>
              </w:r>
              <w:r>
                <w:rPr>
                  <w:rFonts w:ascii="Arial" w:hAnsi="Arial" w:cs="Arial"/>
                  <w:b/>
                  <w:sz w:val="24"/>
                  <w:szCs w:val="24"/>
                </w:rPr>
                <w:delText>h</w:delText>
              </w:r>
              <w:r w:rsidRPr="008E2003">
                <w:rPr>
                  <w:rFonts w:ascii="Arial" w:hAnsi="Arial" w:cs="Arial"/>
                  <w:b/>
                  <w:sz w:val="24"/>
                  <w:szCs w:val="24"/>
                </w:rPr>
                <w:delText>ronous Transfer Mode)</w:delText>
              </w:r>
            </w:del>
          </w:p>
        </w:tc>
        <w:tc>
          <w:tcPr>
            <w:tcW w:w="5498" w:type="dxa"/>
            <w:gridSpan w:val="2"/>
            <w:vAlign w:val="center"/>
          </w:tcPr>
          <w:p w14:paraId="6A4A3B70" w14:textId="77777777" w:rsidR="00CE4F34" w:rsidRPr="00701CE0" w:rsidRDefault="00CE4F34" w:rsidP="00CE4F34">
            <w:pPr>
              <w:rPr>
                <w:del w:id="536" w:author="Yazar"/>
                <w:rFonts w:ascii="Arial" w:hAnsi="Arial" w:cs="Arial"/>
                <w:sz w:val="24"/>
                <w:szCs w:val="24"/>
              </w:rPr>
            </w:pPr>
            <w:del w:id="537" w:author="Yazar">
              <w:r w:rsidRPr="00FF133D">
                <w:rPr>
                  <w:rFonts w:ascii="Arial" w:eastAsia="Times New Roman" w:hAnsi="Arial" w:cs="Arial"/>
                  <w:lang w:eastAsia="tr-TR"/>
                </w:rPr>
                <w:delText>Eşzamansız Aktarım Modu</w:delText>
              </w:r>
            </w:del>
          </w:p>
        </w:tc>
      </w:tr>
      <w:tr w:rsidR="00BF7F49" w:rsidRPr="00936B30" w14:paraId="4677D6A4" w14:textId="77777777" w:rsidTr="001405E7">
        <w:tc>
          <w:tcPr>
            <w:tcW w:w="3964" w:type="dxa"/>
            <w:gridSpan w:val="2"/>
            <w:vAlign w:val="center"/>
            <w:tcPrChange w:id="538" w:author="Yazar">
              <w:tcPr>
                <w:tcW w:w="3790" w:type="dxa"/>
                <w:vAlign w:val="center"/>
              </w:tcPr>
            </w:tcPrChange>
          </w:tcPr>
          <w:p w14:paraId="1E6C22D9" w14:textId="77777777" w:rsidR="00BF7F49" w:rsidRPr="00936B30" w:rsidRDefault="00BF7F49" w:rsidP="00DC2AE2">
            <w:pPr>
              <w:spacing w:before="240" w:line="360" w:lineRule="auto"/>
              <w:rPr>
                <w:rFonts w:ascii="Arial" w:hAnsi="Arial" w:cs="Arial"/>
                <w:b/>
                <w:sz w:val="24"/>
                <w:szCs w:val="24"/>
              </w:rPr>
            </w:pPr>
            <w:r w:rsidRPr="001A629D">
              <w:rPr>
                <w:rFonts w:ascii="Arial" w:hAnsi="Arial" w:cs="Arial"/>
                <w:b/>
                <w:sz w:val="24"/>
                <w:szCs w:val="24"/>
              </w:rPr>
              <w:t>Authentication</w:t>
            </w:r>
          </w:p>
        </w:tc>
        <w:tc>
          <w:tcPr>
            <w:tcW w:w="5324" w:type="dxa"/>
            <w:vAlign w:val="center"/>
            <w:tcPrChange w:id="539" w:author="Yazar">
              <w:tcPr>
                <w:tcW w:w="5498" w:type="dxa"/>
                <w:gridSpan w:val="2"/>
                <w:vAlign w:val="center"/>
              </w:tcPr>
            </w:tcPrChange>
          </w:tcPr>
          <w:p w14:paraId="35818FD6" w14:textId="77777777" w:rsidR="00BF7F49" w:rsidRPr="008C21B1" w:rsidRDefault="00BF7F49">
            <w:pPr>
              <w:spacing w:before="120" w:after="120" w:line="360" w:lineRule="auto"/>
              <w:jc w:val="both"/>
              <w:rPr>
                <w:rFonts w:ascii="Arial" w:hAnsi="Arial" w:cs="Arial"/>
                <w:sz w:val="24"/>
                <w:szCs w:val="24"/>
              </w:rPr>
              <w:pPrChange w:id="540" w:author="Yazar">
                <w:pPr>
                  <w:spacing w:before="120" w:after="120"/>
                  <w:jc w:val="both"/>
                </w:pPr>
              </w:pPrChange>
            </w:pPr>
            <w:r w:rsidRPr="001405E7">
              <w:rPr>
                <w:rFonts w:ascii="Arial" w:hAnsi="Arial"/>
                <w:sz w:val="24"/>
                <w:rPrChange w:id="541" w:author="Yazar">
                  <w:rPr>
                    <w:rFonts w:ascii="Arial" w:hAnsi="Arial"/>
                  </w:rPr>
                </w:rPrChange>
              </w:rPr>
              <w:t>Abonenin hizmet alabilmesi için Kullanıcı Adı ve Domainin PPP sonlandırıcı cihaz tarafından doğrulanması</w:t>
            </w:r>
          </w:p>
        </w:tc>
      </w:tr>
      <w:tr w:rsidR="00BF7F49" w:rsidRPr="00936B30" w14:paraId="6F9EC717" w14:textId="77777777" w:rsidTr="001405E7">
        <w:tc>
          <w:tcPr>
            <w:tcW w:w="3964" w:type="dxa"/>
            <w:gridSpan w:val="2"/>
            <w:vAlign w:val="center"/>
            <w:tcPrChange w:id="542" w:author="Yazar">
              <w:tcPr>
                <w:tcW w:w="3790" w:type="dxa"/>
                <w:vAlign w:val="center"/>
              </w:tcPr>
            </w:tcPrChange>
          </w:tcPr>
          <w:p w14:paraId="7E721981" w14:textId="77777777" w:rsidR="00BF7F49" w:rsidRPr="001A629D" w:rsidRDefault="00BF7F49" w:rsidP="00DC2AE2">
            <w:pPr>
              <w:spacing w:before="120" w:after="120" w:line="360" w:lineRule="auto"/>
              <w:jc w:val="both"/>
              <w:rPr>
                <w:rFonts w:ascii="Arial" w:hAnsi="Arial" w:cs="Arial"/>
                <w:b/>
                <w:sz w:val="24"/>
                <w:szCs w:val="24"/>
              </w:rPr>
            </w:pPr>
            <w:r>
              <w:rPr>
                <w:rFonts w:ascii="Arial" w:hAnsi="Arial" w:cs="Arial"/>
                <w:b/>
                <w:sz w:val="24"/>
                <w:szCs w:val="24"/>
              </w:rPr>
              <w:lastRenderedPageBreak/>
              <w:t>Bağımsız Bölüm Kodu (BBK)</w:t>
            </w:r>
          </w:p>
        </w:tc>
        <w:tc>
          <w:tcPr>
            <w:tcW w:w="5324" w:type="dxa"/>
            <w:vAlign w:val="center"/>
            <w:tcPrChange w:id="543" w:author="Yazar">
              <w:tcPr>
                <w:tcW w:w="5498" w:type="dxa"/>
                <w:gridSpan w:val="2"/>
                <w:vAlign w:val="center"/>
              </w:tcPr>
            </w:tcPrChange>
          </w:tcPr>
          <w:p w14:paraId="7A497873" w14:textId="77777777" w:rsidR="00BF7F49" w:rsidRPr="001405E7" w:rsidRDefault="00BF7F49">
            <w:pPr>
              <w:spacing w:before="120" w:after="120" w:line="360" w:lineRule="auto"/>
              <w:jc w:val="both"/>
              <w:rPr>
                <w:rFonts w:ascii="Arial" w:hAnsi="Arial"/>
                <w:sz w:val="24"/>
                <w:rPrChange w:id="544" w:author="Yazar">
                  <w:rPr>
                    <w:rFonts w:ascii="Arial" w:hAnsi="Arial"/>
                  </w:rPr>
                </w:rPrChange>
              </w:rPr>
              <w:pPrChange w:id="545" w:author="Yazar">
                <w:pPr>
                  <w:spacing w:before="120" w:after="120"/>
                  <w:jc w:val="both"/>
                </w:pPr>
              </w:pPrChange>
            </w:pPr>
            <w:r w:rsidRPr="001405E7">
              <w:rPr>
                <w:rFonts w:ascii="Arial" w:hAnsi="Arial"/>
                <w:sz w:val="24"/>
                <w:rPrChange w:id="546" w:author="Yazar">
                  <w:rPr>
                    <w:rFonts w:ascii="Arial" w:hAnsi="Arial"/>
                  </w:rPr>
                </w:rPrChange>
              </w:rPr>
              <w:t>Ulusal Adres Veri Tabanında tanımlanan ve haneye özel Bağımsız Bölüm Kodu</w:t>
            </w:r>
          </w:p>
        </w:tc>
      </w:tr>
      <w:tr w:rsidR="00BF7F49" w:rsidRPr="00936B30" w14:paraId="4CC7DE63" w14:textId="77777777" w:rsidTr="001405E7">
        <w:tc>
          <w:tcPr>
            <w:tcW w:w="3964" w:type="dxa"/>
            <w:gridSpan w:val="2"/>
            <w:vAlign w:val="center"/>
            <w:tcPrChange w:id="547" w:author="Yazar">
              <w:tcPr>
                <w:tcW w:w="3790" w:type="dxa"/>
                <w:vAlign w:val="center"/>
              </w:tcPr>
            </w:tcPrChange>
          </w:tcPr>
          <w:p w14:paraId="3948AC2D" w14:textId="77777777" w:rsidR="00BF7F49" w:rsidRPr="00936B30" w:rsidRDefault="00BF7F49" w:rsidP="00DC2AE2">
            <w:pPr>
              <w:spacing w:before="240" w:line="360" w:lineRule="auto"/>
              <w:rPr>
                <w:rFonts w:ascii="Arial" w:hAnsi="Arial" w:cs="Arial"/>
                <w:b/>
                <w:sz w:val="24"/>
                <w:szCs w:val="24"/>
              </w:rPr>
            </w:pPr>
            <w:r w:rsidRPr="001A629D">
              <w:rPr>
                <w:rFonts w:ascii="Arial" w:hAnsi="Arial" w:cs="Arial"/>
                <w:b/>
                <w:sz w:val="24"/>
                <w:szCs w:val="24"/>
              </w:rPr>
              <w:t xml:space="preserve">Best Effort </w:t>
            </w:r>
          </w:p>
        </w:tc>
        <w:tc>
          <w:tcPr>
            <w:tcW w:w="5324" w:type="dxa"/>
            <w:vAlign w:val="center"/>
            <w:tcPrChange w:id="548" w:author="Yazar">
              <w:tcPr>
                <w:tcW w:w="5498" w:type="dxa"/>
                <w:gridSpan w:val="2"/>
                <w:vAlign w:val="center"/>
              </w:tcPr>
            </w:tcPrChange>
          </w:tcPr>
          <w:p w14:paraId="340206B3" w14:textId="77777777" w:rsidR="00BF7F49" w:rsidRPr="008C21B1" w:rsidRDefault="00BF7F49">
            <w:pPr>
              <w:spacing w:before="120" w:after="120" w:line="360" w:lineRule="auto"/>
              <w:jc w:val="both"/>
              <w:rPr>
                <w:rFonts w:ascii="Arial" w:hAnsi="Arial" w:cs="Arial"/>
                <w:sz w:val="24"/>
                <w:szCs w:val="24"/>
              </w:rPr>
              <w:pPrChange w:id="549" w:author="Yazar">
                <w:pPr>
                  <w:spacing w:before="120" w:after="120"/>
                  <w:jc w:val="both"/>
                </w:pPr>
              </w:pPrChange>
            </w:pPr>
            <w:r w:rsidRPr="001405E7">
              <w:rPr>
                <w:rFonts w:ascii="Arial" w:hAnsi="Arial"/>
                <w:sz w:val="24"/>
                <w:rPrChange w:id="550" w:author="Yazar">
                  <w:rPr>
                    <w:rFonts w:ascii="Arial" w:hAnsi="Arial"/>
                  </w:rPr>
                </w:rPrChange>
              </w:rPr>
              <w:t>Herhangi bir önceliğin uygulanmadığı, Trafik tipinden bağımsız olarak tüm port bant genişliğinin anlık kullanılabilmesi</w:t>
            </w:r>
            <w:r w:rsidRPr="008C21B1">
              <w:rPr>
                <w:rFonts w:ascii="Arial" w:hAnsi="Arial" w:cs="Arial"/>
                <w:sz w:val="24"/>
                <w:szCs w:val="24"/>
              </w:rPr>
              <w:t xml:space="preserve"> </w:t>
            </w:r>
          </w:p>
        </w:tc>
      </w:tr>
      <w:tr w:rsidR="00AA4BC6" w:rsidRPr="00936B30" w14:paraId="57A5951E" w14:textId="77777777" w:rsidTr="00B851CC">
        <w:trPr>
          <w:ins w:id="551" w:author="Yazar"/>
        </w:trPr>
        <w:tc>
          <w:tcPr>
            <w:tcW w:w="3964" w:type="dxa"/>
            <w:gridSpan w:val="2"/>
            <w:vAlign w:val="center"/>
          </w:tcPr>
          <w:p w14:paraId="34E399EC" w14:textId="2DAD2533" w:rsidR="00AA4BC6" w:rsidRPr="00F325D6" w:rsidRDefault="00AA4BC6" w:rsidP="00DC2AE2">
            <w:pPr>
              <w:spacing w:before="240" w:line="360" w:lineRule="auto"/>
              <w:rPr>
                <w:ins w:id="552" w:author="Yazar"/>
                <w:rFonts w:ascii="Arial" w:hAnsi="Arial" w:cs="Arial"/>
                <w:b/>
                <w:bCs/>
                <w:sz w:val="24"/>
                <w:szCs w:val="24"/>
              </w:rPr>
            </w:pPr>
            <w:ins w:id="553" w:author="Yazar">
              <w:r>
                <w:rPr>
                  <w:rFonts w:ascii="Arial" w:hAnsi="Arial" w:cs="Arial"/>
                  <w:b/>
                  <w:bCs/>
                  <w:sz w:val="24"/>
                  <w:szCs w:val="24"/>
                </w:rPr>
                <w:t>BNG</w:t>
              </w:r>
            </w:ins>
          </w:p>
        </w:tc>
        <w:tc>
          <w:tcPr>
            <w:tcW w:w="5324" w:type="dxa"/>
            <w:vAlign w:val="center"/>
          </w:tcPr>
          <w:p w14:paraId="1A94C065" w14:textId="3C681F08" w:rsidR="00AA4BC6" w:rsidRPr="00B9030E" w:rsidRDefault="00AA4BC6" w:rsidP="004B26E5">
            <w:pPr>
              <w:spacing w:before="120" w:after="120" w:line="360" w:lineRule="auto"/>
              <w:jc w:val="both"/>
              <w:rPr>
                <w:ins w:id="554" w:author="Yazar"/>
                <w:rFonts w:ascii="Arial" w:hAnsi="Arial" w:cs="Arial"/>
                <w:sz w:val="24"/>
              </w:rPr>
            </w:pPr>
            <w:ins w:id="555" w:author="Yazar">
              <w:r w:rsidRPr="00B9030E">
                <w:rPr>
                  <w:rFonts w:ascii="Arial" w:hAnsi="Arial" w:cs="Arial"/>
                  <w:sz w:val="24"/>
                </w:rPr>
                <w:t>Broadband Network Gateway (</w:t>
              </w:r>
              <w:r w:rsidRPr="00B9030E">
                <w:rPr>
                  <w:rFonts w:ascii="Arial" w:eastAsia="Times New Roman" w:hAnsi="Arial" w:cs="Arial"/>
                  <w:sz w:val="24"/>
                  <w:lang w:eastAsia="tr-TR"/>
                </w:rPr>
                <w:t>Trafik sonlandırma işleminin yapıldığı sunucu)</w:t>
              </w:r>
            </w:ins>
          </w:p>
        </w:tc>
      </w:tr>
      <w:tr w:rsidR="00BF7F49" w:rsidRPr="00936B30" w14:paraId="610EAB77" w14:textId="77777777" w:rsidTr="001405E7">
        <w:tc>
          <w:tcPr>
            <w:tcW w:w="3964" w:type="dxa"/>
            <w:gridSpan w:val="2"/>
            <w:vAlign w:val="center"/>
            <w:tcPrChange w:id="556" w:author="Yazar">
              <w:tcPr>
                <w:tcW w:w="3790" w:type="dxa"/>
                <w:vAlign w:val="center"/>
              </w:tcPr>
            </w:tcPrChange>
          </w:tcPr>
          <w:p w14:paraId="2AAB623E" w14:textId="77777777" w:rsidR="00BF7F49" w:rsidRPr="00F325D6" w:rsidRDefault="00BF7F49" w:rsidP="00DC2AE2">
            <w:pPr>
              <w:spacing w:before="240" w:line="360" w:lineRule="auto"/>
              <w:rPr>
                <w:rFonts w:ascii="Arial" w:hAnsi="Arial" w:cs="Arial"/>
                <w:b/>
                <w:bCs/>
                <w:sz w:val="24"/>
                <w:szCs w:val="24"/>
              </w:rPr>
            </w:pPr>
            <w:r w:rsidRPr="00F325D6">
              <w:rPr>
                <w:rFonts w:ascii="Arial" w:hAnsi="Arial" w:cs="Arial"/>
                <w:b/>
                <w:bCs/>
                <w:sz w:val="24"/>
                <w:szCs w:val="24"/>
              </w:rPr>
              <w:t>CLID</w:t>
            </w:r>
          </w:p>
        </w:tc>
        <w:tc>
          <w:tcPr>
            <w:tcW w:w="5324" w:type="dxa"/>
            <w:vAlign w:val="center"/>
            <w:tcPrChange w:id="557" w:author="Yazar">
              <w:tcPr>
                <w:tcW w:w="5498" w:type="dxa"/>
                <w:gridSpan w:val="2"/>
                <w:vAlign w:val="center"/>
              </w:tcPr>
            </w:tcPrChange>
          </w:tcPr>
          <w:p w14:paraId="0BE4BC0B" w14:textId="22CAEE14" w:rsidR="00BF7F49" w:rsidRPr="001405E7" w:rsidRDefault="00BF7F49">
            <w:pPr>
              <w:spacing w:before="120" w:after="120" w:line="360" w:lineRule="auto"/>
              <w:jc w:val="both"/>
              <w:rPr>
                <w:rFonts w:ascii="Arial" w:hAnsi="Arial"/>
                <w:sz w:val="24"/>
                <w:rPrChange w:id="558" w:author="Yazar">
                  <w:rPr>
                    <w:rFonts w:ascii="Arial" w:hAnsi="Arial"/>
                  </w:rPr>
                </w:rPrChange>
              </w:rPr>
              <w:pPrChange w:id="559" w:author="Yazar">
                <w:pPr>
                  <w:spacing w:before="120" w:after="120"/>
                  <w:jc w:val="both"/>
                </w:pPr>
              </w:pPrChange>
            </w:pPr>
            <w:r w:rsidRPr="001405E7">
              <w:rPr>
                <w:rFonts w:ascii="Arial" w:hAnsi="Arial"/>
                <w:sz w:val="24"/>
                <w:rPrChange w:id="560" w:author="Yazar">
                  <w:rPr>
                    <w:rFonts w:ascii="Arial" w:hAnsi="Arial"/>
                  </w:rPr>
                </w:rPrChange>
              </w:rPr>
              <w:t xml:space="preserve">İşletmecinin, erişim şebekesine bağlanan </w:t>
            </w:r>
            <w:del w:id="561" w:author="Yazar">
              <w:r w:rsidR="00CE4F34" w:rsidRPr="00377AA8">
                <w:rPr>
                  <w:rFonts w:ascii="Arial" w:hAnsi="Arial" w:cs="Arial"/>
                </w:rPr>
                <w:delText>abone</w:delText>
              </w:r>
            </w:del>
            <w:ins w:id="562" w:author="Yazar">
              <w:r w:rsidR="007242D7">
                <w:rPr>
                  <w:rFonts w:ascii="Arial" w:hAnsi="Arial" w:cs="Arial"/>
                  <w:sz w:val="24"/>
                </w:rPr>
                <w:t>Abone</w:t>
              </w:r>
            </w:ins>
            <w:r w:rsidRPr="001405E7">
              <w:rPr>
                <w:rFonts w:ascii="Arial" w:hAnsi="Arial"/>
                <w:sz w:val="24"/>
                <w:rPrChange w:id="563" w:author="Yazar">
                  <w:rPr>
                    <w:rFonts w:ascii="Arial" w:hAnsi="Arial"/>
                  </w:rPr>
                </w:rPrChange>
              </w:rPr>
              <w:t xml:space="preserve"> portunu tekli (unique) olarak ayırt etmesine yarayan ve kimlik doğrulamada kullanabileceği devre ve sistem bilgisi</w:t>
            </w:r>
          </w:p>
        </w:tc>
      </w:tr>
      <w:tr w:rsidR="00BF7F49" w:rsidRPr="00936B30" w14:paraId="43510F2F" w14:textId="77777777" w:rsidTr="001405E7">
        <w:tc>
          <w:tcPr>
            <w:tcW w:w="3964" w:type="dxa"/>
            <w:gridSpan w:val="2"/>
            <w:vAlign w:val="center"/>
            <w:tcPrChange w:id="564" w:author="Yazar">
              <w:tcPr>
                <w:tcW w:w="3790" w:type="dxa"/>
                <w:vAlign w:val="center"/>
              </w:tcPr>
            </w:tcPrChange>
          </w:tcPr>
          <w:p w14:paraId="0AD4DA49" w14:textId="77777777" w:rsidR="00BF7F49" w:rsidRPr="00F325D6" w:rsidRDefault="00BF7F49" w:rsidP="00DC2AE2">
            <w:pPr>
              <w:spacing w:before="240" w:line="360" w:lineRule="auto"/>
              <w:rPr>
                <w:rFonts w:ascii="Arial" w:hAnsi="Arial" w:cs="Arial"/>
                <w:b/>
                <w:bCs/>
                <w:sz w:val="24"/>
                <w:szCs w:val="24"/>
              </w:rPr>
            </w:pPr>
            <w:r>
              <w:rPr>
                <w:rFonts w:ascii="Arial" w:hAnsi="Arial" w:cs="Arial"/>
                <w:b/>
                <w:bCs/>
                <w:sz w:val="24"/>
                <w:szCs w:val="24"/>
              </w:rPr>
              <w:t>Çevrimiçi Portal</w:t>
            </w:r>
          </w:p>
        </w:tc>
        <w:tc>
          <w:tcPr>
            <w:tcW w:w="5324" w:type="dxa"/>
            <w:vAlign w:val="center"/>
            <w:tcPrChange w:id="565" w:author="Yazar">
              <w:tcPr>
                <w:tcW w:w="5498" w:type="dxa"/>
                <w:gridSpan w:val="2"/>
                <w:vAlign w:val="center"/>
              </w:tcPr>
            </w:tcPrChange>
          </w:tcPr>
          <w:p w14:paraId="22C6E522" w14:textId="77777777" w:rsidR="00BF7F49" w:rsidRPr="001405E7" w:rsidRDefault="00BF7F49">
            <w:pPr>
              <w:spacing w:before="120" w:after="120" w:line="360" w:lineRule="auto"/>
              <w:jc w:val="both"/>
              <w:rPr>
                <w:rFonts w:ascii="Arial" w:hAnsi="Arial"/>
                <w:sz w:val="24"/>
                <w:rPrChange w:id="566" w:author="Yazar">
                  <w:rPr>
                    <w:rFonts w:ascii="Arial" w:hAnsi="Arial"/>
                  </w:rPr>
                </w:rPrChange>
              </w:rPr>
              <w:pPrChange w:id="567" w:author="Yazar">
                <w:pPr>
                  <w:spacing w:before="120" w:after="120"/>
                  <w:jc w:val="both"/>
                </w:pPr>
              </w:pPrChange>
            </w:pPr>
            <w:r w:rsidRPr="001405E7">
              <w:rPr>
                <w:rFonts w:ascii="Arial" w:hAnsi="Arial"/>
                <w:sz w:val="24"/>
                <w:rPrChange w:id="568" w:author="Yazar">
                  <w:rPr>
                    <w:rFonts w:ascii="Arial" w:hAnsi="Arial"/>
                  </w:rPr>
                </w:rPrChange>
              </w:rPr>
              <w:t>İşletmecinin Toptan Hat Kiralama kapsamında hizmet alan müşterilerine ilişkin başvuru, iptal, numara değişikliği, nakil gibi taleplerini yaptığı Türk Telekom tarafından sağlanan çevrimiçi portal</w:t>
            </w:r>
          </w:p>
        </w:tc>
      </w:tr>
      <w:tr w:rsidR="00BF7F49" w:rsidRPr="00936B30" w14:paraId="670C8D6B" w14:textId="77777777" w:rsidTr="001405E7">
        <w:tc>
          <w:tcPr>
            <w:tcW w:w="3964" w:type="dxa"/>
            <w:gridSpan w:val="2"/>
            <w:vAlign w:val="center"/>
            <w:tcPrChange w:id="569" w:author="Yazar">
              <w:tcPr>
                <w:tcW w:w="3790" w:type="dxa"/>
                <w:vAlign w:val="center"/>
              </w:tcPr>
            </w:tcPrChange>
          </w:tcPr>
          <w:p w14:paraId="17C06301" w14:textId="77777777" w:rsidR="00BF7F49" w:rsidRPr="00936B30" w:rsidRDefault="00BF7F49" w:rsidP="00DC2AE2">
            <w:pPr>
              <w:spacing w:before="240" w:line="360" w:lineRule="auto"/>
              <w:rPr>
                <w:rFonts w:ascii="Arial" w:hAnsi="Arial" w:cs="Arial"/>
                <w:b/>
                <w:sz w:val="24"/>
                <w:szCs w:val="24"/>
              </w:rPr>
            </w:pPr>
            <w:r w:rsidRPr="007346EB">
              <w:rPr>
                <w:rFonts w:ascii="Arial" w:hAnsi="Arial" w:cs="Arial"/>
                <w:b/>
                <w:sz w:val="24"/>
                <w:szCs w:val="24"/>
              </w:rPr>
              <w:t>Domain</w:t>
            </w:r>
          </w:p>
        </w:tc>
        <w:tc>
          <w:tcPr>
            <w:tcW w:w="5324" w:type="dxa"/>
            <w:vAlign w:val="center"/>
            <w:tcPrChange w:id="570" w:author="Yazar">
              <w:tcPr>
                <w:tcW w:w="5498" w:type="dxa"/>
                <w:gridSpan w:val="2"/>
                <w:vAlign w:val="center"/>
              </w:tcPr>
            </w:tcPrChange>
          </w:tcPr>
          <w:p w14:paraId="4AA2EA8A" w14:textId="77777777" w:rsidR="00BF7F49" w:rsidRPr="008C21B1" w:rsidRDefault="00BF7F49">
            <w:pPr>
              <w:spacing w:before="120" w:after="120" w:line="360" w:lineRule="auto"/>
              <w:jc w:val="both"/>
              <w:rPr>
                <w:rFonts w:ascii="Arial" w:hAnsi="Arial" w:cs="Arial"/>
                <w:sz w:val="24"/>
                <w:szCs w:val="24"/>
              </w:rPr>
              <w:pPrChange w:id="571" w:author="Yazar">
                <w:pPr>
                  <w:spacing w:before="120" w:after="120"/>
                  <w:jc w:val="both"/>
                </w:pPr>
              </w:pPrChange>
            </w:pPr>
            <w:r w:rsidRPr="001405E7">
              <w:rPr>
                <w:rFonts w:ascii="Arial" w:hAnsi="Arial"/>
                <w:sz w:val="24"/>
                <w:rPrChange w:id="572" w:author="Yazar">
                  <w:rPr>
                    <w:rFonts w:ascii="Arial" w:hAnsi="Arial"/>
                  </w:rPr>
                </w:rPrChange>
              </w:rPr>
              <w:t>Kullanıcı Adında “@” işaretinden sonra kullanılan ve İşletmeciyi tanımlayan uzantı</w:t>
            </w:r>
          </w:p>
        </w:tc>
      </w:tr>
      <w:tr w:rsidR="00BF7F49" w:rsidRPr="00936B30" w14:paraId="2127DECB" w14:textId="77777777" w:rsidTr="001405E7">
        <w:tc>
          <w:tcPr>
            <w:tcW w:w="3964" w:type="dxa"/>
            <w:gridSpan w:val="2"/>
            <w:vAlign w:val="center"/>
            <w:tcPrChange w:id="573" w:author="Yazar">
              <w:tcPr>
                <w:tcW w:w="3790" w:type="dxa"/>
                <w:vAlign w:val="center"/>
              </w:tcPr>
            </w:tcPrChange>
          </w:tcPr>
          <w:p w14:paraId="679A212E" w14:textId="77777777" w:rsidR="00BF7F49" w:rsidRPr="007346EB" w:rsidRDefault="00BF7F49" w:rsidP="00DC2AE2">
            <w:pPr>
              <w:spacing w:before="240" w:line="360" w:lineRule="auto"/>
              <w:rPr>
                <w:rFonts w:ascii="Arial" w:hAnsi="Arial" w:cs="Arial"/>
                <w:b/>
                <w:sz w:val="24"/>
                <w:szCs w:val="24"/>
              </w:rPr>
            </w:pPr>
            <w:r>
              <w:rPr>
                <w:rFonts w:ascii="Arial" w:hAnsi="Arial" w:cs="Arial"/>
                <w:b/>
                <w:sz w:val="24"/>
                <w:szCs w:val="24"/>
              </w:rPr>
              <w:t>DSL (Digital Subcriber Line)</w:t>
            </w:r>
          </w:p>
        </w:tc>
        <w:tc>
          <w:tcPr>
            <w:tcW w:w="5324" w:type="dxa"/>
            <w:vAlign w:val="center"/>
            <w:tcPrChange w:id="574" w:author="Yazar">
              <w:tcPr>
                <w:tcW w:w="5498" w:type="dxa"/>
                <w:gridSpan w:val="2"/>
                <w:vAlign w:val="center"/>
              </w:tcPr>
            </w:tcPrChange>
          </w:tcPr>
          <w:p w14:paraId="1EF7BD5A" w14:textId="77777777" w:rsidR="00BF7F49" w:rsidRPr="008C21B1" w:rsidRDefault="00BF7F49">
            <w:pPr>
              <w:spacing w:line="360" w:lineRule="auto"/>
              <w:rPr>
                <w:rFonts w:ascii="Arial" w:hAnsi="Arial" w:cs="Arial"/>
                <w:sz w:val="24"/>
                <w:szCs w:val="24"/>
              </w:rPr>
              <w:pPrChange w:id="575" w:author="Yazar">
                <w:pPr/>
              </w:pPrChange>
            </w:pPr>
            <w:r w:rsidRPr="001405E7">
              <w:rPr>
                <w:rFonts w:ascii="Arial" w:hAnsi="Arial"/>
                <w:sz w:val="24"/>
                <w:rPrChange w:id="576" w:author="Yazar">
                  <w:rPr>
                    <w:rFonts w:ascii="Arial" w:hAnsi="Arial"/>
                  </w:rPr>
                </w:rPrChange>
              </w:rPr>
              <w:t>Sayısal abone Hattı</w:t>
            </w:r>
          </w:p>
        </w:tc>
      </w:tr>
      <w:tr w:rsidR="00BF7F49" w:rsidRPr="00936B30" w14:paraId="243E58AB" w14:textId="77777777" w:rsidTr="001405E7">
        <w:tc>
          <w:tcPr>
            <w:tcW w:w="3964" w:type="dxa"/>
            <w:gridSpan w:val="2"/>
            <w:vAlign w:val="center"/>
            <w:tcPrChange w:id="577" w:author="Yazar">
              <w:tcPr>
                <w:tcW w:w="3790" w:type="dxa"/>
                <w:vAlign w:val="center"/>
              </w:tcPr>
            </w:tcPrChange>
          </w:tcPr>
          <w:p w14:paraId="119AD4F6" w14:textId="77777777" w:rsidR="00BF7F49" w:rsidRPr="00936B30" w:rsidRDefault="00BF7F49" w:rsidP="00DC2AE2">
            <w:pPr>
              <w:spacing w:before="240" w:line="360" w:lineRule="auto"/>
              <w:jc w:val="both"/>
              <w:rPr>
                <w:rFonts w:ascii="Arial" w:hAnsi="Arial" w:cs="Arial"/>
                <w:b/>
                <w:sz w:val="24"/>
                <w:szCs w:val="24"/>
              </w:rPr>
            </w:pPr>
            <w:r w:rsidRPr="007346EB">
              <w:rPr>
                <w:rFonts w:ascii="Arial" w:hAnsi="Arial" w:cs="Arial"/>
                <w:b/>
                <w:sz w:val="24"/>
                <w:szCs w:val="24"/>
              </w:rPr>
              <w:t>DSLAM</w:t>
            </w:r>
            <w:r>
              <w:rPr>
                <w:rFonts w:ascii="Arial" w:hAnsi="Arial" w:cs="Arial"/>
                <w:b/>
                <w:sz w:val="24"/>
                <w:szCs w:val="24"/>
              </w:rPr>
              <w:t xml:space="preserve"> (Digital Subscriber Line Access Multiplexer)</w:t>
            </w:r>
          </w:p>
        </w:tc>
        <w:tc>
          <w:tcPr>
            <w:tcW w:w="5324" w:type="dxa"/>
            <w:vAlign w:val="center"/>
            <w:tcPrChange w:id="578" w:author="Yazar">
              <w:tcPr>
                <w:tcW w:w="5498" w:type="dxa"/>
                <w:gridSpan w:val="2"/>
                <w:vAlign w:val="center"/>
              </w:tcPr>
            </w:tcPrChange>
          </w:tcPr>
          <w:p w14:paraId="7BE89238" w14:textId="5E1C3507" w:rsidR="00BF7F49" w:rsidRPr="008C21B1" w:rsidRDefault="00BF7F49">
            <w:pPr>
              <w:spacing w:before="120" w:line="360" w:lineRule="auto"/>
              <w:rPr>
                <w:rFonts w:ascii="Arial" w:hAnsi="Arial" w:cs="Arial"/>
                <w:sz w:val="24"/>
                <w:szCs w:val="24"/>
              </w:rPr>
              <w:pPrChange w:id="579" w:author="Yazar">
                <w:pPr>
                  <w:spacing w:before="120"/>
                </w:pPr>
              </w:pPrChange>
            </w:pPr>
            <w:r w:rsidRPr="001405E7">
              <w:rPr>
                <w:rFonts w:ascii="Arial" w:hAnsi="Arial"/>
                <w:sz w:val="24"/>
                <w:rPrChange w:id="580" w:author="Yazar">
                  <w:rPr>
                    <w:rFonts w:ascii="Arial" w:hAnsi="Arial"/>
                  </w:rPr>
                </w:rPrChange>
              </w:rPr>
              <w:t xml:space="preserve">Sayısal </w:t>
            </w:r>
            <w:del w:id="581" w:author="Yazar">
              <w:r w:rsidR="00CE4F34">
                <w:rPr>
                  <w:rFonts w:ascii="Arial" w:eastAsia="Times New Roman" w:hAnsi="Arial" w:cs="Arial"/>
                  <w:lang w:eastAsia="tr-TR"/>
                </w:rPr>
                <w:delText>a</w:delText>
              </w:r>
              <w:r w:rsidR="00CE4F34" w:rsidRPr="00FF133D">
                <w:rPr>
                  <w:rFonts w:ascii="Arial" w:eastAsia="Times New Roman" w:hAnsi="Arial" w:cs="Arial"/>
                  <w:lang w:eastAsia="tr-TR"/>
                </w:rPr>
                <w:delText>bone</w:delText>
              </w:r>
            </w:del>
            <w:ins w:id="582" w:author="Yazar">
              <w:r w:rsidR="007242D7">
                <w:rPr>
                  <w:rFonts w:ascii="Arial" w:eastAsia="Times New Roman" w:hAnsi="Arial" w:cs="Arial"/>
                  <w:sz w:val="24"/>
                  <w:lang w:eastAsia="tr-TR"/>
                </w:rPr>
                <w:t>Abone</w:t>
              </w:r>
            </w:ins>
            <w:r w:rsidRPr="001405E7">
              <w:rPr>
                <w:rFonts w:ascii="Arial" w:hAnsi="Arial"/>
                <w:sz w:val="24"/>
                <w:rPrChange w:id="583" w:author="Yazar">
                  <w:rPr>
                    <w:rFonts w:ascii="Arial" w:hAnsi="Arial"/>
                  </w:rPr>
                </w:rPrChange>
              </w:rPr>
              <w:t xml:space="preserve"> Hattı Erişim Çoklayıcı</w:t>
            </w:r>
          </w:p>
        </w:tc>
      </w:tr>
      <w:tr w:rsidR="00BF7F49" w:rsidRPr="00936B30" w14:paraId="2A61B305" w14:textId="77777777" w:rsidTr="001405E7">
        <w:tc>
          <w:tcPr>
            <w:tcW w:w="3964" w:type="dxa"/>
            <w:gridSpan w:val="2"/>
            <w:vAlign w:val="center"/>
            <w:tcPrChange w:id="584" w:author="Yazar">
              <w:tcPr>
                <w:tcW w:w="3790" w:type="dxa"/>
                <w:vAlign w:val="center"/>
              </w:tcPr>
            </w:tcPrChange>
          </w:tcPr>
          <w:p w14:paraId="06DC6860" w14:textId="0EA3F6D0" w:rsidR="00BF7F49" w:rsidRPr="00D11CFE" w:rsidRDefault="00BF7F49" w:rsidP="00DC2AE2">
            <w:pPr>
              <w:spacing w:before="240" w:line="360" w:lineRule="auto"/>
              <w:rPr>
                <w:rFonts w:ascii="Arial" w:hAnsi="Arial" w:cs="Arial"/>
                <w:b/>
                <w:sz w:val="24"/>
                <w:szCs w:val="24"/>
                <w:highlight w:val="yellow"/>
              </w:rPr>
            </w:pPr>
            <w:r w:rsidRPr="007951D7">
              <w:rPr>
                <w:rFonts w:ascii="Arial" w:hAnsi="Arial" w:cs="Arial"/>
                <w:b/>
                <w:sz w:val="24"/>
                <w:szCs w:val="24"/>
              </w:rPr>
              <w:t>Erişim</w:t>
            </w:r>
            <w:r w:rsidRPr="00325DF3">
              <w:rPr>
                <w:rFonts w:ascii="Arial" w:hAnsi="Arial" w:cs="Arial"/>
                <w:b/>
                <w:sz w:val="24"/>
                <w:szCs w:val="24"/>
              </w:rPr>
              <w:t xml:space="preserve"> Şebekesi</w:t>
            </w:r>
          </w:p>
        </w:tc>
        <w:tc>
          <w:tcPr>
            <w:tcW w:w="5324" w:type="dxa"/>
            <w:vAlign w:val="center"/>
            <w:tcPrChange w:id="585" w:author="Yazar">
              <w:tcPr>
                <w:tcW w:w="5498" w:type="dxa"/>
                <w:gridSpan w:val="2"/>
                <w:vAlign w:val="center"/>
              </w:tcPr>
            </w:tcPrChange>
          </w:tcPr>
          <w:p w14:paraId="509CCC98" w14:textId="7B2B3D7C" w:rsidR="00BF7F49" w:rsidRPr="001405E7" w:rsidRDefault="00CE4F34" w:rsidP="004B26E5">
            <w:pPr>
              <w:spacing w:before="120" w:line="360" w:lineRule="auto"/>
              <w:jc w:val="both"/>
              <w:rPr>
                <w:rFonts w:ascii="Arial" w:hAnsi="Arial"/>
                <w:sz w:val="24"/>
                <w:highlight w:val="yellow"/>
                <w:rPrChange w:id="586" w:author="Yazar">
                  <w:rPr>
                    <w:rFonts w:ascii="Arial" w:hAnsi="Arial"/>
                    <w:highlight w:val="yellow"/>
                  </w:rPr>
                </w:rPrChange>
              </w:rPr>
            </w:pPr>
            <w:del w:id="587" w:author="Yazar">
              <w:r w:rsidRPr="00377AA8">
                <w:rPr>
                  <w:rFonts w:ascii="Arial" w:hAnsi="Arial" w:cs="Arial"/>
                </w:rPr>
                <w:delText xml:space="preserve">Şebekenin, taşıma/çekirdek şebekesine bağlantısını sağlayan bakır çifti, hat kartları ve konsantratörler ve/veya santrallere yerleştirilmiş portlar gibi trafiğe duyarlı olmayan ve belirli bir aboneye tahsis edilmiş şebeke bileşenlerinden oluşan kısmı şeklinde tanımlanmakta olup, bakır kablo çiftlerinden oluşan, ADÇ’den başlayıp sonlanma noktasına kadar uzanan, üzerinde aktif erişim sistemleri bulunmayan </w:delText>
              </w:r>
              <w:r w:rsidRPr="00377AA8">
                <w:rPr>
                  <w:rFonts w:ascii="Arial" w:hAnsi="Arial" w:cs="Arial"/>
                </w:rPr>
                <w:lastRenderedPageBreak/>
                <w:delText>ve işletmecilerin paylaşımına açılan şebekeyi belirtmektedir.</w:delText>
              </w:r>
            </w:del>
            <w:ins w:id="588" w:author="Yazar">
              <w:r w:rsidR="00B532BE">
                <w:rPr>
                  <w:rFonts w:ascii="Arial" w:hAnsi="Arial" w:cs="Arial"/>
                  <w:sz w:val="24"/>
                </w:rPr>
                <w:t>Türk Telekom Santrali ile Dağıtım Kutusu veya</w:t>
              </w:r>
              <w:r w:rsidR="00BF7F49" w:rsidRPr="00B9030E">
                <w:rPr>
                  <w:rFonts w:ascii="Arial" w:hAnsi="Arial" w:cs="Arial"/>
                  <w:sz w:val="24"/>
                </w:rPr>
                <w:t xml:space="preserve"> </w:t>
              </w:r>
              <w:r w:rsidR="00B532BE">
                <w:rPr>
                  <w:rFonts w:ascii="Arial" w:hAnsi="Arial" w:cs="Arial"/>
                  <w:sz w:val="24"/>
                </w:rPr>
                <w:t xml:space="preserve">Sonlandırma Kutusu arasındaki kısmı </w:t>
              </w:r>
              <w:r w:rsidR="00BF7F49" w:rsidRPr="00B9030E">
                <w:rPr>
                  <w:rFonts w:ascii="Arial" w:hAnsi="Arial" w:cs="Arial"/>
                  <w:sz w:val="24"/>
                </w:rPr>
                <w:t>belirtmektedir.</w:t>
              </w:r>
            </w:ins>
          </w:p>
        </w:tc>
      </w:tr>
      <w:tr w:rsidR="0098607F" w:rsidRPr="00936B30" w14:paraId="432D5AB1" w14:textId="77777777" w:rsidTr="00B851CC">
        <w:trPr>
          <w:ins w:id="589" w:author="Yazar"/>
        </w:trPr>
        <w:tc>
          <w:tcPr>
            <w:tcW w:w="3964" w:type="dxa"/>
            <w:gridSpan w:val="2"/>
            <w:vAlign w:val="center"/>
          </w:tcPr>
          <w:p w14:paraId="0B8B9907" w14:textId="1D90FFCE" w:rsidR="0098607F" w:rsidRDefault="0098607F" w:rsidP="008C21B1">
            <w:pPr>
              <w:spacing w:before="240" w:line="360" w:lineRule="auto"/>
              <w:rPr>
                <w:ins w:id="590" w:author="Yazar"/>
                <w:rFonts w:ascii="Arial" w:hAnsi="Arial" w:cs="Arial"/>
                <w:b/>
                <w:sz w:val="24"/>
                <w:szCs w:val="24"/>
              </w:rPr>
            </w:pPr>
            <w:ins w:id="591" w:author="Yazar">
              <w:r w:rsidRPr="0098607F">
                <w:rPr>
                  <w:rFonts w:ascii="Arial" w:hAnsi="Arial" w:cs="Arial"/>
                  <w:b/>
                  <w:sz w:val="24"/>
                  <w:szCs w:val="24"/>
                </w:rPr>
                <w:lastRenderedPageBreak/>
                <w:t>FTA</w:t>
              </w:r>
              <w:r w:rsidR="008C21B1">
                <w:rPr>
                  <w:rFonts w:ascii="Arial" w:hAnsi="Arial" w:cs="Arial"/>
                  <w:b/>
                  <w:sz w:val="24"/>
                  <w:szCs w:val="24"/>
                </w:rPr>
                <w:t xml:space="preserve"> </w:t>
              </w:r>
              <w:r w:rsidRPr="0098607F">
                <w:rPr>
                  <w:rFonts w:ascii="Arial" w:hAnsi="Arial" w:cs="Arial"/>
                  <w:b/>
                  <w:sz w:val="24"/>
                  <w:szCs w:val="24"/>
                </w:rPr>
                <w:t>(</w:t>
              </w:r>
              <w:r w:rsidR="008C21B1">
                <w:rPr>
                  <w:rFonts w:ascii="Arial" w:hAnsi="Arial" w:cs="Arial"/>
                  <w:b/>
                  <w:sz w:val="24"/>
                  <w:szCs w:val="24"/>
                </w:rPr>
                <w:t>F</w:t>
              </w:r>
              <w:r w:rsidRPr="0098607F">
                <w:rPr>
                  <w:rFonts w:ascii="Arial" w:hAnsi="Arial" w:cs="Arial"/>
                  <w:b/>
                  <w:sz w:val="24"/>
                  <w:szCs w:val="24"/>
                </w:rPr>
                <w:t xml:space="preserve">iber </w:t>
              </w:r>
              <w:r w:rsidR="008C21B1">
                <w:rPr>
                  <w:rFonts w:ascii="Arial" w:hAnsi="Arial" w:cs="Arial"/>
                  <w:b/>
                  <w:sz w:val="24"/>
                  <w:szCs w:val="24"/>
                </w:rPr>
                <w:t>T</w:t>
              </w:r>
              <w:r w:rsidRPr="0098607F">
                <w:rPr>
                  <w:rFonts w:ascii="Arial" w:hAnsi="Arial" w:cs="Arial"/>
                  <w:b/>
                  <w:sz w:val="24"/>
                  <w:szCs w:val="24"/>
                </w:rPr>
                <w:t xml:space="preserve">oplama </w:t>
              </w:r>
              <w:r w:rsidR="008C21B1">
                <w:rPr>
                  <w:rFonts w:ascii="Arial" w:hAnsi="Arial" w:cs="Arial"/>
                  <w:b/>
                  <w:sz w:val="24"/>
                  <w:szCs w:val="24"/>
                </w:rPr>
                <w:t>A</w:t>
              </w:r>
              <w:r w:rsidRPr="0098607F">
                <w:rPr>
                  <w:rFonts w:ascii="Arial" w:hAnsi="Arial" w:cs="Arial"/>
                  <w:b/>
                  <w:sz w:val="24"/>
                  <w:szCs w:val="24"/>
                </w:rPr>
                <w:t>nahtarı)</w:t>
              </w:r>
            </w:ins>
          </w:p>
        </w:tc>
        <w:tc>
          <w:tcPr>
            <w:tcW w:w="5324" w:type="dxa"/>
            <w:vAlign w:val="center"/>
          </w:tcPr>
          <w:p w14:paraId="057A62CF" w14:textId="5EB248F1" w:rsidR="0098607F" w:rsidRPr="00F96523" w:rsidRDefault="0098607F" w:rsidP="004B26E5">
            <w:pPr>
              <w:spacing w:before="120" w:line="360" w:lineRule="auto"/>
              <w:jc w:val="both"/>
              <w:rPr>
                <w:ins w:id="592" w:author="Yazar"/>
                <w:rFonts w:ascii="Arial" w:hAnsi="Arial" w:cs="Arial"/>
                <w:spacing w:val="-1"/>
                <w:sz w:val="24"/>
                <w:szCs w:val="24"/>
              </w:rPr>
            </w:pPr>
            <w:ins w:id="593" w:author="Yazar">
              <w:r w:rsidRPr="0098607F">
                <w:rPr>
                  <w:rFonts w:ascii="Arial" w:hAnsi="Arial" w:cs="Arial"/>
                  <w:spacing w:val="-1"/>
                  <w:sz w:val="24"/>
                  <w:szCs w:val="24"/>
                </w:rPr>
                <w:t>KTA</w:t>
              </w:r>
              <w:r w:rsidR="008C21B1">
                <w:rPr>
                  <w:rFonts w:ascii="Arial" w:hAnsi="Arial" w:cs="Arial"/>
                  <w:spacing w:val="-1"/>
                  <w:sz w:val="24"/>
                  <w:szCs w:val="24"/>
                </w:rPr>
                <w:t>‘</w:t>
              </w:r>
              <w:r w:rsidRPr="0098607F">
                <w:rPr>
                  <w:rFonts w:ascii="Arial" w:hAnsi="Arial" w:cs="Arial"/>
                  <w:spacing w:val="-1"/>
                  <w:sz w:val="24"/>
                  <w:szCs w:val="24"/>
                </w:rPr>
                <w:t xml:space="preserve">lardan gelen fiberlerin toplandığı aktif cihaz          </w:t>
              </w:r>
            </w:ins>
          </w:p>
        </w:tc>
      </w:tr>
      <w:tr w:rsidR="00111D46" w:rsidRPr="00936B30" w14:paraId="4E70C9CE" w14:textId="77777777" w:rsidTr="00111D46">
        <w:trPr>
          <w:ins w:id="594" w:author="Yazar"/>
        </w:trPr>
        <w:tc>
          <w:tcPr>
            <w:tcW w:w="3964" w:type="dxa"/>
            <w:gridSpan w:val="2"/>
            <w:vAlign w:val="center"/>
          </w:tcPr>
          <w:p w14:paraId="7F140A98" w14:textId="77777777" w:rsidR="00111D46" w:rsidRPr="00F96523" w:rsidDel="00F85E5D" w:rsidRDefault="00111D46" w:rsidP="00111D46">
            <w:pPr>
              <w:spacing w:before="240" w:line="360" w:lineRule="auto"/>
              <w:rPr>
                <w:ins w:id="595" w:author="Yazar"/>
                <w:rFonts w:ascii="Arial" w:hAnsi="Arial" w:cs="Arial"/>
                <w:b/>
                <w:sz w:val="24"/>
                <w:szCs w:val="24"/>
              </w:rPr>
            </w:pPr>
            <w:ins w:id="596" w:author="Yazar">
              <w:r w:rsidRPr="00F96523">
                <w:rPr>
                  <w:rFonts w:ascii="Arial" w:hAnsi="Arial" w:cs="Arial"/>
                  <w:b/>
                  <w:sz w:val="24"/>
                  <w:szCs w:val="24"/>
                </w:rPr>
                <w:t>FTTx</w:t>
              </w:r>
            </w:ins>
          </w:p>
        </w:tc>
        <w:tc>
          <w:tcPr>
            <w:tcW w:w="5324" w:type="dxa"/>
            <w:vAlign w:val="center"/>
          </w:tcPr>
          <w:p w14:paraId="3EE76740" w14:textId="77777777" w:rsidR="00111D46" w:rsidRPr="00F96523" w:rsidDel="00F85E5D" w:rsidRDefault="00111D46" w:rsidP="004B26E5">
            <w:pPr>
              <w:spacing w:before="120" w:line="360" w:lineRule="auto"/>
              <w:jc w:val="both"/>
              <w:rPr>
                <w:ins w:id="597" w:author="Yazar"/>
                <w:rFonts w:ascii="Arial" w:hAnsi="Arial" w:cs="Arial"/>
                <w:bCs/>
                <w:sz w:val="24"/>
                <w:szCs w:val="24"/>
              </w:rPr>
            </w:pPr>
            <w:ins w:id="598" w:author="Yazar">
              <w:r w:rsidRPr="00F96523">
                <w:rPr>
                  <w:rFonts w:ascii="Arial" w:hAnsi="Arial" w:cs="Arial"/>
                  <w:spacing w:val="-1"/>
                  <w:sz w:val="24"/>
                  <w:szCs w:val="24"/>
                </w:rPr>
                <w:t>FTTH (Eve Kadar Fiber) ve FTTB (Binaya Kadar Fiber)</w:t>
              </w:r>
            </w:ins>
          </w:p>
        </w:tc>
      </w:tr>
      <w:tr w:rsidR="00C15D2E" w:rsidRPr="00936B30" w14:paraId="60FE6348" w14:textId="77777777" w:rsidTr="001405E7">
        <w:tc>
          <w:tcPr>
            <w:tcW w:w="3964" w:type="dxa"/>
            <w:gridSpan w:val="2"/>
            <w:vAlign w:val="center"/>
            <w:tcPrChange w:id="599" w:author="Yazar">
              <w:tcPr>
                <w:tcW w:w="3790" w:type="dxa"/>
                <w:vAlign w:val="center"/>
              </w:tcPr>
            </w:tcPrChange>
          </w:tcPr>
          <w:p w14:paraId="266000F7" w14:textId="77777777" w:rsidR="00C15D2E" w:rsidRPr="00936B30" w:rsidRDefault="00C15D2E" w:rsidP="00C15D2E">
            <w:pPr>
              <w:spacing w:before="240" w:line="360" w:lineRule="auto"/>
              <w:rPr>
                <w:rFonts w:ascii="Arial" w:hAnsi="Arial" w:cs="Arial"/>
                <w:b/>
                <w:sz w:val="24"/>
                <w:szCs w:val="24"/>
              </w:rPr>
            </w:pPr>
            <w:r w:rsidRPr="007346EB">
              <w:rPr>
                <w:rFonts w:ascii="Arial" w:hAnsi="Arial" w:cs="Arial"/>
                <w:b/>
                <w:sz w:val="24"/>
                <w:szCs w:val="24"/>
              </w:rPr>
              <w:t>ETSI</w:t>
            </w:r>
            <w:r>
              <w:rPr>
                <w:rFonts w:ascii="Arial" w:hAnsi="Arial" w:cs="Arial"/>
                <w:b/>
                <w:sz w:val="24"/>
                <w:szCs w:val="24"/>
              </w:rPr>
              <w:t xml:space="preserve"> (</w:t>
            </w:r>
            <w:r w:rsidRPr="00936B30">
              <w:rPr>
                <w:rFonts w:ascii="Arial" w:hAnsi="Arial" w:cs="Arial"/>
                <w:b/>
                <w:sz w:val="24"/>
                <w:szCs w:val="24"/>
              </w:rPr>
              <w:t>European</w:t>
            </w:r>
            <w:r>
              <w:rPr>
                <w:rFonts w:ascii="Arial" w:hAnsi="Arial" w:cs="Arial"/>
                <w:b/>
                <w:sz w:val="24"/>
                <w:szCs w:val="24"/>
              </w:rPr>
              <w:t xml:space="preserve"> </w:t>
            </w:r>
            <w:r w:rsidRPr="00936B30">
              <w:rPr>
                <w:rFonts w:ascii="Arial" w:hAnsi="Arial" w:cs="Arial"/>
                <w:b/>
                <w:sz w:val="24"/>
                <w:szCs w:val="24"/>
              </w:rPr>
              <w:t>Telecommunications Standards Institute)</w:t>
            </w:r>
          </w:p>
        </w:tc>
        <w:tc>
          <w:tcPr>
            <w:tcW w:w="5324" w:type="dxa"/>
            <w:vAlign w:val="center"/>
            <w:tcPrChange w:id="600" w:author="Yazar">
              <w:tcPr>
                <w:tcW w:w="5498" w:type="dxa"/>
                <w:gridSpan w:val="2"/>
                <w:vAlign w:val="center"/>
              </w:tcPr>
            </w:tcPrChange>
          </w:tcPr>
          <w:p w14:paraId="4C11C6A4" w14:textId="77777777" w:rsidR="00C15D2E" w:rsidRPr="00701CE0" w:rsidRDefault="00C15D2E">
            <w:pPr>
              <w:spacing w:before="120" w:line="360" w:lineRule="auto"/>
              <w:rPr>
                <w:rFonts w:ascii="Arial" w:hAnsi="Arial" w:cs="Arial"/>
                <w:sz w:val="24"/>
                <w:szCs w:val="24"/>
              </w:rPr>
              <w:pPrChange w:id="601" w:author="Yazar">
                <w:pPr>
                  <w:spacing w:before="120"/>
                </w:pPr>
              </w:pPrChange>
            </w:pPr>
            <w:r w:rsidRPr="001405E7">
              <w:rPr>
                <w:rFonts w:ascii="Arial" w:hAnsi="Arial"/>
                <w:sz w:val="24"/>
                <w:rPrChange w:id="602" w:author="Yazar">
                  <w:rPr>
                    <w:rFonts w:ascii="Arial" w:hAnsi="Arial"/>
                  </w:rPr>
                </w:rPrChange>
              </w:rPr>
              <w:t>Avrupa Telekomünikasyon Standartları Enstitüsü</w:t>
            </w:r>
          </w:p>
        </w:tc>
      </w:tr>
      <w:tr w:rsidR="00C15D2E" w:rsidRPr="00936B30" w14:paraId="2A0E81FB" w14:textId="77777777" w:rsidTr="001405E7">
        <w:tc>
          <w:tcPr>
            <w:tcW w:w="3964" w:type="dxa"/>
            <w:gridSpan w:val="2"/>
            <w:vAlign w:val="center"/>
            <w:tcPrChange w:id="603" w:author="Yazar">
              <w:tcPr>
                <w:tcW w:w="3790" w:type="dxa"/>
                <w:vAlign w:val="center"/>
              </w:tcPr>
            </w:tcPrChange>
          </w:tcPr>
          <w:p w14:paraId="1A33BBF7" w14:textId="44E2A61F" w:rsidR="00C15D2E" w:rsidRPr="007F1996" w:rsidRDefault="00CE4F34" w:rsidP="00C15D2E">
            <w:pPr>
              <w:spacing w:before="240" w:line="360" w:lineRule="auto"/>
              <w:rPr>
                <w:rFonts w:ascii="Arial" w:hAnsi="Arial" w:cs="Arial"/>
                <w:b/>
                <w:sz w:val="24"/>
                <w:szCs w:val="24"/>
              </w:rPr>
            </w:pPr>
            <w:del w:id="604" w:author="Yazar">
              <w:r w:rsidRPr="000558B3">
                <w:rPr>
                  <w:rFonts w:ascii="Arial" w:hAnsi="Arial" w:cs="Arial"/>
                  <w:b/>
                  <w:sz w:val="24"/>
                  <w:szCs w:val="24"/>
                </w:rPr>
                <w:delText>GGTS</w:delText>
              </w:r>
            </w:del>
          </w:p>
        </w:tc>
        <w:tc>
          <w:tcPr>
            <w:tcW w:w="5324" w:type="dxa"/>
            <w:vAlign w:val="center"/>
            <w:tcPrChange w:id="605" w:author="Yazar">
              <w:tcPr>
                <w:tcW w:w="5498" w:type="dxa"/>
                <w:gridSpan w:val="2"/>
                <w:vAlign w:val="center"/>
              </w:tcPr>
            </w:tcPrChange>
          </w:tcPr>
          <w:p w14:paraId="4DBEC168" w14:textId="460BD8A4" w:rsidR="00C15D2E" w:rsidRPr="00377AA8" w:rsidDel="002C7D9A" w:rsidRDefault="00CE4F34">
            <w:pPr>
              <w:spacing w:before="120" w:line="360" w:lineRule="auto"/>
              <w:jc w:val="both"/>
              <w:rPr>
                <w:rFonts w:ascii="Arial" w:hAnsi="Arial" w:cs="Arial"/>
                <w:bCs/>
              </w:rPr>
              <w:pPrChange w:id="606" w:author="Yazar">
                <w:pPr>
                  <w:spacing w:before="120"/>
                  <w:jc w:val="both"/>
                </w:pPr>
              </w:pPrChange>
            </w:pPr>
            <w:del w:id="607" w:author="Yazar">
              <w:r w:rsidRPr="00377AA8">
                <w:rPr>
                  <w:rFonts w:ascii="Arial" w:hAnsi="Arial" w:cs="Arial"/>
                  <w:bCs/>
                </w:rPr>
                <w:delText xml:space="preserve">Geçici Giriş Takip Sistemi </w:delText>
              </w:r>
            </w:del>
          </w:p>
        </w:tc>
      </w:tr>
      <w:tr w:rsidR="00C15D2E" w:rsidRPr="00936B30" w14:paraId="2C3E60DB" w14:textId="77777777" w:rsidTr="001405E7">
        <w:tc>
          <w:tcPr>
            <w:tcW w:w="3964" w:type="dxa"/>
            <w:gridSpan w:val="2"/>
            <w:vAlign w:val="center"/>
            <w:tcPrChange w:id="608" w:author="Yazar">
              <w:tcPr>
                <w:tcW w:w="3790" w:type="dxa"/>
                <w:vAlign w:val="center"/>
              </w:tcPr>
            </w:tcPrChange>
          </w:tcPr>
          <w:p w14:paraId="34FD68E1" w14:textId="77777777" w:rsidR="00C15D2E" w:rsidRDefault="00C15D2E" w:rsidP="00C15D2E">
            <w:pPr>
              <w:spacing w:before="240" w:line="360" w:lineRule="auto"/>
              <w:jc w:val="both"/>
              <w:rPr>
                <w:rFonts w:ascii="Arial" w:hAnsi="Arial" w:cs="Arial"/>
                <w:b/>
                <w:sz w:val="24"/>
                <w:szCs w:val="24"/>
              </w:rPr>
            </w:pPr>
            <w:r w:rsidRPr="007346EB">
              <w:rPr>
                <w:rFonts w:ascii="Arial" w:hAnsi="Arial" w:cs="Arial"/>
                <w:b/>
                <w:sz w:val="24"/>
                <w:szCs w:val="24"/>
              </w:rPr>
              <w:t>Genel Arıza</w:t>
            </w:r>
          </w:p>
        </w:tc>
        <w:tc>
          <w:tcPr>
            <w:tcW w:w="5324" w:type="dxa"/>
            <w:vAlign w:val="center"/>
            <w:tcPrChange w:id="609" w:author="Yazar">
              <w:tcPr>
                <w:tcW w:w="5498" w:type="dxa"/>
                <w:gridSpan w:val="2"/>
                <w:vAlign w:val="center"/>
              </w:tcPr>
            </w:tcPrChange>
          </w:tcPr>
          <w:p w14:paraId="78AD5262" w14:textId="6A467B73" w:rsidR="00C15D2E" w:rsidRPr="001405E7" w:rsidRDefault="00C15D2E">
            <w:pPr>
              <w:spacing w:before="120" w:after="120" w:line="360" w:lineRule="auto"/>
              <w:jc w:val="both"/>
              <w:rPr>
                <w:rFonts w:ascii="Arial" w:hAnsi="Arial"/>
                <w:sz w:val="24"/>
                <w:rPrChange w:id="610" w:author="Yazar">
                  <w:rPr>
                    <w:rFonts w:ascii="Arial" w:hAnsi="Arial"/>
                  </w:rPr>
                </w:rPrChange>
              </w:rPr>
              <w:pPrChange w:id="611" w:author="Yazar">
                <w:pPr>
                  <w:spacing w:before="120" w:after="120"/>
                  <w:jc w:val="both"/>
                </w:pPr>
              </w:pPrChange>
            </w:pPr>
            <w:r w:rsidRPr="001405E7">
              <w:rPr>
                <w:rFonts w:ascii="Arial" w:hAnsi="Arial"/>
                <w:sz w:val="24"/>
                <w:rPrChange w:id="612" w:author="Yazar">
                  <w:rPr>
                    <w:rFonts w:ascii="Arial" w:hAnsi="Arial"/>
                  </w:rPr>
                </w:rPrChange>
              </w:rPr>
              <w:t xml:space="preserve">DSLAM kartı, DSLAM, </w:t>
            </w:r>
            <w:del w:id="613" w:author="Yazar">
              <w:r w:rsidR="00CE4F34" w:rsidRPr="00E528F6">
                <w:rPr>
                  <w:rFonts w:ascii="Arial" w:eastAsia="Times New Roman" w:hAnsi="Arial" w:cs="Arial"/>
                  <w:lang w:eastAsia="tr-TR"/>
                </w:rPr>
                <w:delText>SSG</w:delText>
              </w:r>
            </w:del>
            <w:ins w:id="614" w:author="Yazar">
              <w:r w:rsidR="00825F9B">
                <w:rPr>
                  <w:rFonts w:ascii="Arial" w:eastAsia="Times New Roman" w:hAnsi="Arial" w:cs="Arial"/>
                  <w:sz w:val="24"/>
                  <w:szCs w:val="24"/>
                  <w:lang w:eastAsia="tr-TR"/>
                </w:rPr>
                <w:t>BNG</w:t>
              </w:r>
            </w:ins>
            <w:r w:rsidRPr="001405E7">
              <w:rPr>
                <w:rFonts w:ascii="Arial" w:hAnsi="Arial"/>
                <w:sz w:val="24"/>
                <w:rPrChange w:id="615" w:author="Yazar">
                  <w:rPr>
                    <w:rFonts w:ascii="Arial" w:hAnsi="Arial"/>
                  </w:rPr>
                </w:rPrChange>
              </w:rPr>
              <w:t xml:space="preserve"> vb. gibi birimlerin arızalanması sonucu bu birimler üzerinden hizmet alan bütün </w:t>
            </w:r>
            <w:del w:id="616" w:author="Yazar">
              <w:r w:rsidR="00CE4F34" w:rsidRPr="00377AA8">
                <w:rPr>
                  <w:rFonts w:ascii="Arial" w:eastAsia="Times New Roman" w:hAnsi="Arial" w:cs="Arial"/>
                  <w:lang w:eastAsia="tr-TR"/>
                </w:rPr>
                <w:delText>abonelerin</w:delText>
              </w:r>
            </w:del>
            <w:ins w:id="617" w:author="Yazar">
              <w:r w:rsidRPr="00B9030E">
                <w:rPr>
                  <w:rFonts w:ascii="Arial" w:eastAsia="Times New Roman" w:hAnsi="Arial" w:cs="Arial"/>
                  <w:sz w:val="24"/>
                  <w:szCs w:val="24"/>
                  <w:lang w:eastAsia="tr-TR"/>
                </w:rPr>
                <w:t xml:space="preserve">veya bir kısım </w:t>
              </w:r>
              <w:r w:rsidR="002C2F0B">
                <w:rPr>
                  <w:rFonts w:ascii="Arial" w:eastAsia="Times New Roman" w:hAnsi="Arial" w:cs="Arial"/>
                  <w:sz w:val="24"/>
                  <w:szCs w:val="24"/>
                  <w:lang w:eastAsia="tr-TR"/>
                </w:rPr>
                <w:t>A</w:t>
              </w:r>
              <w:r w:rsidRPr="00B9030E">
                <w:rPr>
                  <w:rFonts w:ascii="Arial" w:eastAsia="Times New Roman" w:hAnsi="Arial" w:cs="Arial"/>
                  <w:sz w:val="24"/>
                  <w:szCs w:val="24"/>
                  <w:lang w:eastAsia="tr-TR"/>
                </w:rPr>
                <w:t>bonelerin</w:t>
              </w:r>
            </w:ins>
            <w:r w:rsidRPr="001405E7">
              <w:rPr>
                <w:rFonts w:ascii="Arial" w:hAnsi="Arial"/>
                <w:sz w:val="24"/>
                <w:rPrChange w:id="618" w:author="Yazar">
                  <w:rPr>
                    <w:rFonts w:ascii="Arial" w:hAnsi="Arial"/>
                  </w:rPr>
                </w:rPrChange>
              </w:rPr>
              <w:t xml:space="preserve"> hizmet ile ilgili fonksiyonlarının geçici bir süre kesintiye uğraması</w:t>
            </w:r>
          </w:p>
        </w:tc>
      </w:tr>
      <w:tr w:rsidR="00C15D2E" w:rsidRPr="00936B30" w14:paraId="21A10D09" w14:textId="77777777" w:rsidTr="001405E7">
        <w:tc>
          <w:tcPr>
            <w:tcW w:w="3964" w:type="dxa"/>
            <w:gridSpan w:val="2"/>
            <w:vAlign w:val="center"/>
            <w:tcPrChange w:id="619" w:author="Yazar">
              <w:tcPr>
                <w:tcW w:w="3790" w:type="dxa"/>
                <w:vAlign w:val="center"/>
              </w:tcPr>
            </w:tcPrChange>
          </w:tcPr>
          <w:p w14:paraId="701670B8" w14:textId="77777777" w:rsidR="00C15D2E" w:rsidRDefault="00C15D2E" w:rsidP="00C15D2E">
            <w:pPr>
              <w:spacing w:before="240" w:line="360" w:lineRule="auto"/>
              <w:rPr>
                <w:rFonts w:ascii="Arial" w:hAnsi="Arial" w:cs="Arial"/>
                <w:b/>
                <w:sz w:val="24"/>
                <w:szCs w:val="24"/>
              </w:rPr>
            </w:pPr>
            <w:r>
              <w:rPr>
                <w:rFonts w:ascii="Arial" w:hAnsi="Arial" w:cs="Arial"/>
                <w:b/>
                <w:sz w:val="24"/>
                <w:szCs w:val="24"/>
              </w:rPr>
              <w:t>Gün</w:t>
            </w:r>
          </w:p>
        </w:tc>
        <w:tc>
          <w:tcPr>
            <w:tcW w:w="5324" w:type="dxa"/>
            <w:vAlign w:val="center"/>
            <w:tcPrChange w:id="620" w:author="Yazar">
              <w:tcPr>
                <w:tcW w:w="5498" w:type="dxa"/>
                <w:gridSpan w:val="2"/>
                <w:vAlign w:val="center"/>
              </w:tcPr>
            </w:tcPrChange>
          </w:tcPr>
          <w:p w14:paraId="27EF47C5" w14:textId="77777777" w:rsidR="00C15D2E" w:rsidRPr="001405E7" w:rsidRDefault="00C15D2E">
            <w:pPr>
              <w:spacing w:line="360" w:lineRule="auto"/>
              <w:jc w:val="both"/>
              <w:rPr>
                <w:rFonts w:ascii="Arial" w:hAnsi="Arial"/>
                <w:color w:val="000000"/>
                <w:sz w:val="24"/>
                <w:rPrChange w:id="621" w:author="Yazar">
                  <w:rPr>
                    <w:rFonts w:ascii="Arial" w:hAnsi="Arial"/>
                    <w:color w:val="000000"/>
                  </w:rPr>
                </w:rPrChange>
              </w:rPr>
              <w:pPrChange w:id="622" w:author="Yazar">
                <w:pPr>
                  <w:jc w:val="both"/>
                </w:pPr>
              </w:pPrChange>
            </w:pPr>
            <w:r w:rsidRPr="001405E7">
              <w:rPr>
                <w:rFonts w:ascii="Arial" w:hAnsi="Arial"/>
                <w:sz w:val="24"/>
                <w:rPrChange w:id="623" w:author="Yazar">
                  <w:rPr>
                    <w:rFonts w:ascii="Arial" w:hAnsi="Arial"/>
                  </w:rPr>
                </w:rPrChange>
              </w:rPr>
              <w:t>Takvim Günü</w:t>
            </w:r>
          </w:p>
        </w:tc>
      </w:tr>
      <w:tr w:rsidR="00C15D2E" w:rsidRPr="00936B30" w14:paraId="2E518026" w14:textId="77777777" w:rsidTr="001405E7">
        <w:tc>
          <w:tcPr>
            <w:tcW w:w="3964" w:type="dxa"/>
            <w:gridSpan w:val="2"/>
            <w:vAlign w:val="center"/>
            <w:tcPrChange w:id="624" w:author="Yazar">
              <w:tcPr>
                <w:tcW w:w="3790" w:type="dxa"/>
                <w:vAlign w:val="center"/>
              </w:tcPr>
            </w:tcPrChange>
          </w:tcPr>
          <w:p w14:paraId="3A7DDC26" w14:textId="77777777" w:rsidR="00C15D2E" w:rsidRDefault="00C15D2E" w:rsidP="00C15D2E">
            <w:pPr>
              <w:spacing w:before="240" w:line="360" w:lineRule="auto"/>
              <w:rPr>
                <w:rFonts w:ascii="Arial" w:hAnsi="Arial" w:cs="Arial"/>
                <w:b/>
                <w:sz w:val="24"/>
                <w:szCs w:val="24"/>
              </w:rPr>
            </w:pPr>
            <w:r w:rsidRPr="00655F2B">
              <w:rPr>
                <w:rFonts w:ascii="Arial" w:hAnsi="Arial" w:cs="Arial"/>
                <w:b/>
                <w:sz w:val="24"/>
                <w:szCs w:val="24"/>
              </w:rPr>
              <w:t>G.SHDSL</w:t>
            </w:r>
          </w:p>
        </w:tc>
        <w:tc>
          <w:tcPr>
            <w:tcW w:w="5324" w:type="dxa"/>
            <w:vAlign w:val="center"/>
            <w:tcPrChange w:id="625" w:author="Yazar">
              <w:tcPr>
                <w:tcW w:w="5498" w:type="dxa"/>
                <w:gridSpan w:val="2"/>
                <w:vAlign w:val="center"/>
              </w:tcPr>
            </w:tcPrChange>
          </w:tcPr>
          <w:p w14:paraId="09737B65" w14:textId="77777777" w:rsidR="00C15D2E" w:rsidRPr="001405E7" w:rsidRDefault="00C15D2E">
            <w:pPr>
              <w:spacing w:before="120" w:after="120" w:line="360" w:lineRule="auto"/>
              <w:jc w:val="both"/>
              <w:rPr>
                <w:rFonts w:ascii="Arial" w:hAnsi="Arial"/>
                <w:sz w:val="24"/>
                <w:rPrChange w:id="626" w:author="Yazar">
                  <w:rPr>
                    <w:rFonts w:ascii="Arial" w:hAnsi="Arial"/>
                  </w:rPr>
                </w:rPrChange>
              </w:rPr>
              <w:pPrChange w:id="627" w:author="Yazar">
                <w:pPr>
                  <w:spacing w:before="120" w:after="120"/>
                  <w:jc w:val="both"/>
                </w:pPr>
              </w:pPrChange>
            </w:pPr>
            <w:r w:rsidRPr="001405E7">
              <w:rPr>
                <w:rFonts w:ascii="Arial" w:hAnsi="Arial"/>
                <w:sz w:val="24"/>
                <w:rPrChange w:id="628" w:author="Yazar">
                  <w:rPr>
                    <w:rFonts w:ascii="Arial" w:hAnsi="Arial"/>
                  </w:rPr>
                </w:rPrChange>
              </w:rPr>
              <w:t>G.SHDSL standardında Simetrik Yüksek Hızlı Sayısal Abone Hattı</w:t>
            </w:r>
          </w:p>
        </w:tc>
      </w:tr>
      <w:tr w:rsidR="00C15D2E" w:rsidRPr="00936B30" w14:paraId="57466FDB" w14:textId="77777777" w:rsidTr="001405E7">
        <w:tc>
          <w:tcPr>
            <w:tcW w:w="3964" w:type="dxa"/>
            <w:gridSpan w:val="2"/>
            <w:vAlign w:val="center"/>
            <w:tcPrChange w:id="629" w:author="Yazar">
              <w:tcPr>
                <w:tcW w:w="3790" w:type="dxa"/>
                <w:vAlign w:val="center"/>
              </w:tcPr>
            </w:tcPrChange>
          </w:tcPr>
          <w:p w14:paraId="07ADFCF6" w14:textId="77777777" w:rsidR="00C15D2E" w:rsidRDefault="00C15D2E" w:rsidP="00C15D2E">
            <w:pPr>
              <w:spacing w:before="240" w:line="360" w:lineRule="auto"/>
              <w:rPr>
                <w:rFonts w:ascii="Arial" w:hAnsi="Arial" w:cs="Arial"/>
                <w:b/>
                <w:sz w:val="24"/>
                <w:szCs w:val="24"/>
              </w:rPr>
            </w:pPr>
            <w:r>
              <w:rPr>
                <w:rFonts w:ascii="Arial" w:hAnsi="Arial" w:cs="Arial"/>
                <w:b/>
                <w:sz w:val="24"/>
                <w:szCs w:val="24"/>
              </w:rPr>
              <w:t>Hatalı Arıza</w:t>
            </w:r>
          </w:p>
        </w:tc>
        <w:tc>
          <w:tcPr>
            <w:tcW w:w="5324" w:type="dxa"/>
            <w:vAlign w:val="center"/>
            <w:tcPrChange w:id="630" w:author="Yazar">
              <w:tcPr>
                <w:tcW w:w="5498" w:type="dxa"/>
                <w:gridSpan w:val="2"/>
                <w:vAlign w:val="center"/>
              </w:tcPr>
            </w:tcPrChange>
          </w:tcPr>
          <w:p w14:paraId="38CE23F6" w14:textId="2C7DC5C0" w:rsidR="00C15D2E" w:rsidRPr="001405E7" w:rsidRDefault="00C15D2E">
            <w:pPr>
              <w:spacing w:before="120" w:after="120" w:line="360" w:lineRule="auto"/>
              <w:jc w:val="both"/>
              <w:rPr>
                <w:rFonts w:ascii="Arial" w:hAnsi="Arial"/>
                <w:b/>
                <w:sz w:val="24"/>
                <w:rPrChange w:id="631" w:author="Yazar">
                  <w:rPr>
                    <w:rFonts w:ascii="Arial" w:hAnsi="Arial"/>
                    <w:b/>
                  </w:rPr>
                </w:rPrChange>
              </w:rPr>
              <w:pPrChange w:id="632" w:author="Yazar">
                <w:pPr>
                  <w:spacing w:before="120" w:after="120"/>
                  <w:jc w:val="both"/>
                </w:pPr>
              </w:pPrChange>
            </w:pPr>
            <w:r w:rsidRPr="001405E7">
              <w:rPr>
                <w:rFonts w:ascii="Arial" w:hAnsi="Arial"/>
                <w:sz w:val="24"/>
                <w:rPrChange w:id="633" w:author="Yazar">
                  <w:rPr>
                    <w:rFonts w:ascii="Arial" w:hAnsi="Arial"/>
                  </w:rPr>
                </w:rPrChange>
              </w:rPr>
              <w:t xml:space="preserve">Giderilmesi için </w:t>
            </w:r>
            <w:del w:id="634" w:author="Yazar">
              <w:r w:rsidR="00CE4F34" w:rsidRPr="000518FE">
                <w:rPr>
                  <w:rFonts w:ascii="Arial" w:eastAsia="Times New Roman" w:hAnsi="Arial" w:cs="Arial"/>
                  <w:lang w:eastAsia="tr-TR"/>
                </w:rPr>
                <w:delText>i</w:delText>
              </w:r>
              <w:r w:rsidR="00CE4F34" w:rsidRPr="00377AA8">
                <w:rPr>
                  <w:rFonts w:ascii="Arial" w:eastAsia="Times New Roman" w:hAnsi="Arial" w:cs="Arial"/>
                  <w:lang w:eastAsia="tr-TR"/>
                </w:rPr>
                <w:delText>şletmeci</w:delText>
              </w:r>
            </w:del>
            <w:ins w:id="635" w:author="Yazar">
              <w:r w:rsidR="002C2F0B">
                <w:rPr>
                  <w:rFonts w:ascii="Arial" w:eastAsia="Times New Roman" w:hAnsi="Arial" w:cs="Arial"/>
                  <w:sz w:val="24"/>
                  <w:szCs w:val="24"/>
                  <w:lang w:eastAsia="tr-TR"/>
                </w:rPr>
                <w:t>İ</w:t>
              </w:r>
              <w:r w:rsidRPr="00B9030E">
                <w:rPr>
                  <w:rFonts w:ascii="Arial" w:eastAsia="Times New Roman" w:hAnsi="Arial" w:cs="Arial"/>
                  <w:sz w:val="24"/>
                  <w:szCs w:val="24"/>
                  <w:lang w:eastAsia="tr-TR"/>
                </w:rPr>
                <w:t>şletmeci</w:t>
              </w:r>
            </w:ins>
            <w:r w:rsidRPr="001405E7">
              <w:rPr>
                <w:rFonts w:ascii="Arial" w:hAnsi="Arial"/>
                <w:sz w:val="24"/>
                <w:rPrChange w:id="636" w:author="Yazar">
                  <w:rPr>
                    <w:rFonts w:ascii="Arial" w:hAnsi="Arial"/>
                  </w:rPr>
                </w:rPrChange>
              </w:rPr>
              <w:t xml:space="preserve"> tarafından Türk Telekom’a bildirilen ve Türk Telekom tarafından yapılan testler ve ölçümler sonucunda, Türk Telekom sorumluluğundaki altyapıdan kaynaklanmadığı tespit edilen </w:t>
            </w:r>
            <w:del w:id="637" w:author="Yazar">
              <w:r w:rsidR="00CE4F34" w:rsidRPr="00377AA8">
                <w:rPr>
                  <w:rFonts w:ascii="Arial" w:eastAsia="Times New Roman" w:hAnsi="Arial" w:cs="Arial"/>
                  <w:lang w:eastAsia="tr-TR"/>
                </w:rPr>
                <w:delText>arıza</w:delText>
              </w:r>
            </w:del>
            <w:ins w:id="638" w:author="Yazar">
              <w:r w:rsidR="002C2F0B">
                <w:rPr>
                  <w:rFonts w:ascii="Arial" w:eastAsia="Times New Roman" w:hAnsi="Arial" w:cs="Arial"/>
                  <w:sz w:val="24"/>
                  <w:szCs w:val="24"/>
                  <w:lang w:eastAsia="tr-TR"/>
                </w:rPr>
                <w:t>A</w:t>
              </w:r>
              <w:r w:rsidRPr="00B9030E">
                <w:rPr>
                  <w:rFonts w:ascii="Arial" w:eastAsia="Times New Roman" w:hAnsi="Arial" w:cs="Arial"/>
                  <w:sz w:val="24"/>
                  <w:szCs w:val="24"/>
                  <w:lang w:eastAsia="tr-TR"/>
                </w:rPr>
                <w:t>rıza</w:t>
              </w:r>
            </w:ins>
          </w:p>
        </w:tc>
      </w:tr>
      <w:tr w:rsidR="007563A7" w:rsidRPr="007563A7" w14:paraId="55D6F891" w14:textId="77777777" w:rsidTr="004B53D3">
        <w:trPr>
          <w:ins w:id="639" w:author="Yazar"/>
        </w:trPr>
        <w:tc>
          <w:tcPr>
            <w:tcW w:w="3964" w:type="dxa"/>
            <w:gridSpan w:val="2"/>
          </w:tcPr>
          <w:p w14:paraId="26491E1A" w14:textId="708CD1BE" w:rsidR="004B53D3" w:rsidRPr="007563A7" w:rsidRDefault="004B53D3" w:rsidP="004B53D3">
            <w:pPr>
              <w:spacing w:before="120" w:after="120" w:line="360" w:lineRule="auto"/>
              <w:rPr>
                <w:ins w:id="640" w:author="Yazar"/>
                <w:rFonts w:ascii="Arial" w:hAnsi="Arial" w:cs="Arial"/>
                <w:b/>
                <w:sz w:val="24"/>
                <w:szCs w:val="24"/>
              </w:rPr>
            </w:pPr>
            <w:ins w:id="641" w:author="Yazar">
              <w:r w:rsidRPr="007563A7">
                <w:rPr>
                  <w:rFonts w:ascii="Arial" w:eastAsia="Times New Roman" w:hAnsi="Arial" w:cs="Arial"/>
                  <w:b/>
                  <w:lang w:eastAsia="tr-TR"/>
                </w:rPr>
                <w:t>HGW</w:t>
              </w:r>
              <w:r w:rsidR="002C2F0B" w:rsidRPr="007563A7">
                <w:rPr>
                  <w:rFonts w:ascii="Arial" w:eastAsia="Times New Roman" w:hAnsi="Arial" w:cs="Arial"/>
                  <w:b/>
                  <w:lang w:eastAsia="tr-TR"/>
                </w:rPr>
                <w:t xml:space="preserve"> </w:t>
              </w:r>
              <w:r w:rsidRPr="007563A7">
                <w:rPr>
                  <w:rFonts w:ascii="Arial" w:eastAsia="Times New Roman" w:hAnsi="Arial" w:cs="Arial"/>
                  <w:b/>
                  <w:lang w:eastAsia="tr-TR"/>
                </w:rPr>
                <w:t>(Home Gateway)</w:t>
              </w:r>
            </w:ins>
          </w:p>
        </w:tc>
        <w:tc>
          <w:tcPr>
            <w:tcW w:w="5324" w:type="dxa"/>
          </w:tcPr>
          <w:p w14:paraId="5E148FA1" w14:textId="230547FA" w:rsidR="004B53D3" w:rsidRPr="007563A7" w:rsidRDefault="004B53D3" w:rsidP="004B26E5">
            <w:pPr>
              <w:spacing w:before="120" w:after="120" w:line="360" w:lineRule="auto"/>
              <w:jc w:val="both"/>
              <w:rPr>
                <w:ins w:id="642" w:author="Yazar"/>
                <w:rFonts w:ascii="Arial" w:eastAsia="Times New Roman" w:hAnsi="Arial" w:cs="Arial"/>
                <w:sz w:val="24"/>
                <w:szCs w:val="24"/>
                <w:lang w:eastAsia="tr-TR"/>
              </w:rPr>
            </w:pPr>
            <w:ins w:id="643" w:author="Yazar">
              <w:r w:rsidRPr="007563A7">
                <w:rPr>
                  <w:rFonts w:ascii="Arial" w:eastAsia="Times New Roman" w:hAnsi="Arial" w:cs="Arial"/>
                  <w:sz w:val="24"/>
                  <w:szCs w:val="24"/>
                  <w:lang w:eastAsia="tr-TR"/>
                </w:rPr>
                <w:t>GPON şebekesinde kullanılan müşteri uc cihazı</w:t>
              </w:r>
            </w:ins>
          </w:p>
        </w:tc>
      </w:tr>
      <w:tr w:rsidR="00C15D2E" w:rsidRPr="00936B30" w14:paraId="2AE4AF19" w14:textId="77777777" w:rsidTr="001405E7">
        <w:tc>
          <w:tcPr>
            <w:tcW w:w="3964" w:type="dxa"/>
            <w:gridSpan w:val="2"/>
            <w:vAlign w:val="center"/>
            <w:tcPrChange w:id="644" w:author="Yazar">
              <w:tcPr>
                <w:tcW w:w="3790" w:type="dxa"/>
                <w:vAlign w:val="center"/>
              </w:tcPr>
            </w:tcPrChange>
          </w:tcPr>
          <w:p w14:paraId="443DF615" w14:textId="77777777" w:rsidR="00C15D2E" w:rsidRPr="008069A2" w:rsidRDefault="00C15D2E" w:rsidP="00C15D2E">
            <w:pPr>
              <w:spacing w:before="120" w:after="120" w:line="360" w:lineRule="auto"/>
              <w:rPr>
                <w:rFonts w:ascii="Arial" w:hAnsi="Arial" w:cs="Arial"/>
                <w:sz w:val="24"/>
                <w:szCs w:val="24"/>
              </w:rPr>
            </w:pPr>
            <w:r w:rsidRPr="0034664B">
              <w:rPr>
                <w:rFonts w:ascii="Arial" w:hAnsi="Arial" w:cs="Arial"/>
                <w:b/>
                <w:sz w:val="24"/>
                <w:szCs w:val="24"/>
              </w:rPr>
              <w:t>Hizmet Seviyesi Taahhüdü</w:t>
            </w:r>
          </w:p>
        </w:tc>
        <w:tc>
          <w:tcPr>
            <w:tcW w:w="5324" w:type="dxa"/>
            <w:vAlign w:val="center"/>
            <w:tcPrChange w:id="645" w:author="Yazar">
              <w:tcPr>
                <w:tcW w:w="5498" w:type="dxa"/>
                <w:gridSpan w:val="2"/>
                <w:vAlign w:val="center"/>
              </w:tcPr>
            </w:tcPrChange>
          </w:tcPr>
          <w:p w14:paraId="18164F16" w14:textId="77777777" w:rsidR="00C15D2E" w:rsidRPr="002C2F0B" w:rsidRDefault="00C15D2E">
            <w:pPr>
              <w:spacing w:before="120" w:after="120" w:line="360" w:lineRule="auto"/>
              <w:jc w:val="both"/>
              <w:rPr>
                <w:rFonts w:ascii="Arial" w:hAnsi="Arial" w:cs="Arial"/>
                <w:sz w:val="24"/>
                <w:szCs w:val="24"/>
              </w:rPr>
              <w:pPrChange w:id="646" w:author="Yazar">
                <w:pPr>
                  <w:spacing w:before="120" w:after="120"/>
                  <w:jc w:val="both"/>
                </w:pPr>
              </w:pPrChange>
            </w:pPr>
            <w:r w:rsidRPr="001405E7">
              <w:rPr>
                <w:rFonts w:ascii="Arial" w:hAnsi="Arial"/>
                <w:sz w:val="24"/>
                <w:rPrChange w:id="647" w:author="Yazar">
                  <w:rPr>
                    <w:rFonts w:ascii="Arial" w:hAnsi="Arial"/>
                  </w:rPr>
                </w:rPrChange>
              </w:rPr>
              <w:t>IP Seviyesinde Veri Akış Erişimi Hizmetine ait Hizmet Seviyesi Taahhüdü</w:t>
            </w:r>
          </w:p>
        </w:tc>
      </w:tr>
      <w:tr w:rsidR="00C15D2E" w:rsidRPr="00936B30" w14:paraId="7C905ED1" w14:textId="77777777" w:rsidTr="001405E7">
        <w:tc>
          <w:tcPr>
            <w:tcW w:w="3964" w:type="dxa"/>
            <w:gridSpan w:val="2"/>
            <w:tcPrChange w:id="648" w:author="Yazar">
              <w:tcPr>
                <w:tcW w:w="3790" w:type="dxa"/>
              </w:tcPr>
            </w:tcPrChange>
          </w:tcPr>
          <w:p w14:paraId="221E1D16" w14:textId="77777777" w:rsidR="00C15D2E" w:rsidRDefault="00C15D2E" w:rsidP="00C15D2E">
            <w:pPr>
              <w:spacing w:before="480" w:line="360" w:lineRule="auto"/>
              <w:jc w:val="both"/>
              <w:rPr>
                <w:rFonts w:ascii="Arial" w:hAnsi="Arial" w:cs="Arial"/>
                <w:b/>
                <w:sz w:val="24"/>
                <w:szCs w:val="24"/>
              </w:rPr>
            </w:pPr>
            <w:r>
              <w:rPr>
                <w:rFonts w:ascii="Arial" w:hAnsi="Arial" w:cs="Arial"/>
                <w:b/>
                <w:sz w:val="24"/>
                <w:szCs w:val="24"/>
              </w:rPr>
              <w:lastRenderedPageBreak/>
              <w:t xml:space="preserve">Hizmet Almayı Etkilemeyen </w:t>
            </w:r>
            <w:r w:rsidRPr="001A629D">
              <w:rPr>
                <w:rFonts w:ascii="Arial" w:hAnsi="Arial" w:cs="Arial"/>
                <w:b/>
                <w:sz w:val="24"/>
                <w:szCs w:val="24"/>
              </w:rPr>
              <w:t>Arıza</w:t>
            </w:r>
            <w:r>
              <w:rPr>
                <w:rFonts w:ascii="Arial" w:hAnsi="Arial" w:cs="Arial"/>
                <w:b/>
                <w:sz w:val="24"/>
                <w:szCs w:val="24"/>
              </w:rPr>
              <w:t>lar</w:t>
            </w:r>
          </w:p>
        </w:tc>
        <w:tc>
          <w:tcPr>
            <w:tcW w:w="5324" w:type="dxa"/>
            <w:tcPrChange w:id="649" w:author="Yazar">
              <w:tcPr>
                <w:tcW w:w="5498" w:type="dxa"/>
                <w:gridSpan w:val="2"/>
              </w:tcPr>
            </w:tcPrChange>
          </w:tcPr>
          <w:p w14:paraId="784EA802" w14:textId="6A9CC792" w:rsidR="00C15D2E" w:rsidRPr="001405E7" w:rsidRDefault="00C15D2E" w:rsidP="004B26E5">
            <w:pPr>
              <w:spacing w:before="120" w:after="120" w:line="360" w:lineRule="auto"/>
              <w:jc w:val="both"/>
              <w:rPr>
                <w:rFonts w:ascii="Arial" w:hAnsi="Arial"/>
                <w:sz w:val="24"/>
                <w:rPrChange w:id="650" w:author="Yazar">
                  <w:rPr>
                    <w:rFonts w:ascii="Arial" w:hAnsi="Arial"/>
                  </w:rPr>
                </w:rPrChange>
              </w:rPr>
            </w:pPr>
            <w:r w:rsidRPr="001405E7">
              <w:rPr>
                <w:rFonts w:ascii="Arial" w:hAnsi="Arial"/>
                <w:sz w:val="24"/>
                <w:rPrChange w:id="651" w:author="Yazar">
                  <w:rPr>
                    <w:rFonts w:ascii="Arial" w:hAnsi="Arial"/>
                  </w:rPr>
                </w:rPrChange>
              </w:rPr>
              <w:t>Abone ile Trafik Teslim Noktası arasındaki hizmet ile ilgili fonksiyonların (</w:t>
            </w:r>
            <w:del w:id="652" w:author="Yazar">
              <w:r w:rsidR="00CE4F34">
                <w:rPr>
                  <w:rFonts w:ascii="Arial" w:eastAsia="Times New Roman" w:hAnsi="Arial" w:cs="Arial"/>
                  <w:lang w:eastAsia="tr-TR"/>
                </w:rPr>
                <w:delText>a</w:delText>
              </w:r>
              <w:r w:rsidR="00CE4F34" w:rsidRPr="00FF133D">
                <w:rPr>
                  <w:rFonts w:ascii="Arial" w:eastAsia="Times New Roman" w:hAnsi="Arial" w:cs="Arial"/>
                  <w:lang w:eastAsia="tr-TR"/>
                </w:rPr>
                <w:delText>bonenin</w:delText>
              </w:r>
            </w:del>
            <w:ins w:id="653" w:author="Yazar">
              <w:r w:rsidR="007242D7">
                <w:rPr>
                  <w:rFonts w:ascii="Arial" w:eastAsia="Times New Roman" w:hAnsi="Arial" w:cs="Arial"/>
                  <w:sz w:val="24"/>
                  <w:szCs w:val="24"/>
                  <w:lang w:eastAsia="tr-TR"/>
                </w:rPr>
                <w:t>Abone</w:t>
              </w:r>
              <w:r w:rsidRPr="00B9030E">
                <w:rPr>
                  <w:rFonts w:ascii="Arial" w:eastAsia="Times New Roman" w:hAnsi="Arial" w:cs="Arial"/>
                  <w:sz w:val="24"/>
                  <w:szCs w:val="24"/>
                  <w:lang w:eastAsia="tr-TR"/>
                </w:rPr>
                <w:t>nin</w:t>
              </w:r>
            </w:ins>
            <w:r w:rsidRPr="001405E7">
              <w:rPr>
                <w:rFonts w:ascii="Arial" w:hAnsi="Arial"/>
                <w:sz w:val="24"/>
                <w:rPrChange w:id="654" w:author="Yazar">
                  <w:rPr>
                    <w:rFonts w:ascii="Arial" w:hAnsi="Arial"/>
                  </w:rPr>
                </w:rPrChange>
              </w:rPr>
              <w:t xml:space="preserve"> hızının değiştirilememesi, DSLAM Management bağlantısının vb.) geçici bir süre kesintiye uğradığı </w:t>
            </w:r>
            <w:del w:id="655" w:author="Yazar">
              <w:r w:rsidR="00CE4F34">
                <w:rPr>
                  <w:rFonts w:ascii="Arial" w:eastAsia="Times New Roman" w:hAnsi="Arial" w:cs="Arial"/>
                  <w:lang w:eastAsia="tr-TR"/>
                </w:rPr>
                <w:delText>a</w:delText>
              </w:r>
              <w:r w:rsidR="00CE4F34" w:rsidRPr="00FF133D">
                <w:rPr>
                  <w:rFonts w:ascii="Arial" w:eastAsia="Times New Roman" w:hAnsi="Arial" w:cs="Arial"/>
                  <w:lang w:eastAsia="tr-TR"/>
                </w:rPr>
                <w:delText>rızalar</w:delText>
              </w:r>
            </w:del>
            <w:ins w:id="656" w:author="Yazar">
              <w:r w:rsidR="002C2F0B">
                <w:rPr>
                  <w:rFonts w:ascii="Arial" w:eastAsia="Times New Roman" w:hAnsi="Arial" w:cs="Arial"/>
                  <w:sz w:val="24"/>
                  <w:szCs w:val="24"/>
                  <w:lang w:eastAsia="tr-TR"/>
                </w:rPr>
                <w:t>A</w:t>
              </w:r>
              <w:r w:rsidRPr="00B9030E">
                <w:rPr>
                  <w:rFonts w:ascii="Arial" w:eastAsia="Times New Roman" w:hAnsi="Arial" w:cs="Arial"/>
                  <w:sz w:val="24"/>
                  <w:szCs w:val="24"/>
                  <w:lang w:eastAsia="tr-TR"/>
                </w:rPr>
                <w:t>rızalar</w:t>
              </w:r>
            </w:ins>
          </w:p>
        </w:tc>
      </w:tr>
      <w:tr w:rsidR="00C15D2E" w:rsidRPr="00936B30" w14:paraId="512578C6" w14:textId="77777777" w:rsidTr="001405E7">
        <w:tc>
          <w:tcPr>
            <w:tcW w:w="3964" w:type="dxa"/>
            <w:gridSpan w:val="2"/>
            <w:shd w:val="clear" w:color="auto" w:fill="auto"/>
            <w:tcPrChange w:id="657" w:author="Yazar">
              <w:tcPr>
                <w:tcW w:w="3790" w:type="dxa"/>
                <w:shd w:val="clear" w:color="auto" w:fill="auto"/>
              </w:tcPr>
            </w:tcPrChange>
          </w:tcPr>
          <w:p w14:paraId="49926F23" w14:textId="77777777" w:rsidR="00C15D2E" w:rsidRPr="003A7F95" w:rsidRDefault="00C15D2E" w:rsidP="00C15D2E">
            <w:pPr>
              <w:spacing w:before="240" w:line="360" w:lineRule="auto"/>
              <w:jc w:val="both"/>
              <w:rPr>
                <w:rFonts w:ascii="Arial" w:hAnsi="Arial" w:cs="Arial"/>
                <w:b/>
                <w:sz w:val="24"/>
                <w:szCs w:val="24"/>
              </w:rPr>
            </w:pPr>
            <w:r w:rsidRPr="003A7F95">
              <w:rPr>
                <w:rFonts w:ascii="Arial" w:hAnsi="Arial" w:cs="Arial"/>
                <w:b/>
                <w:sz w:val="24"/>
                <w:szCs w:val="24"/>
              </w:rPr>
              <w:t>Hizmet Almayı</w:t>
            </w:r>
            <w:r>
              <w:rPr>
                <w:rFonts w:ascii="Arial" w:hAnsi="Arial" w:cs="Arial"/>
                <w:b/>
                <w:sz w:val="24"/>
                <w:szCs w:val="24"/>
              </w:rPr>
              <w:t xml:space="preserve"> </w:t>
            </w:r>
            <w:r w:rsidRPr="003A7F95">
              <w:rPr>
                <w:rFonts w:ascii="Arial" w:hAnsi="Arial" w:cs="Arial"/>
                <w:b/>
                <w:sz w:val="24"/>
                <w:szCs w:val="24"/>
              </w:rPr>
              <w:t>Etkileyen Arızalar</w:t>
            </w:r>
          </w:p>
        </w:tc>
        <w:tc>
          <w:tcPr>
            <w:tcW w:w="5324" w:type="dxa"/>
            <w:shd w:val="clear" w:color="auto" w:fill="auto"/>
            <w:tcPrChange w:id="658" w:author="Yazar">
              <w:tcPr>
                <w:tcW w:w="5498" w:type="dxa"/>
                <w:gridSpan w:val="2"/>
                <w:shd w:val="clear" w:color="auto" w:fill="auto"/>
              </w:tcPr>
            </w:tcPrChange>
          </w:tcPr>
          <w:p w14:paraId="11BE6B42" w14:textId="1BA10CC6" w:rsidR="00C15D2E" w:rsidRPr="001405E7" w:rsidRDefault="00C15D2E" w:rsidP="004B26E5">
            <w:pPr>
              <w:spacing w:before="240" w:line="360" w:lineRule="auto"/>
              <w:jc w:val="both"/>
              <w:rPr>
                <w:rFonts w:ascii="Arial" w:hAnsi="Arial"/>
                <w:sz w:val="24"/>
                <w:rPrChange w:id="659" w:author="Yazar">
                  <w:rPr>
                    <w:rFonts w:ascii="Arial" w:hAnsi="Arial"/>
                  </w:rPr>
                </w:rPrChange>
              </w:rPr>
            </w:pPr>
            <w:r w:rsidRPr="001405E7">
              <w:rPr>
                <w:rFonts w:ascii="Arial" w:hAnsi="Arial"/>
                <w:sz w:val="24"/>
                <w:rPrChange w:id="660" w:author="Yazar">
                  <w:rPr>
                    <w:rFonts w:ascii="Arial" w:hAnsi="Arial"/>
                  </w:rPr>
                </w:rPrChange>
              </w:rPr>
              <w:t xml:space="preserve">Abone ile Trafik Teslim Noktası arasındaki hizmetin belirli süre kesintiye uğradığı </w:t>
            </w:r>
            <w:del w:id="661" w:author="Yazar">
              <w:r w:rsidR="00CE4F34" w:rsidRPr="00377AA8">
                <w:rPr>
                  <w:rFonts w:ascii="Arial" w:hAnsi="Arial" w:cs="Arial"/>
                </w:rPr>
                <w:delText>arızalar</w:delText>
              </w:r>
            </w:del>
            <w:ins w:id="662" w:author="Yazar">
              <w:r w:rsidR="002C2F0B" w:rsidRPr="00B9030E">
                <w:rPr>
                  <w:rFonts w:ascii="Arial" w:hAnsi="Arial" w:cs="Arial"/>
                  <w:sz w:val="24"/>
                  <w:szCs w:val="24"/>
                </w:rPr>
                <w:t>A</w:t>
              </w:r>
              <w:r w:rsidRPr="00B9030E">
                <w:rPr>
                  <w:rFonts w:ascii="Arial" w:hAnsi="Arial" w:cs="Arial"/>
                  <w:sz w:val="24"/>
                  <w:szCs w:val="24"/>
                </w:rPr>
                <w:t>rızalar</w:t>
              </w:r>
            </w:ins>
          </w:p>
        </w:tc>
      </w:tr>
      <w:tr w:rsidR="00C15D2E" w:rsidRPr="00936B30" w14:paraId="284CE227" w14:textId="77777777" w:rsidTr="001405E7">
        <w:tc>
          <w:tcPr>
            <w:tcW w:w="3964" w:type="dxa"/>
            <w:gridSpan w:val="2"/>
            <w:vAlign w:val="center"/>
            <w:tcPrChange w:id="663" w:author="Yazar">
              <w:tcPr>
                <w:tcW w:w="3790" w:type="dxa"/>
                <w:vAlign w:val="center"/>
              </w:tcPr>
            </w:tcPrChange>
          </w:tcPr>
          <w:p w14:paraId="25972DCE" w14:textId="77777777" w:rsidR="00C15D2E" w:rsidRPr="008069A2" w:rsidRDefault="00C15D2E" w:rsidP="00C15D2E">
            <w:pPr>
              <w:spacing w:before="240" w:line="360" w:lineRule="auto"/>
              <w:rPr>
                <w:rFonts w:ascii="Arial" w:hAnsi="Arial" w:cs="Arial"/>
                <w:sz w:val="24"/>
                <w:szCs w:val="24"/>
              </w:rPr>
            </w:pPr>
            <w:r w:rsidRPr="0034664B">
              <w:rPr>
                <w:rFonts w:ascii="Arial" w:hAnsi="Arial" w:cs="Arial"/>
                <w:b/>
                <w:sz w:val="24"/>
                <w:szCs w:val="24"/>
              </w:rPr>
              <w:t>IP</w:t>
            </w:r>
          </w:p>
        </w:tc>
        <w:tc>
          <w:tcPr>
            <w:tcW w:w="5324" w:type="dxa"/>
            <w:vAlign w:val="center"/>
            <w:tcPrChange w:id="664" w:author="Yazar">
              <w:tcPr>
                <w:tcW w:w="5498" w:type="dxa"/>
                <w:gridSpan w:val="2"/>
                <w:vAlign w:val="center"/>
              </w:tcPr>
            </w:tcPrChange>
          </w:tcPr>
          <w:p w14:paraId="33C50490" w14:textId="77777777" w:rsidR="00C15D2E" w:rsidRPr="002C2F0B" w:rsidRDefault="00C15D2E">
            <w:pPr>
              <w:spacing w:line="360" w:lineRule="auto"/>
              <w:rPr>
                <w:rFonts w:ascii="Arial" w:hAnsi="Arial" w:cs="Arial"/>
                <w:sz w:val="24"/>
                <w:szCs w:val="24"/>
              </w:rPr>
              <w:pPrChange w:id="665" w:author="Yazar">
                <w:pPr/>
              </w:pPrChange>
            </w:pPr>
            <w:r w:rsidRPr="001405E7">
              <w:rPr>
                <w:rFonts w:ascii="Arial" w:hAnsi="Arial"/>
                <w:sz w:val="24"/>
                <w:rPrChange w:id="666" w:author="Yazar">
                  <w:rPr>
                    <w:rFonts w:ascii="Arial" w:hAnsi="Arial"/>
                  </w:rPr>
                </w:rPrChange>
              </w:rPr>
              <w:t>İnternet Protokolü</w:t>
            </w:r>
          </w:p>
        </w:tc>
      </w:tr>
      <w:tr w:rsidR="004B53D3" w:rsidRPr="00936B30" w14:paraId="18586DD8" w14:textId="77777777" w:rsidTr="004B53D3">
        <w:trPr>
          <w:ins w:id="667" w:author="Yazar"/>
        </w:trPr>
        <w:tc>
          <w:tcPr>
            <w:tcW w:w="3964" w:type="dxa"/>
            <w:gridSpan w:val="2"/>
          </w:tcPr>
          <w:p w14:paraId="39A4374D" w14:textId="33A2537B" w:rsidR="004B53D3" w:rsidRPr="0034664B" w:rsidRDefault="004B53D3" w:rsidP="004B53D3">
            <w:pPr>
              <w:spacing w:before="240" w:line="360" w:lineRule="auto"/>
              <w:rPr>
                <w:ins w:id="668" w:author="Yazar"/>
                <w:rFonts w:ascii="Arial" w:hAnsi="Arial" w:cs="Arial"/>
                <w:b/>
                <w:sz w:val="24"/>
                <w:szCs w:val="24"/>
              </w:rPr>
            </w:pPr>
            <w:ins w:id="669" w:author="Yazar">
              <w:r w:rsidRPr="00D64603">
                <w:rPr>
                  <w:rFonts w:ascii="Arial" w:hAnsi="Arial" w:cs="Arial"/>
                  <w:b/>
                  <w:sz w:val="24"/>
                  <w:szCs w:val="24"/>
                </w:rPr>
                <w:t>IPTV</w:t>
              </w:r>
            </w:ins>
          </w:p>
        </w:tc>
        <w:tc>
          <w:tcPr>
            <w:tcW w:w="5324" w:type="dxa"/>
          </w:tcPr>
          <w:p w14:paraId="6BEA58AA" w14:textId="75695FB6" w:rsidR="004B53D3" w:rsidRPr="00B9030E" w:rsidRDefault="004B53D3" w:rsidP="004B26E5">
            <w:pPr>
              <w:spacing w:line="360" w:lineRule="auto"/>
              <w:rPr>
                <w:ins w:id="670" w:author="Yazar"/>
                <w:rFonts w:ascii="Arial" w:eastAsia="Times New Roman" w:hAnsi="Arial" w:cs="Arial"/>
                <w:sz w:val="24"/>
                <w:szCs w:val="24"/>
                <w:lang w:eastAsia="tr-TR"/>
              </w:rPr>
            </w:pPr>
            <w:ins w:id="671" w:author="Yazar">
              <w:r w:rsidRPr="00B9030E">
                <w:rPr>
                  <w:rFonts w:ascii="Arial" w:eastAsia="Times New Roman" w:hAnsi="Arial" w:cs="Arial"/>
                  <w:sz w:val="24"/>
                  <w:szCs w:val="24"/>
                  <w:lang w:eastAsia="tr-TR"/>
                </w:rPr>
                <w:t>Sabit şebeke üzerinden müşterilere verilen Multicast ve Unicast (VoD) hizmetlerin genel adı</w:t>
              </w:r>
            </w:ins>
          </w:p>
        </w:tc>
      </w:tr>
      <w:tr w:rsidR="004B53D3" w:rsidRPr="00936B30" w14:paraId="6A811E5C" w14:textId="77777777" w:rsidTr="001405E7">
        <w:tc>
          <w:tcPr>
            <w:tcW w:w="3964" w:type="dxa"/>
            <w:gridSpan w:val="2"/>
            <w:vAlign w:val="center"/>
            <w:tcPrChange w:id="672" w:author="Yazar">
              <w:tcPr>
                <w:tcW w:w="3790" w:type="dxa"/>
                <w:vAlign w:val="center"/>
              </w:tcPr>
            </w:tcPrChange>
          </w:tcPr>
          <w:p w14:paraId="288CC3D7" w14:textId="77777777" w:rsidR="004B53D3" w:rsidRPr="00377AA8" w:rsidRDefault="004B53D3" w:rsidP="004B53D3">
            <w:pPr>
              <w:spacing w:before="240" w:line="360" w:lineRule="auto"/>
              <w:rPr>
                <w:rFonts w:ascii="Arial" w:hAnsi="Arial" w:cs="Arial"/>
                <w:b/>
                <w:bCs/>
                <w:sz w:val="24"/>
                <w:szCs w:val="24"/>
              </w:rPr>
            </w:pPr>
            <w:r w:rsidRPr="00377AA8">
              <w:rPr>
                <w:rFonts w:ascii="Arial" w:hAnsi="Arial" w:cs="Arial"/>
                <w:b/>
                <w:bCs/>
                <w:sz w:val="24"/>
              </w:rPr>
              <w:t>IPSEC VPN (IP Security Virtual Private Network)</w:t>
            </w:r>
          </w:p>
        </w:tc>
        <w:tc>
          <w:tcPr>
            <w:tcW w:w="5324" w:type="dxa"/>
            <w:vAlign w:val="center"/>
            <w:tcPrChange w:id="673" w:author="Yazar">
              <w:tcPr>
                <w:tcW w:w="5498" w:type="dxa"/>
                <w:gridSpan w:val="2"/>
                <w:vAlign w:val="center"/>
              </w:tcPr>
            </w:tcPrChange>
          </w:tcPr>
          <w:p w14:paraId="3B41E87F" w14:textId="77777777" w:rsidR="004B53D3" w:rsidRPr="001405E7" w:rsidRDefault="004B53D3">
            <w:pPr>
              <w:spacing w:line="360" w:lineRule="auto"/>
              <w:jc w:val="both"/>
              <w:rPr>
                <w:rFonts w:ascii="Arial" w:hAnsi="Arial"/>
                <w:sz w:val="24"/>
                <w:rPrChange w:id="674" w:author="Yazar">
                  <w:rPr>
                    <w:rFonts w:ascii="Arial" w:hAnsi="Arial"/>
                  </w:rPr>
                </w:rPrChange>
              </w:rPr>
              <w:pPrChange w:id="675" w:author="Yazar">
                <w:pPr>
                  <w:jc w:val="both"/>
                </w:pPr>
              </w:pPrChange>
            </w:pPr>
            <w:r w:rsidRPr="002C2F0B">
              <w:rPr>
                <w:rFonts w:ascii="Arial" w:hAnsi="Arial" w:cs="Arial"/>
                <w:sz w:val="24"/>
                <w:szCs w:val="24"/>
              </w:rPr>
              <w:t>İki lokal alan ağı arasında internet üzerinden kurulacak olan özel tünelin IP Security (IPSec) ile güvenlik, authentication ve şifreleme metodlarının kullanılması</w:t>
            </w:r>
          </w:p>
        </w:tc>
      </w:tr>
      <w:tr w:rsidR="004B53D3" w:rsidRPr="00936B30" w14:paraId="2557CE35" w14:textId="77777777" w:rsidTr="001405E7">
        <w:tc>
          <w:tcPr>
            <w:tcW w:w="3964" w:type="dxa"/>
            <w:gridSpan w:val="2"/>
            <w:vAlign w:val="center"/>
            <w:tcPrChange w:id="676" w:author="Yazar">
              <w:tcPr>
                <w:tcW w:w="3790" w:type="dxa"/>
                <w:vAlign w:val="center"/>
              </w:tcPr>
            </w:tcPrChange>
          </w:tcPr>
          <w:p w14:paraId="7676A189" w14:textId="77777777" w:rsidR="004B53D3" w:rsidRPr="0034664B" w:rsidRDefault="004B53D3" w:rsidP="004B53D3">
            <w:pPr>
              <w:spacing w:before="240" w:line="360" w:lineRule="auto"/>
              <w:jc w:val="both"/>
              <w:rPr>
                <w:rFonts w:ascii="Arial" w:hAnsi="Arial" w:cs="Arial"/>
                <w:b/>
                <w:sz w:val="24"/>
                <w:szCs w:val="24"/>
              </w:rPr>
            </w:pPr>
            <w:r>
              <w:rPr>
                <w:rFonts w:ascii="Arial" w:hAnsi="Arial" w:cs="Arial"/>
                <w:b/>
                <w:sz w:val="24"/>
                <w:szCs w:val="24"/>
              </w:rPr>
              <w:t>IP Seviyesinde Veri Akış Erişimi</w:t>
            </w:r>
          </w:p>
        </w:tc>
        <w:tc>
          <w:tcPr>
            <w:tcW w:w="5324" w:type="dxa"/>
            <w:vAlign w:val="center"/>
            <w:tcPrChange w:id="677" w:author="Yazar">
              <w:tcPr>
                <w:tcW w:w="5498" w:type="dxa"/>
                <w:gridSpan w:val="2"/>
                <w:vAlign w:val="center"/>
              </w:tcPr>
            </w:tcPrChange>
          </w:tcPr>
          <w:p w14:paraId="401FF71C" w14:textId="77777777" w:rsidR="004B53D3" w:rsidRPr="001405E7" w:rsidRDefault="004B53D3">
            <w:pPr>
              <w:spacing w:line="360" w:lineRule="auto"/>
              <w:jc w:val="both"/>
              <w:rPr>
                <w:rFonts w:ascii="Arial" w:hAnsi="Arial"/>
                <w:sz w:val="24"/>
                <w:rPrChange w:id="678" w:author="Yazar">
                  <w:rPr>
                    <w:rFonts w:ascii="Arial" w:hAnsi="Arial"/>
                  </w:rPr>
                </w:rPrChange>
              </w:rPr>
              <w:pPrChange w:id="679" w:author="Yazar">
                <w:pPr>
                  <w:jc w:val="both"/>
                </w:pPr>
              </w:pPrChange>
            </w:pPr>
            <w:r w:rsidRPr="001405E7">
              <w:rPr>
                <w:rFonts w:ascii="Arial" w:hAnsi="Arial"/>
                <w:sz w:val="24"/>
                <w:rPrChange w:id="680" w:author="Yazar">
                  <w:rPr>
                    <w:rFonts w:ascii="Arial" w:hAnsi="Arial"/>
                  </w:rPr>
                </w:rPrChange>
              </w:rPr>
              <w:t>İşbu referans teklif ve eklerinde yer alan usul esas, ücretler ve IP Seviyesinde Veri Akış Erişimi topolojisi ile sunulan hizmet</w:t>
            </w:r>
          </w:p>
        </w:tc>
      </w:tr>
      <w:tr w:rsidR="004B53D3" w:rsidRPr="00936B30" w14:paraId="0C758A21" w14:textId="77777777" w:rsidTr="001405E7">
        <w:tc>
          <w:tcPr>
            <w:tcW w:w="3964" w:type="dxa"/>
            <w:gridSpan w:val="2"/>
            <w:vAlign w:val="center"/>
            <w:tcPrChange w:id="681" w:author="Yazar">
              <w:tcPr>
                <w:tcW w:w="3790" w:type="dxa"/>
                <w:vAlign w:val="center"/>
              </w:tcPr>
            </w:tcPrChange>
          </w:tcPr>
          <w:p w14:paraId="348E8359" w14:textId="77777777" w:rsidR="004B53D3" w:rsidRPr="0034664B" w:rsidRDefault="004B53D3" w:rsidP="004B53D3">
            <w:pPr>
              <w:spacing w:before="240" w:line="360" w:lineRule="auto"/>
              <w:rPr>
                <w:rFonts w:ascii="Arial" w:hAnsi="Arial" w:cs="Arial"/>
                <w:b/>
                <w:sz w:val="24"/>
                <w:szCs w:val="24"/>
              </w:rPr>
            </w:pPr>
            <w:r>
              <w:rPr>
                <w:rFonts w:ascii="Arial" w:hAnsi="Arial" w:cs="Arial"/>
                <w:b/>
                <w:sz w:val="24"/>
                <w:szCs w:val="24"/>
              </w:rPr>
              <w:t>IP VAE</w:t>
            </w:r>
          </w:p>
        </w:tc>
        <w:tc>
          <w:tcPr>
            <w:tcW w:w="5324" w:type="dxa"/>
            <w:vAlign w:val="center"/>
            <w:tcPrChange w:id="682" w:author="Yazar">
              <w:tcPr>
                <w:tcW w:w="5498" w:type="dxa"/>
                <w:gridSpan w:val="2"/>
                <w:vAlign w:val="center"/>
              </w:tcPr>
            </w:tcPrChange>
          </w:tcPr>
          <w:p w14:paraId="5A51BABB" w14:textId="77777777" w:rsidR="004B53D3" w:rsidRPr="001405E7" w:rsidRDefault="004B53D3">
            <w:pPr>
              <w:spacing w:line="360" w:lineRule="auto"/>
              <w:rPr>
                <w:rFonts w:ascii="Arial" w:hAnsi="Arial"/>
                <w:sz w:val="24"/>
                <w:rPrChange w:id="683" w:author="Yazar">
                  <w:rPr>
                    <w:rFonts w:ascii="Arial" w:hAnsi="Arial"/>
                  </w:rPr>
                </w:rPrChange>
              </w:rPr>
              <w:pPrChange w:id="684" w:author="Yazar">
                <w:pPr/>
              </w:pPrChange>
            </w:pPr>
            <w:r w:rsidRPr="001405E7">
              <w:rPr>
                <w:rFonts w:ascii="Arial" w:hAnsi="Arial"/>
                <w:sz w:val="24"/>
                <w:rPrChange w:id="685" w:author="Yazar">
                  <w:rPr>
                    <w:rFonts w:ascii="Arial" w:hAnsi="Arial"/>
                  </w:rPr>
                </w:rPrChange>
              </w:rPr>
              <w:t>IP Seviyesinde Veri Akış Erişimi Hizmeti</w:t>
            </w:r>
          </w:p>
        </w:tc>
      </w:tr>
      <w:tr w:rsidR="004B53D3" w:rsidRPr="00936B30" w14:paraId="136EF65F" w14:textId="77777777" w:rsidTr="001405E7">
        <w:tc>
          <w:tcPr>
            <w:tcW w:w="3964" w:type="dxa"/>
            <w:gridSpan w:val="2"/>
            <w:vAlign w:val="center"/>
            <w:tcPrChange w:id="686" w:author="Yazar">
              <w:tcPr>
                <w:tcW w:w="3790" w:type="dxa"/>
                <w:vAlign w:val="center"/>
              </w:tcPr>
            </w:tcPrChange>
          </w:tcPr>
          <w:p w14:paraId="1440C093" w14:textId="77777777" w:rsidR="004B53D3" w:rsidRPr="0034664B" w:rsidRDefault="004B53D3" w:rsidP="004B53D3">
            <w:pPr>
              <w:spacing w:before="240" w:line="360" w:lineRule="auto"/>
              <w:rPr>
                <w:rFonts w:ascii="Arial" w:hAnsi="Arial" w:cs="Arial"/>
                <w:b/>
                <w:sz w:val="24"/>
                <w:szCs w:val="24"/>
              </w:rPr>
            </w:pPr>
            <w:r w:rsidRPr="0034664B">
              <w:rPr>
                <w:rFonts w:ascii="Arial" w:hAnsi="Arial" w:cs="Arial"/>
                <w:b/>
                <w:sz w:val="24"/>
                <w:szCs w:val="24"/>
              </w:rPr>
              <w:t>IP/MPLS</w:t>
            </w:r>
          </w:p>
        </w:tc>
        <w:tc>
          <w:tcPr>
            <w:tcW w:w="5324" w:type="dxa"/>
            <w:vAlign w:val="center"/>
            <w:tcPrChange w:id="687" w:author="Yazar">
              <w:tcPr>
                <w:tcW w:w="5498" w:type="dxa"/>
                <w:gridSpan w:val="2"/>
                <w:vAlign w:val="center"/>
              </w:tcPr>
            </w:tcPrChange>
          </w:tcPr>
          <w:p w14:paraId="13287DCE" w14:textId="77777777" w:rsidR="004B53D3" w:rsidRPr="002C2F0B" w:rsidRDefault="004B53D3">
            <w:pPr>
              <w:spacing w:line="360" w:lineRule="auto"/>
              <w:jc w:val="both"/>
              <w:rPr>
                <w:rFonts w:ascii="Arial" w:hAnsi="Arial" w:cs="Arial"/>
                <w:sz w:val="24"/>
                <w:szCs w:val="24"/>
              </w:rPr>
              <w:pPrChange w:id="688" w:author="Yazar">
                <w:pPr>
                  <w:jc w:val="both"/>
                </w:pPr>
              </w:pPrChange>
            </w:pPr>
            <w:r w:rsidRPr="001405E7">
              <w:rPr>
                <w:rFonts w:ascii="Arial" w:hAnsi="Arial"/>
                <w:sz w:val="24"/>
                <w:rPrChange w:id="689" w:author="Yazar">
                  <w:rPr>
                    <w:rFonts w:ascii="Arial" w:hAnsi="Arial"/>
                  </w:rPr>
                </w:rPrChange>
              </w:rPr>
              <w:t>Türk Telekom bünyesinde kurulu olan IP/MPLS şebekesi</w:t>
            </w:r>
          </w:p>
        </w:tc>
      </w:tr>
      <w:tr w:rsidR="004B53D3" w:rsidRPr="00936B30" w14:paraId="019524A9" w14:textId="77777777" w:rsidTr="001405E7">
        <w:tc>
          <w:tcPr>
            <w:tcW w:w="3964" w:type="dxa"/>
            <w:gridSpan w:val="2"/>
            <w:vAlign w:val="center"/>
            <w:tcPrChange w:id="690" w:author="Yazar">
              <w:tcPr>
                <w:tcW w:w="3790" w:type="dxa"/>
                <w:vAlign w:val="center"/>
              </w:tcPr>
            </w:tcPrChange>
          </w:tcPr>
          <w:p w14:paraId="22EE4646" w14:textId="77777777" w:rsidR="004B53D3" w:rsidRPr="00210D10" w:rsidRDefault="004B53D3" w:rsidP="004B53D3">
            <w:pPr>
              <w:spacing w:before="240" w:line="360" w:lineRule="auto"/>
              <w:rPr>
                <w:rFonts w:ascii="Arial" w:hAnsi="Arial" w:cs="Arial"/>
                <w:b/>
                <w:sz w:val="24"/>
                <w:szCs w:val="24"/>
              </w:rPr>
            </w:pPr>
            <w:r w:rsidRPr="00210D10">
              <w:rPr>
                <w:rFonts w:ascii="Arial" w:hAnsi="Arial" w:cs="Arial"/>
                <w:b/>
                <w:sz w:val="24"/>
                <w:szCs w:val="24"/>
              </w:rPr>
              <w:t>ITU-T (International Telecommunications Union-Telecommunications Standards Bureau)</w:t>
            </w:r>
          </w:p>
        </w:tc>
        <w:tc>
          <w:tcPr>
            <w:tcW w:w="5324" w:type="dxa"/>
            <w:vAlign w:val="center"/>
            <w:tcPrChange w:id="691" w:author="Yazar">
              <w:tcPr>
                <w:tcW w:w="5498" w:type="dxa"/>
                <w:gridSpan w:val="2"/>
                <w:vAlign w:val="center"/>
              </w:tcPr>
            </w:tcPrChange>
          </w:tcPr>
          <w:p w14:paraId="2A0AA1E7" w14:textId="77777777" w:rsidR="004B53D3" w:rsidRPr="001405E7" w:rsidRDefault="004B53D3">
            <w:pPr>
              <w:spacing w:before="240" w:line="360" w:lineRule="auto"/>
              <w:jc w:val="both"/>
              <w:rPr>
                <w:rFonts w:ascii="Arial" w:hAnsi="Arial"/>
                <w:sz w:val="24"/>
                <w:rPrChange w:id="692" w:author="Yazar">
                  <w:rPr>
                    <w:rFonts w:ascii="Arial" w:hAnsi="Arial"/>
                  </w:rPr>
                </w:rPrChange>
              </w:rPr>
              <w:pPrChange w:id="693" w:author="Yazar">
                <w:pPr>
                  <w:spacing w:before="240"/>
                  <w:jc w:val="both"/>
                </w:pPr>
              </w:pPrChange>
            </w:pPr>
            <w:r w:rsidRPr="001405E7">
              <w:rPr>
                <w:rFonts w:ascii="Arial" w:hAnsi="Arial"/>
                <w:sz w:val="24"/>
                <w:rPrChange w:id="694" w:author="Yazar">
                  <w:rPr>
                    <w:rFonts w:ascii="Arial" w:hAnsi="Arial"/>
                  </w:rPr>
                </w:rPrChange>
              </w:rPr>
              <w:t>Uluslararası Telekomünikasyon Birliği’nin Telekomünikasyon Standartları Bürosu</w:t>
            </w:r>
          </w:p>
          <w:p w14:paraId="74F1F6C7" w14:textId="77777777" w:rsidR="004B53D3" w:rsidRPr="001405E7" w:rsidRDefault="004B53D3">
            <w:pPr>
              <w:spacing w:before="240" w:line="360" w:lineRule="auto"/>
              <w:rPr>
                <w:rFonts w:ascii="Arial" w:hAnsi="Arial"/>
                <w:sz w:val="24"/>
                <w:rPrChange w:id="695" w:author="Yazar">
                  <w:rPr>
                    <w:rFonts w:ascii="Arial" w:hAnsi="Arial"/>
                  </w:rPr>
                </w:rPrChange>
              </w:rPr>
              <w:pPrChange w:id="696" w:author="Yazar">
                <w:pPr>
                  <w:spacing w:before="240"/>
                </w:pPr>
              </w:pPrChange>
            </w:pPr>
          </w:p>
        </w:tc>
      </w:tr>
      <w:tr w:rsidR="004B53D3" w:rsidRPr="00936B30" w14:paraId="3DD45B66" w14:textId="77777777" w:rsidTr="001405E7">
        <w:tc>
          <w:tcPr>
            <w:tcW w:w="3964" w:type="dxa"/>
            <w:gridSpan w:val="2"/>
            <w:vAlign w:val="center"/>
            <w:tcPrChange w:id="697" w:author="Yazar">
              <w:tcPr>
                <w:tcW w:w="3790" w:type="dxa"/>
                <w:vAlign w:val="center"/>
              </w:tcPr>
            </w:tcPrChange>
          </w:tcPr>
          <w:p w14:paraId="51AC1E51" w14:textId="77777777" w:rsidR="004B53D3" w:rsidRPr="008E2003" w:rsidRDefault="004B53D3" w:rsidP="004B53D3">
            <w:pPr>
              <w:spacing w:before="240" w:line="360" w:lineRule="auto"/>
              <w:rPr>
                <w:rFonts w:ascii="Arial" w:hAnsi="Arial" w:cs="Arial"/>
                <w:sz w:val="24"/>
                <w:szCs w:val="24"/>
              </w:rPr>
            </w:pPr>
            <w:r w:rsidRPr="0034664B">
              <w:rPr>
                <w:rFonts w:ascii="Arial" w:hAnsi="Arial" w:cs="Arial"/>
                <w:b/>
                <w:sz w:val="24"/>
                <w:szCs w:val="24"/>
              </w:rPr>
              <w:t>İlgili Mevzuat</w:t>
            </w:r>
          </w:p>
        </w:tc>
        <w:tc>
          <w:tcPr>
            <w:tcW w:w="5324" w:type="dxa"/>
            <w:vAlign w:val="center"/>
            <w:tcPrChange w:id="698" w:author="Yazar">
              <w:tcPr>
                <w:tcW w:w="5498" w:type="dxa"/>
                <w:gridSpan w:val="2"/>
                <w:vAlign w:val="center"/>
              </w:tcPr>
            </w:tcPrChange>
          </w:tcPr>
          <w:p w14:paraId="5313E8BC" w14:textId="77777777" w:rsidR="004B53D3" w:rsidRPr="002C2F0B" w:rsidRDefault="004B53D3">
            <w:pPr>
              <w:spacing w:before="120" w:after="120" w:line="360" w:lineRule="auto"/>
              <w:jc w:val="both"/>
              <w:rPr>
                <w:rFonts w:ascii="Arial" w:hAnsi="Arial" w:cs="Arial"/>
                <w:sz w:val="24"/>
                <w:szCs w:val="24"/>
              </w:rPr>
              <w:pPrChange w:id="699" w:author="Yazar">
                <w:pPr>
                  <w:spacing w:before="120" w:after="120"/>
                  <w:jc w:val="both"/>
                </w:pPr>
              </w:pPrChange>
            </w:pPr>
            <w:r w:rsidRPr="001405E7">
              <w:rPr>
                <w:rFonts w:ascii="Arial" w:hAnsi="Arial"/>
                <w:sz w:val="24"/>
                <w:rPrChange w:id="700" w:author="Yazar">
                  <w:rPr>
                    <w:rFonts w:ascii="Arial" w:hAnsi="Arial"/>
                  </w:rPr>
                </w:rPrChange>
              </w:rPr>
              <w:t>5809 sayılı Elektronik Haberleşme Kanunu ve bu Kanunun uygulanma usul ve esaslarını gösteren Kurum düzenlemeleri</w:t>
            </w:r>
          </w:p>
        </w:tc>
      </w:tr>
      <w:tr w:rsidR="004B53D3" w:rsidRPr="00936B30" w14:paraId="3AFA8E2D" w14:textId="77777777" w:rsidTr="001405E7">
        <w:tc>
          <w:tcPr>
            <w:tcW w:w="3964" w:type="dxa"/>
            <w:gridSpan w:val="2"/>
            <w:vAlign w:val="center"/>
            <w:tcPrChange w:id="701" w:author="Yazar">
              <w:tcPr>
                <w:tcW w:w="3790" w:type="dxa"/>
                <w:vAlign w:val="center"/>
              </w:tcPr>
            </w:tcPrChange>
          </w:tcPr>
          <w:p w14:paraId="16C32F80" w14:textId="77777777" w:rsidR="004B53D3" w:rsidRPr="005E42EB" w:rsidRDefault="004B53D3" w:rsidP="004B53D3">
            <w:pPr>
              <w:spacing w:before="240" w:line="360" w:lineRule="auto"/>
              <w:rPr>
                <w:rFonts w:ascii="Arial" w:hAnsi="Arial" w:cs="Arial"/>
                <w:b/>
                <w:sz w:val="24"/>
                <w:szCs w:val="24"/>
              </w:rPr>
            </w:pPr>
            <w:r>
              <w:rPr>
                <w:rFonts w:ascii="Arial" w:hAnsi="Arial" w:cs="Arial"/>
                <w:b/>
                <w:sz w:val="24"/>
                <w:szCs w:val="24"/>
              </w:rPr>
              <w:lastRenderedPageBreak/>
              <w:t>İşletmeci</w:t>
            </w:r>
          </w:p>
        </w:tc>
        <w:tc>
          <w:tcPr>
            <w:tcW w:w="5324" w:type="dxa"/>
            <w:vAlign w:val="center"/>
            <w:tcPrChange w:id="702" w:author="Yazar">
              <w:tcPr>
                <w:tcW w:w="5498" w:type="dxa"/>
                <w:gridSpan w:val="2"/>
                <w:vAlign w:val="center"/>
              </w:tcPr>
            </w:tcPrChange>
          </w:tcPr>
          <w:p w14:paraId="5901F400" w14:textId="77777777" w:rsidR="004B53D3" w:rsidRPr="001405E7" w:rsidRDefault="004B53D3">
            <w:pPr>
              <w:spacing w:before="120" w:after="120" w:line="360" w:lineRule="auto"/>
              <w:jc w:val="both"/>
              <w:rPr>
                <w:rFonts w:ascii="Arial" w:hAnsi="Arial"/>
                <w:sz w:val="24"/>
                <w:rPrChange w:id="703" w:author="Yazar">
                  <w:rPr>
                    <w:rFonts w:ascii="Arial" w:hAnsi="Arial"/>
                  </w:rPr>
                </w:rPrChange>
              </w:rPr>
              <w:pPrChange w:id="704" w:author="Yazar">
                <w:pPr>
                  <w:spacing w:before="120" w:after="120"/>
                  <w:jc w:val="both"/>
                </w:pPr>
              </w:pPrChange>
            </w:pPr>
            <w:r w:rsidRPr="001405E7">
              <w:rPr>
                <w:rFonts w:ascii="Arial" w:hAnsi="Arial"/>
                <w:sz w:val="24"/>
                <w:rPrChange w:id="705" w:author="Yazar">
                  <w:rPr>
                    <w:rFonts w:ascii="Arial" w:hAnsi="Arial"/>
                  </w:rPr>
                </w:rPrChange>
              </w:rPr>
              <w:t>Yetkilendirme çerçevesinde elektronik haberleşme hizmeti sunan ve/veya elektronik haberleşme şebekesi sağlayan ve alt yapısını işleten şirket</w:t>
            </w:r>
          </w:p>
        </w:tc>
      </w:tr>
      <w:tr w:rsidR="004B53D3" w:rsidRPr="00936B30" w14:paraId="4A92F501" w14:textId="77777777" w:rsidTr="00B851CC">
        <w:trPr>
          <w:ins w:id="706" w:author="Yazar"/>
        </w:trPr>
        <w:tc>
          <w:tcPr>
            <w:tcW w:w="3964" w:type="dxa"/>
            <w:gridSpan w:val="2"/>
          </w:tcPr>
          <w:p w14:paraId="392D1696" w14:textId="77777777" w:rsidR="004B53D3" w:rsidRDefault="004B53D3" w:rsidP="004B53D3">
            <w:pPr>
              <w:spacing w:before="240" w:line="360" w:lineRule="auto"/>
              <w:rPr>
                <w:ins w:id="707" w:author="Yazar"/>
                <w:rFonts w:ascii="Arial" w:hAnsi="Arial" w:cs="Arial"/>
                <w:b/>
                <w:sz w:val="24"/>
                <w:szCs w:val="24"/>
              </w:rPr>
            </w:pPr>
            <w:ins w:id="708" w:author="Yazar">
              <w:r>
                <w:rPr>
                  <w:rFonts w:ascii="Arial" w:hAnsi="Arial" w:cs="Arial"/>
                  <w:b/>
                  <w:sz w:val="24"/>
                  <w:szCs w:val="24"/>
                </w:rPr>
                <w:t>İşletmeci Sorumluluğundaki Tamamlayıcı İşler</w:t>
              </w:r>
            </w:ins>
          </w:p>
        </w:tc>
        <w:tc>
          <w:tcPr>
            <w:tcW w:w="5324" w:type="dxa"/>
          </w:tcPr>
          <w:p w14:paraId="11C841DA" w14:textId="5854F20C" w:rsidR="004B53D3" w:rsidRPr="00B9030E" w:rsidRDefault="004B53D3" w:rsidP="004B26E5">
            <w:pPr>
              <w:spacing w:before="120" w:after="120" w:line="360" w:lineRule="auto"/>
              <w:jc w:val="both"/>
              <w:rPr>
                <w:ins w:id="709" w:author="Yazar"/>
                <w:rFonts w:ascii="Arial" w:eastAsia="Times New Roman" w:hAnsi="Arial" w:cs="Arial"/>
                <w:sz w:val="24"/>
                <w:szCs w:val="24"/>
                <w:lang w:eastAsia="tr-TR"/>
              </w:rPr>
            </w:pPr>
            <w:ins w:id="710" w:author="Yazar">
              <w:r w:rsidRPr="00B9030E">
                <w:rPr>
                  <w:rFonts w:ascii="Arial" w:eastAsia="Times New Roman" w:hAnsi="Arial" w:cs="Arial"/>
                  <w:sz w:val="24"/>
                  <w:szCs w:val="24"/>
                  <w:lang w:eastAsia="tr-TR"/>
                </w:rPr>
                <w:t xml:space="preserve">IP Seviyesinde Veri Akış Erişimi Sözleşmesi kapsamında yer alan </w:t>
              </w:r>
              <w:r w:rsidR="002C2F0B">
                <w:rPr>
                  <w:rFonts w:ascii="Arial" w:eastAsia="Times New Roman" w:hAnsi="Arial" w:cs="Arial"/>
                  <w:sz w:val="24"/>
                  <w:szCs w:val="24"/>
                  <w:lang w:eastAsia="tr-TR"/>
                </w:rPr>
                <w:t>T</w:t>
              </w:r>
              <w:r w:rsidRPr="00B9030E">
                <w:rPr>
                  <w:rFonts w:ascii="Arial" w:eastAsia="Times New Roman" w:hAnsi="Arial" w:cs="Arial"/>
                  <w:sz w:val="24"/>
                  <w:szCs w:val="24"/>
                  <w:lang w:eastAsia="tr-TR"/>
                </w:rPr>
                <w:t xml:space="preserve">esis ve </w:t>
              </w:r>
              <w:r w:rsidR="002C2F0B">
                <w:rPr>
                  <w:rFonts w:ascii="Arial" w:eastAsia="Times New Roman" w:hAnsi="Arial" w:cs="Arial"/>
                  <w:sz w:val="24"/>
                  <w:szCs w:val="24"/>
                  <w:lang w:eastAsia="tr-TR"/>
                </w:rPr>
                <w:t>A</w:t>
              </w:r>
              <w:r w:rsidRPr="00B9030E">
                <w:rPr>
                  <w:rFonts w:ascii="Arial" w:eastAsia="Times New Roman" w:hAnsi="Arial" w:cs="Arial"/>
                  <w:sz w:val="24"/>
                  <w:szCs w:val="24"/>
                  <w:lang w:eastAsia="tr-TR"/>
                </w:rPr>
                <w:t xml:space="preserve">rıza işlemleri sonrasında, </w:t>
              </w:r>
              <w:r w:rsidR="002C2F0B">
                <w:rPr>
                  <w:rFonts w:ascii="Arial" w:eastAsia="Times New Roman" w:hAnsi="Arial" w:cs="Arial"/>
                  <w:sz w:val="24"/>
                  <w:szCs w:val="24"/>
                  <w:lang w:eastAsia="tr-TR"/>
                </w:rPr>
                <w:t>İ</w:t>
              </w:r>
              <w:r w:rsidRPr="00B9030E">
                <w:rPr>
                  <w:rFonts w:ascii="Arial" w:eastAsia="Times New Roman" w:hAnsi="Arial" w:cs="Arial"/>
                  <w:sz w:val="24"/>
                  <w:szCs w:val="24"/>
                  <w:lang w:eastAsia="tr-TR"/>
                </w:rPr>
                <w:t xml:space="preserve">şletmeci sorumluluğunda kalan </w:t>
              </w:r>
              <w:r w:rsidR="002C2F0B">
                <w:rPr>
                  <w:rFonts w:ascii="Arial" w:eastAsia="Times New Roman" w:hAnsi="Arial" w:cs="Arial"/>
                  <w:sz w:val="24"/>
                  <w:szCs w:val="24"/>
                  <w:lang w:eastAsia="tr-TR"/>
                </w:rPr>
                <w:t>A</w:t>
              </w:r>
              <w:r w:rsidRPr="00B9030E">
                <w:rPr>
                  <w:rFonts w:ascii="Arial" w:eastAsia="Times New Roman" w:hAnsi="Arial" w:cs="Arial"/>
                  <w:sz w:val="24"/>
                  <w:szCs w:val="24"/>
                  <w:lang w:eastAsia="tr-TR"/>
                </w:rPr>
                <w:t xml:space="preserve">nkastre ile </w:t>
              </w:r>
              <w:r w:rsidR="002C2F0B">
                <w:rPr>
                  <w:rFonts w:ascii="Arial" w:eastAsia="Times New Roman" w:hAnsi="Arial" w:cs="Arial"/>
                  <w:sz w:val="24"/>
                  <w:szCs w:val="24"/>
                  <w:lang w:eastAsia="tr-TR"/>
                </w:rPr>
                <w:t>A</w:t>
              </w:r>
              <w:r w:rsidRPr="00B9030E">
                <w:rPr>
                  <w:rFonts w:ascii="Arial" w:eastAsia="Times New Roman" w:hAnsi="Arial" w:cs="Arial"/>
                  <w:sz w:val="24"/>
                  <w:szCs w:val="24"/>
                  <w:lang w:eastAsia="tr-TR"/>
                </w:rPr>
                <w:t>nkastre sonrasında yer alan bağlantıların tamamlanması, bağlantısı tamamlanan devrenin uç cihazının takılarak fiziksel devrenin tamamlanmasını sağlayan işler bütünü.</w:t>
              </w:r>
            </w:ins>
          </w:p>
        </w:tc>
      </w:tr>
      <w:tr w:rsidR="004B53D3" w:rsidRPr="00936B30" w14:paraId="78E6A3EA" w14:textId="77777777" w:rsidTr="00B851CC">
        <w:trPr>
          <w:ins w:id="711" w:author="Yazar"/>
        </w:trPr>
        <w:tc>
          <w:tcPr>
            <w:tcW w:w="3964" w:type="dxa"/>
            <w:gridSpan w:val="2"/>
            <w:vAlign w:val="center"/>
          </w:tcPr>
          <w:p w14:paraId="02CDF2AC" w14:textId="77777777" w:rsidR="004B53D3" w:rsidRDefault="004B53D3" w:rsidP="004B53D3">
            <w:pPr>
              <w:spacing w:before="240" w:line="360" w:lineRule="auto"/>
              <w:rPr>
                <w:ins w:id="712" w:author="Yazar"/>
                <w:rFonts w:ascii="Arial" w:hAnsi="Arial" w:cs="Arial"/>
                <w:b/>
                <w:sz w:val="24"/>
                <w:szCs w:val="24"/>
              </w:rPr>
            </w:pPr>
            <w:ins w:id="713" w:author="Yazar">
              <w:r>
                <w:rPr>
                  <w:rFonts w:ascii="Arial" w:hAnsi="Arial" w:cs="Arial"/>
                  <w:b/>
                  <w:sz w:val="24"/>
                  <w:szCs w:val="24"/>
                </w:rPr>
                <w:t>KEP</w:t>
              </w:r>
            </w:ins>
          </w:p>
        </w:tc>
        <w:tc>
          <w:tcPr>
            <w:tcW w:w="5324" w:type="dxa"/>
            <w:vAlign w:val="center"/>
          </w:tcPr>
          <w:p w14:paraId="31E352A7" w14:textId="77777777" w:rsidR="004B53D3" w:rsidRPr="00B9030E" w:rsidRDefault="004B53D3" w:rsidP="004B26E5">
            <w:pPr>
              <w:spacing w:before="120" w:after="120" w:line="360" w:lineRule="auto"/>
              <w:jc w:val="both"/>
              <w:rPr>
                <w:ins w:id="714" w:author="Yazar"/>
                <w:rFonts w:ascii="Arial" w:eastAsia="Times New Roman" w:hAnsi="Arial" w:cs="Arial"/>
                <w:sz w:val="24"/>
                <w:szCs w:val="24"/>
                <w:lang w:eastAsia="tr-TR"/>
              </w:rPr>
            </w:pPr>
            <w:ins w:id="715" w:author="Yazar">
              <w:r w:rsidRPr="00B9030E">
                <w:rPr>
                  <w:rFonts w:ascii="Arial" w:eastAsia="Times New Roman" w:hAnsi="Arial" w:cs="Arial"/>
                  <w:sz w:val="24"/>
                  <w:szCs w:val="24"/>
                  <w:lang w:eastAsia="tr-TR"/>
                </w:rPr>
                <w:t>Kayıtlı Elektronik Posta</w:t>
              </w:r>
            </w:ins>
          </w:p>
        </w:tc>
      </w:tr>
      <w:tr w:rsidR="004B53D3" w:rsidRPr="00936B30" w14:paraId="25426A9A" w14:textId="77777777" w:rsidTr="001405E7">
        <w:tc>
          <w:tcPr>
            <w:tcW w:w="3964" w:type="dxa"/>
            <w:gridSpan w:val="2"/>
            <w:vAlign w:val="center"/>
            <w:tcPrChange w:id="716" w:author="Yazar">
              <w:tcPr>
                <w:tcW w:w="3790" w:type="dxa"/>
                <w:vAlign w:val="center"/>
              </w:tcPr>
            </w:tcPrChange>
          </w:tcPr>
          <w:p w14:paraId="432B3148" w14:textId="77777777" w:rsidR="004B53D3" w:rsidRPr="0034664B" w:rsidRDefault="004B53D3" w:rsidP="004B53D3">
            <w:pPr>
              <w:spacing w:before="120" w:after="120" w:line="360" w:lineRule="auto"/>
              <w:jc w:val="both"/>
              <w:rPr>
                <w:rFonts w:ascii="Arial" w:hAnsi="Arial" w:cs="Arial"/>
                <w:b/>
                <w:sz w:val="24"/>
                <w:szCs w:val="24"/>
              </w:rPr>
            </w:pPr>
            <w:bookmarkStart w:id="717" w:name="_msocom_1"/>
            <w:bookmarkEnd w:id="717"/>
            <w:r>
              <w:rPr>
                <w:rFonts w:ascii="Arial" w:hAnsi="Arial" w:cs="Arial"/>
                <w:b/>
                <w:sz w:val="24"/>
                <w:szCs w:val="24"/>
              </w:rPr>
              <w:t>Köprü Statüsü</w:t>
            </w:r>
          </w:p>
        </w:tc>
        <w:tc>
          <w:tcPr>
            <w:tcW w:w="5324" w:type="dxa"/>
            <w:vAlign w:val="center"/>
            <w:tcPrChange w:id="718" w:author="Yazar">
              <w:tcPr>
                <w:tcW w:w="5498" w:type="dxa"/>
                <w:gridSpan w:val="2"/>
                <w:vAlign w:val="center"/>
              </w:tcPr>
            </w:tcPrChange>
          </w:tcPr>
          <w:p w14:paraId="6B0E78EF" w14:textId="40C9F3A6" w:rsidR="004B53D3" w:rsidRPr="001405E7" w:rsidRDefault="004B53D3">
            <w:pPr>
              <w:spacing w:before="120" w:after="120" w:line="360" w:lineRule="auto"/>
              <w:jc w:val="both"/>
              <w:rPr>
                <w:rFonts w:ascii="Arial" w:hAnsi="Arial"/>
                <w:sz w:val="24"/>
                <w:rPrChange w:id="719" w:author="Yazar">
                  <w:rPr>
                    <w:rFonts w:ascii="Arial" w:hAnsi="Arial"/>
                  </w:rPr>
                </w:rPrChange>
              </w:rPr>
              <w:pPrChange w:id="720" w:author="Yazar">
                <w:pPr>
                  <w:spacing w:before="120" w:after="120"/>
                  <w:jc w:val="both"/>
                </w:pPr>
              </w:pPrChange>
            </w:pPr>
            <w:r w:rsidRPr="001405E7">
              <w:rPr>
                <w:rFonts w:ascii="Arial" w:hAnsi="Arial"/>
                <w:sz w:val="24"/>
                <w:rPrChange w:id="721" w:author="Yazar">
                  <w:rPr>
                    <w:rFonts w:ascii="Arial" w:hAnsi="Arial"/>
                  </w:rPr>
                </w:rPrChange>
              </w:rPr>
              <w:t xml:space="preserve">PSTN/THK </w:t>
            </w:r>
            <w:del w:id="722" w:author="Yazar">
              <w:r w:rsidR="00CE4F34" w:rsidRPr="00CA2325">
                <w:rPr>
                  <w:rFonts w:ascii="Arial" w:eastAsia="Times New Roman" w:hAnsi="Arial" w:cs="Arial"/>
                  <w:lang w:eastAsia="tr-TR"/>
                </w:rPr>
                <w:delText xml:space="preserve">aboneliğinin, </w:delText>
              </w:r>
              <w:r w:rsidR="00CE4F34">
                <w:rPr>
                  <w:rFonts w:ascii="Arial" w:eastAsia="Times New Roman" w:hAnsi="Arial" w:cs="Arial"/>
                  <w:lang w:eastAsia="tr-TR"/>
                </w:rPr>
                <w:delText>a</w:delText>
              </w:r>
              <w:r w:rsidR="00CE4F34" w:rsidRPr="00CA2325">
                <w:rPr>
                  <w:rFonts w:ascii="Arial" w:eastAsia="Times New Roman" w:hAnsi="Arial" w:cs="Arial"/>
                  <w:lang w:eastAsia="tr-TR"/>
                </w:rPr>
                <w:delText>bonelikten vazgeçilerek veya borç nedeniyle</w:delText>
              </w:r>
            </w:del>
            <w:ins w:id="723" w:author="Yazar">
              <w:r w:rsidR="007242D7">
                <w:rPr>
                  <w:rFonts w:ascii="Arial" w:eastAsia="Times New Roman" w:hAnsi="Arial" w:cs="Arial"/>
                  <w:sz w:val="24"/>
                  <w:szCs w:val="24"/>
                  <w:lang w:eastAsia="tr-TR"/>
                </w:rPr>
                <w:t>Abone</w:t>
              </w:r>
              <w:r w:rsidRPr="00B9030E">
                <w:rPr>
                  <w:rFonts w:ascii="Arial" w:eastAsia="Times New Roman" w:hAnsi="Arial" w:cs="Arial"/>
                  <w:sz w:val="24"/>
                  <w:szCs w:val="24"/>
                  <w:lang w:eastAsia="tr-TR"/>
                </w:rPr>
                <w:t>liğinin</w:t>
              </w:r>
            </w:ins>
            <w:r w:rsidRPr="001405E7">
              <w:rPr>
                <w:rFonts w:ascii="Arial" w:hAnsi="Arial"/>
                <w:sz w:val="24"/>
                <w:rPrChange w:id="724" w:author="Yazar">
                  <w:rPr>
                    <w:rFonts w:ascii="Arial" w:hAnsi="Arial"/>
                  </w:rPr>
                </w:rPrChange>
              </w:rPr>
              <w:t xml:space="preserve"> iptal/fesih olması halinde xDSL</w:t>
            </w:r>
            <w:del w:id="725" w:author="Yazar">
              <w:r w:rsidR="00CE4F34" w:rsidRPr="00CA2325">
                <w:rPr>
                  <w:rFonts w:ascii="Arial" w:eastAsia="Times New Roman" w:hAnsi="Arial" w:cs="Arial"/>
                  <w:lang w:eastAsia="tr-TR"/>
                </w:rPr>
                <w:delText xml:space="preserve"> abonelerinin</w:delText>
              </w:r>
            </w:del>
            <w:ins w:id="726" w:author="Yazar">
              <w:r w:rsidR="00B532BE">
                <w:rPr>
                  <w:rFonts w:ascii="Arial" w:eastAsia="Times New Roman" w:hAnsi="Arial" w:cs="Arial"/>
                  <w:sz w:val="24"/>
                  <w:szCs w:val="24"/>
                  <w:lang w:eastAsia="tr-TR"/>
                </w:rPr>
                <w:t>/</w:t>
              </w:r>
              <w:r w:rsidR="00B532BE" w:rsidRPr="007563A7">
                <w:rPr>
                  <w:rFonts w:ascii="Arial" w:eastAsia="Times New Roman" w:hAnsi="Arial" w:cs="Arial"/>
                  <w:sz w:val="24"/>
                  <w:szCs w:val="24"/>
                  <w:lang w:eastAsia="tr-TR"/>
                </w:rPr>
                <w:t>FTTx</w:t>
              </w:r>
              <w:r w:rsidRPr="00B9030E">
                <w:rPr>
                  <w:rFonts w:ascii="Arial" w:eastAsia="Times New Roman" w:hAnsi="Arial" w:cs="Arial"/>
                  <w:sz w:val="24"/>
                  <w:szCs w:val="24"/>
                  <w:lang w:eastAsia="tr-TR"/>
                </w:rPr>
                <w:t xml:space="preserve"> </w:t>
              </w:r>
              <w:r w:rsidR="007242D7">
                <w:rPr>
                  <w:rFonts w:ascii="Arial" w:eastAsia="Times New Roman" w:hAnsi="Arial" w:cs="Arial"/>
                  <w:sz w:val="24"/>
                  <w:szCs w:val="24"/>
                  <w:lang w:eastAsia="tr-TR"/>
                </w:rPr>
                <w:t>Abone</w:t>
              </w:r>
              <w:r w:rsidRPr="00B9030E">
                <w:rPr>
                  <w:rFonts w:ascii="Arial" w:eastAsia="Times New Roman" w:hAnsi="Arial" w:cs="Arial"/>
                  <w:sz w:val="24"/>
                  <w:szCs w:val="24"/>
                  <w:lang w:eastAsia="tr-TR"/>
                </w:rPr>
                <w:t>lerinin</w:t>
              </w:r>
            </w:ins>
            <w:r w:rsidRPr="001405E7">
              <w:rPr>
                <w:rFonts w:ascii="Arial" w:hAnsi="Arial"/>
                <w:sz w:val="24"/>
                <w:rPrChange w:id="727" w:author="Yazar">
                  <w:rPr>
                    <w:rFonts w:ascii="Arial" w:hAnsi="Arial"/>
                  </w:rPr>
                </w:rPrChange>
              </w:rPr>
              <w:t xml:space="preserve"> Yalın DSL veya Toptan Hat Kiralama hizmetini alabilmesine </w:t>
            </w:r>
            <w:del w:id="728" w:author="Yazar">
              <w:r w:rsidR="00CE4F34" w:rsidRPr="00CA2325">
                <w:rPr>
                  <w:rFonts w:ascii="Arial" w:eastAsia="Times New Roman" w:hAnsi="Arial" w:cs="Arial"/>
                  <w:lang w:eastAsia="tr-TR"/>
                </w:rPr>
                <w:delText>imkan</w:delText>
              </w:r>
            </w:del>
            <w:ins w:id="729" w:author="Yazar">
              <w:r w:rsidRPr="00B9030E">
                <w:rPr>
                  <w:rFonts w:ascii="Arial" w:eastAsia="Times New Roman" w:hAnsi="Arial" w:cs="Arial"/>
                  <w:sz w:val="24"/>
                  <w:szCs w:val="24"/>
                  <w:lang w:eastAsia="tr-TR"/>
                </w:rPr>
                <w:t>imkân</w:t>
              </w:r>
            </w:ins>
            <w:r w:rsidRPr="001405E7">
              <w:rPr>
                <w:rFonts w:ascii="Arial" w:hAnsi="Arial"/>
                <w:sz w:val="24"/>
                <w:rPrChange w:id="730" w:author="Yazar">
                  <w:rPr>
                    <w:rFonts w:ascii="Arial" w:hAnsi="Arial"/>
                  </w:rPr>
                </w:rPrChange>
              </w:rPr>
              <w:t xml:space="preserve"> tanıyan geçiş süreci</w:t>
            </w:r>
          </w:p>
        </w:tc>
      </w:tr>
      <w:tr w:rsidR="004B53D3" w:rsidRPr="00936B30" w14:paraId="6808A7EC" w14:textId="77777777" w:rsidTr="00B851CC">
        <w:trPr>
          <w:ins w:id="731" w:author="Yazar"/>
        </w:trPr>
        <w:tc>
          <w:tcPr>
            <w:tcW w:w="3964" w:type="dxa"/>
            <w:gridSpan w:val="2"/>
            <w:vAlign w:val="center"/>
          </w:tcPr>
          <w:p w14:paraId="1F7B45D9" w14:textId="1FF89968" w:rsidR="004B53D3" w:rsidRDefault="004B53D3" w:rsidP="004B53D3">
            <w:pPr>
              <w:spacing w:before="120" w:after="120" w:line="360" w:lineRule="auto"/>
              <w:jc w:val="both"/>
              <w:rPr>
                <w:ins w:id="732" w:author="Yazar"/>
                <w:rFonts w:ascii="Arial" w:hAnsi="Arial" w:cs="Arial"/>
                <w:b/>
                <w:sz w:val="24"/>
                <w:szCs w:val="24"/>
              </w:rPr>
            </w:pPr>
            <w:ins w:id="733" w:author="Yazar">
              <w:r w:rsidRPr="0098607F">
                <w:rPr>
                  <w:rFonts w:ascii="Arial" w:hAnsi="Arial" w:cs="Arial"/>
                  <w:b/>
                  <w:sz w:val="24"/>
                  <w:szCs w:val="24"/>
                </w:rPr>
                <w:t>KTA (kenar toplama anahtarı)</w:t>
              </w:r>
            </w:ins>
          </w:p>
        </w:tc>
        <w:tc>
          <w:tcPr>
            <w:tcW w:w="5324" w:type="dxa"/>
            <w:vAlign w:val="center"/>
          </w:tcPr>
          <w:p w14:paraId="573359CB" w14:textId="00EA167B" w:rsidR="004B53D3" w:rsidRPr="00B9030E" w:rsidRDefault="004B53D3" w:rsidP="004B26E5">
            <w:pPr>
              <w:spacing w:before="120" w:after="120" w:line="360" w:lineRule="auto"/>
              <w:jc w:val="both"/>
              <w:rPr>
                <w:ins w:id="734" w:author="Yazar"/>
                <w:rFonts w:ascii="Arial" w:eastAsia="Times New Roman" w:hAnsi="Arial" w:cs="Arial"/>
                <w:sz w:val="24"/>
                <w:szCs w:val="24"/>
                <w:lang w:eastAsia="tr-TR"/>
              </w:rPr>
            </w:pPr>
            <w:ins w:id="735" w:author="Yazar">
              <w:r w:rsidRPr="00B9030E">
                <w:rPr>
                  <w:rFonts w:ascii="Arial" w:eastAsia="Times New Roman" w:hAnsi="Arial" w:cs="Arial"/>
                  <w:sz w:val="24"/>
                  <w:szCs w:val="24"/>
                  <w:lang w:eastAsia="tr-TR"/>
                </w:rPr>
                <w:t>Müşteri HGW den gelen bakırın toplandığı aktif cihaz</w:t>
              </w:r>
            </w:ins>
          </w:p>
        </w:tc>
      </w:tr>
      <w:tr w:rsidR="004B53D3" w:rsidRPr="00936B30" w14:paraId="1C8E5500" w14:textId="77777777" w:rsidTr="001405E7">
        <w:tc>
          <w:tcPr>
            <w:tcW w:w="3964" w:type="dxa"/>
            <w:gridSpan w:val="2"/>
            <w:vAlign w:val="center"/>
            <w:tcPrChange w:id="736" w:author="Yazar">
              <w:tcPr>
                <w:tcW w:w="3790" w:type="dxa"/>
                <w:vAlign w:val="center"/>
              </w:tcPr>
            </w:tcPrChange>
          </w:tcPr>
          <w:p w14:paraId="00006081" w14:textId="77777777" w:rsidR="004B53D3" w:rsidRDefault="004B53D3" w:rsidP="004B53D3">
            <w:pPr>
              <w:spacing w:before="240" w:line="360" w:lineRule="auto"/>
              <w:rPr>
                <w:rFonts w:ascii="Arial" w:hAnsi="Arial" w:cs="Arial"/>
                <w:b/>
                <w:sz w:val="24"/>
                <w:szCs w:val="24"/>
              </w:rPr>
            </w:pPr>
            <w:r w:rsidRPr="0034664B">
              <w:rPr>
                <w:rFonts w:ascii="Arial" w:hAnsi="Arial" w:cs="Arial"/>
                <w:b/>
                <w:sz w:val="24"/>
                <w:szCs w:val="24"/>
              </w:rPr>
              <w:t>Kullanıcı</w:t>
            </w:r>
          </w:p>
        </w:tc>
        <w:tc>
          <w:tcPr>
            <w:tcW w:w="5324" w:type="dxa"/>
            <w:vAlign w:val="center"/>
            <w:tcPrChange w:id="737" w:author="Yazar">
              <w:tcPr>
                <w:tcW w:w="5498" w:type="dxa"/>
                <w:gridSpan w:val="2"/>
                <w:vAlign w:val="center"/>
              </w:tcPr>
            </w:tcPrChange>
          </w:tcPr>
          <w:p w14:paraId="2982DE13" w14:textId="77777777" w:rsidR="004B53D3" w:rsidRPr="001405E7" w:rsidRDefault="004B53D3">
            <w:pPr>
              <w:spacing w:before="120" w:after="120" w:line="360" w:lineRule="auto"/>
              <w:jc w:val="both"/>
              <w:rPr>
                <w:rFonts w:ascii="Arial" w:hAnsi="Arial"/>
                <w:sz w:val="24"/>
                <w:rPrChange w:id="738" w:author="Yazar">
                  <w:rPr>
                    <w:rFonts w:ascii="Arial" w:hAnsi="Arial"/>
                  </w:rPr>
                </w:rPrChange>
              </w:rPr>
              <w:pPrChange w:id="739" w:author="Yazar">
                <w:pPr>
                  <w:spacing w:before="120" w:after="120"/>
                  <w:jc w:val="both"/>
                </w:pPr>
              </w:pPrChange>
            </w:pPr>
            <w:r w:rsidRPr="001405E7">
              <w:rPr>
                <w:rFonts w:ascii="Arial" w:hAnsi="Arial"/>
                <w:sz w:val="24"/>
                <w:rPrChange w:id="740" w:author="Yazar">
                  <w:rPr>
                    <w:rFonts w:ascii="Arial" w:hAnsi="Arial"/>
                  </w:rPr>
                </w:rPrChange>
              </w:rPr>
              <w:t>Aboneliği olup olmamasına bakılmaksızın elektronik haberleşme hizmetlerinden yararlanan gerçek veya tüzel kişi</w:t>
            </w:r>
          </w:p>
        </w:tc>
      </w:tr>
      <w:tr w:rsidR="004B53D3" w:rsidRPr="00936B30" w14:paraId="4497D90E" w14:textId="77777777" w:rsidTr="001405E7">
        <w:tc>
          <w:tcPr>
            <w:tcW w:w="3964" w:type="dxa"/>
            <w:gridSpan w:val="2"/>
            <w:vAlign w:val="center"/>
            <w:tcPrChange w:id="741" w:author="Yazar">
              <w:tcPr>
                <w:tcW w:w="3790" w:type="dxa"/>
                <w:vAlign w:val="center"/>
              </w:tcPr>
            </w:tcPrChange>
          </w:tcPr>
          <w:p w14:paraId="1B5F96F3" w14:textId="77777777" w:rsidR="004B53D3" w:rsidRPr="00936B30" w:rsidRDefault="004B53D3" w:rsidP="004B53D3">
            <w:pPr>
              <w:spacing w:before="240" w:line="360" w:lineRule="auto"/>
              <w:rPr>
                <w:rFonts w:ascii="Arial" w:hAnsi="Arial" w:cs="Arial"/>
                <w:b/>
                <w:sz w:val="24"/>
                <w:szCs w:val="24"/>
              </w:rPr>
            </w:pPr>
            <w:r w:rsidRPr="00C51AE2">
              <w:rPr>
                <w:rFonts w:ascii="Arial" w:hAnsi="Arial" w:cs="Arial"/>
                <w:b/>
                <w:sz w:val="24"/>
                <w:szCs w:val="24"/>
              </w:rPr>
              <w:t>Kullanıcı Adı</w:t>
            </w:r>
          </w:p>
        </w:tc>
        <w:tc>
          <w:tcPr>
            <w:tcW w:w="5324" w:type="dxa"/>
            <w:vAlign w:val="center"/>
            <w:tcPrChange w:id="742" w:author="Yazar">
              <w:tcPr>
                <w:tcW w:w="5498" w:type="dxa"/>
                <w:gridSpan w:val="2"/>
                <w:vAlign w:val="center"/>
              </w:tcPr>
            </w:tcPrChange>
          </w:tcPr>
          <w:p w14:paraId="3D2EB9BA" w14:textId="77777777" w:rsidR="004B53D3" w:rsidRPr="002C2F0B" w:rsidRDefault="004B53D3">
            <w:pPr>
              <w:spacing w:before="120" w:after="120" w:line="360" w:lineRule="auto"/>
              <w:jc w:val="both"/>
              <w:rPr>
                <w:rFonts w:ascii="Arial" w:hAnsi="Arial" w:cs="Arial"/>
                <w:sz w:val="24"/>
                <w:szCs w:val="24"/>
              </w:rPr>
              <w:pPrChange w:id="743" w:author="Yazar">
                <w:pPr>
                  <w:spacing w:before="120" w:after="120"/>
                  <w:jc w:val="both"/>
                </w:pPr>
              </w:pPrChange>
            </w:pPr>
            <w:r w:rsidRPr="001405E7">
              <w:rPr>
                <w:rFonts w:ascii="Arial" w:hAnsi="Arial"/>
                <w:sz w:val="24"/>
                <w:rPrChange w:id="744" w:author="Yazar">
                  <w:rPr>
                    <w:rFonts w:ascii="Arial" w:hAnsi="Arial"/>
                  </w:rPr>
                </w:rPrChange>
              </w:rPr>
              <w:t>Abonenin internet erişimi için “Authentication”da kullanılan isim</w:t>
            </w:r>
          </w:p>
        </w:tc>
      </w:tr>
      <w:tr w:rsidR="004B53D3" w:rsidRPr="00936B30" w14:paraId="1FFCA1DD" w14:textId="77777777" w:rsidTr="001405E7">
        <w:tc>
          <w:tcPr>
            <w:tcW w:w="3964" w:type="dxa"/>
            <w:gridSpan w:val="2"/>
            <w:vAlign w:val="center"/>
            <w:tcPrChange w:id="745" w:author="Yazar">
              <w:tcPr>
                <w:tcW w:w="3790" w:type="dxa"/>
                <w:vAlign w:val="center"/>
              </w:tcPr>
            </w:tcPrChange>
          </w:tcPr>
          <w:p w14:paraId="106EC8AD" w14:textId="77777777" w:rsidR="004B53D3" w:rsidRPr="00C51AE2" w:rsidRDefault="004B53D3" w:rsidP="004B53D3">
            <w:pPr>
              <w:spacing w:before="240" w:line="360" w:lineRule="auto"/>
              <w:rPr>
                <w:rFonts w:ascii="Arial" w:hAnsi="Arial" w:cs="Arial"/>
                <w:sz w:val="24"/>
                <w:szCs w:val="24"/>
              </w:rPr>
            </w:pPr>
            <w:r w:rsidRPr="0034664B">
              <w:rPr>
                <w:rFonts w:ascii="Arial" w:hAnsi="Arial" w:cs="Arial"/>
                <w:b/>
                <w:sz w:val="24"/>
                <w:szCs w:val="24"/>
              </w:rPr>
              <w:t>Kurum</w:t>
            </w:r>
          </w:p>
        </w:tc>
        <w:tc>
          <w:tcPr>
            <w:tcW w:w="5324" w:type="dxa"/>
            <w:vAlign w:val="center"/>
            <w:tcPrChange w:id="746" w:author="Yazar">
              <w:tcPr>
                <w:tcW w:w="5498" w:type="dxa"/>
                <w:gridSpan w:val="2"/>
                <w:vAlign w:val="center"/>
              </w:tcPr>
            </w:tcPrChange>
          </w:tcPr>
          <w:p w14:paraId="05155F7B" w14:textId="77777777" w:rsidR="004B53D3" w:rsidRPr="002C2F0B" w:rsidRDefault="004B53D3">
            <w:pPr>
              <w:spacing w:before="120" w:after="120" w:line="360" w:lineRule="auto"/>
              <w:rPr>
                <w:rFonts w:ascii="Arial" w:hAnsi="Arial" w:cs="Arial"/>
                <w:sz w:val="24"/>
                <w:szCs w:val="24"/>
              </w:rPr>
              <w:pPrChange w:id="747" w:author="Yazar">
                <w:pPr>
                  <w:spacing w:before="120" w:after="120"/>
                </w:pPr>
              </w:pPrChange>
            </w:pPr>
            <w:r w:rsidRPr="001405E7">
              <w:rPr>
                <w:rFonts w:ascii="Arial" w:hAnsi="Arial"/>
                <w:sz w:val="24"/>
                <w:rPrChange w:id="748" w:author="Yazar">
                  <w:rPr>
                    <w:rFonts w:ascii="Arial" w:hAnsi="Arial"/>
                  </w:rPr>
                </w:rPrChange>
              </w:rPr>
              <w:t>Bilgi Teknolojileri ve İletişim Kurumu</w:t>
            </w:r>
          </w:p>
        </w:tc>
      </w:tr>
      <w:tr w:rsidR="004B53D3" w:rsidRPr="00936B30" w14:paraId="52D1B47A" w14:textId="77777777" w:rsidTr="001405E7">
        <w:tc>
          <w:tcPr>
            <w:tcW w:w="3964" w:type="dxa"/>
            <w:gridSpan w:val="2"/>
            <w:vAlign w:val="center"/>
            <w:tcPrChange w:id="749" w:author="Yazar">
              <w:tcPr>
                <w:tcW w:w="3790" w:type="dxa"/>
                <w:vAlign w:val="center"/>
              </w:tcPr>
            </w:tcPrChange>
          </w:tcPr>
          <w:p w14:paraId="39DA6D42" w14:textId="77777777" w:rsidR="004B53D3" w:rsidRPr="007F1996" w:rsidRDefault="004B53D3" w:rsidP="004B53D3">
            <w:pPr>
              <w:spacing w:before="240" w:line="360" w:lineRule="auto"/>
              <w:rPr>
                <w:rFonts w:ascii="Arial" w:hAnsi="Arial" w:cs="Arial"/>
                <w:b/>
                <w:sz w:val="24"/>
                <w:szCs w:val="24"/>
              </w:rPr>
            </w:pPr>
            <w:r w:rsidRPr="007F1996">
              <w:rPr>
                <w:rFonts w:ascii="Arial" w:hAnsi="Arial" w:cs="Arial"/>
                <w:b/>
                <w:sz w:val="24"/>
                <w:szCs w:val="24"/>
              </w:rPr>
              <w:t>L2TP</w:t>
            </w:r>
          </w:p>
        </w:tc>
        <w:tc>
          <w:tcPr>
            <w:tcW w:w="5324" w:type="dxa"/>
            <w:vAlign w:val="center"/>
            <w:tcPrChange w:id="750" w:author="Yazar">
              <w:tcPr>
                <w:tcW w:w="5498" w:type="dxa"/>
                <w:gridSpan w:val="2"/>
                <w:vAlign w:val="center"/>
              </w:tcPr>
            </w:tcPrChange>
          </w:tcPr>
          <w:p w14:paraId="0B9E4BE1" w14:textId="77777777" w:rsidR="004B53D3" w:rsidRPr="001405E7" w:rsidRDefault="004B53D3">
            <w:pPr>
              <w:spacing w:before="120" w:after="120" w:line="360" w:lineRule="auto"/>
              <w:rPr>
                <w:rFonts w:ascii="Arial" w:hAnsi="Arial"/>
                <w:sz w:val="24"/>
                <w:rPrChange w:id="751" w:author="Yazar">
                  <w:rPr>
                    <w:rFonts w:ascii="Arial" w:hAnsi="Arial"/>
                  </w:rPr>
                </w:rPrChange>
              </w:rPr>
              <w:pPrChange w:id="752" w:author="Yazar">
                <w:pPr>
                  <w:spacing w:before="120" w:after="120"/>
                </w:pPr>
              </w:pPrChange>
            </w:pPr>
            <w:r w:rsidRPr="001405E7">
              <w:rPr>
                <w:rFonts w:ascii="Arial" w:hAnsi="Arial"/>
                <w:sz w:val="24"/>
                <w:rPrChange w:id="753" w:author="Yazar">
                  <w:rPr>
                    <w:rFonts w:ascii="Arial" w:hAnsi="Arial"/>
                  </w:rPr>
                </w:rPrChange>
              </w:rPr>
              <w:t>İkinci Katman Tünelleme Protokolü</w:t>
            </w:r>
          </w:p>
        </w:tc>
      </w:tr>
      <w:tr w:rsidR="004B53D3" w:rsidRPr="00936B30" w14:paraId="646C7274" w14:textId="77777777" w:rsidTr="00B851CC">
        <w:trPr>
          <w:ins w:id="754" w:author="Yazar"/>
        </w:trPr>
        <w:tc>
          <w:tcPr>
            <w:tcW w:w="3964" w:type="dxa"/>
            <w:gridSpan w:val="2"/>
            <w:vAlign w:val="center"/>
          </w:tcPr>
          <w:p w14:paraId="52059FEF" w14:textId="5867260A" w:rsidR="004B53D3" w:rsidRPr="003220E1" w:rsidRDefault="004B53D3" w:rsidP="004B53D3">
            <w:pPr>
              <w:spacing w:before="240" w:line="360" w:lineRule="auto"/>
              <w:rPr>
                <w:ins w:id="755" w:author="Yazar"/>
                <w:rFonts w:ascii="Arial" w:hAnsi="Arial" w:cs="Arial"/>
                <w:b/>
                <w:sz w:val="24"/>
                <w:szCs w:val="24"/>
              </w:rPr>
            </w:pPr>
            <w:ins w:id="756" w:author="Yazar">
              <w:r w:rsidRPr="003220E1">
                <w:rPr>
                  <w:rFonts w:ascii="Arial" w:hAnsi="Arial" w:cs="Arial"/>
                  <w:b/>
                  <w:bCs/>
                  <w:spacing w:val="1"/>
                  <w:sz w:val="24"/>
                  <w:szCs w:val="24"/>
                </w:rPr>
                <w:lastRenderedPageBreak/>
                <w:t>MDU (Multi Dwelling Unit)</w:t>
              </w:r>
            </w:ins>
          </w:p>
        </w:tc>
        <w:tc>
          <w:tcPr>
            <w:tcW w:w="5324" w:type="dxa"/>
            <w:vAlign w:val="center"/>
          </w:tcPr>
          <w:p w14:paraId="3CD57814" w14:textId="082B28E6" w:rsidR="004B53D3" w:rsidRPr="003220E1" w:rsidRDefault="004B53D3" w:rsidP="004B26E5">
            <w:pPr>
              <w:spacing w:before="120" w:after="120" w:line="360" w:lineRule="auto"/>
              <w:rPr>
                <w:ins w:id="757" w:author="Yazar"/>
                <w:rFonts w:ascii="Arial" w:hAnsi="Arial" w:cs="Arial"/>
                <w:sz w:val="24"/>
                <w:szCs w:val="24"/>
              </w:rPr>
            </w:pPr>
            <w:ins w:id="758" w:author="Yazar">
              <w:r w:rsidRPr="003220E1">
                <w:rPr>
                  <w:rFonts w:ascii="Arial" w:hAnsi="Arial" w:cs="Arial"/>
                  <w:spacing w:val="-1"/>
                  <w:sz w:val="24"/>
                  <w:szCs w:val="24"/>
                </w:rPr>
                <w:t>GPON sistemlerinde müşteri tarafında genellikle bina girişlerine yerleştirilen cihaz</w:t>
              </w:r>
            </w:ins>
          </w:p>
        </w:tc>
      </w:tr>
      <w:tr w:rsidR="004B53D3" w:rsidRPr="00936B30" w14:paraId="192F37D5" w14:textId="77777777" w:rsidTr="00BA3326">
        <w:trPr>
          <w:ins w:id="759" w:author="Yazar"/>
        </w:trPr>
        <w:tc>
          <w:tcPr>
            <w:tcW w:w="3964" w:type="dxa"/>
            <w:gridSpan w:val="2"/>
          </w:tcPr>
          <w:p w14:paraId="331E9206" w14:textId="77777777" w:rsidR="004B53D3" w:rsidRPr="007F1996" w:rsidRDefault="004B53D3" w:rsidP="004B53D3">
            <w:pPr>
              <w:spacing w:before="240" w:line="360" w:lineRule="auto"/>
              <w:rPr>
                <w:ins w:id="760" w:author="Yazar"/>
                <w:rFonts w:ascii="Arial" w:hAnsi="Arial" w:cs="Arial"/>
                <w:b/>
                <w:sz w:val="24"/>
                <w:szCs w:val="24"/>
              </w:rPr>
            </w:pPr>
            <w:ins w:id="761" w:author="Yazar">
              <w:r>
                <w:rPr>
                  <w:rFonts w:ascii="Arial" w:hAnsi="Arial" w:cs="Arial"/>
                  <w:b/>
                  <w:sz w:val="24"/>
                  <w:szCs w:val="24"/>
                </w:rPr>
                <w:t>Mesai Saati</w:t>
              </w:r>
            </w:ins>
          </w:p>
        </w:tc>
        <w:tc>
          <w:tcPr>
            <w:tcW w:w="5324" w:type="dxa"/>
          </w:tcPr>
          <w:p w14:paraId="36D4B4F7" w14:textId="77777777" w:rsidR="004B53D3" w:rsidRPr="00B9030E" w:rsidRDefault="004B53D3" w:rsidP="004B26E5">
            <w:pPr>
              <w:spacing w:before="120" w:after="120" w:line="360" w:lineRule="auto"/>
              <w:rPr>
                <w:ins w:id="762" w:author="Yazar"/>
                <w:rFonts w:ascii="Arial" w:hAnsi="Arial" w:cs="Arial"/>
                <w:sz w:val="24"/>
                <w:szCs w:val="24"/>
              </w:rPr>
            </w:pPr>
            <w:ins w:id="763" w:author="Yazar">
              <w:r w:rsidRPr="00B9030E">
                <w:rPr>
                  <w:rFonts w:ascii="Arial" w:eastAsia="Times New Roman" w:hAnsi="Arial" w:cs="Arial"/>
                  <w:sz w:val="24"/>
                  <w:szCs w:val="24"/>
                  <w:lang w:eastAsia="tr-TR"/>
                </w:rPr>
                <w:t>08:00-12.30/13.30-18.00 arasındaki çalışma saatleri</w:t>
              </w:r>
            </w:ins>
          </w:p>
        </w:tc>
      </w:tr>
      <w:tr w:rsidR="004B53D3" w:rsidRPr="00936B30" w14:paraId="75E8D917" w14:textId="77777777" w:rsidTr="001405E7">
        <w:tc>
          <w:tcPr>
            <w:tcW w:w="3964" w:type="dxa"/>
            <w:gridSpan w:val="2"/>
            <w:vAlign w:val="center"/>
            <w:tcPrChange w:id="764" w:author="Yazar">
              <w:tcPr>
                <w:tcW w:w="3790" w:type="dxa"/>
                <w:vAlign w:val="center"/>
              </w:tcPr>
            </w:tcPrChange>
          </w:tcPr>
          <w:p w14:paraId="437DA086" w14:textId="77777777" w:rsidR="004B53D3" w:rsidRPr="007F083C" w:rsidRDefault="004B53D3" w:rsidP="004B53D3">
            <w:pPr>
              <w:spacing w:before="120" w:after="120" w:line="360" w:lineRule="auto"/>
              <w:rPr>
                <w:rFonts w:ascii="Arial" w:hAnsi="Arial" w:cs="Arial"/>
                <w:b/>
                <w:sz w:val="24"/>
                <w:szCs w:val="24"/>
              </w:rPr>
            </w:pPr>
            <w:r w:rsidRPr="007F083C">
              <w:rPr>
                <w:rFonts w:ascii="Arial" w:hAnsi="Arial" w:cs="Arial"/>
                <w:b/>
                <w:sz w:val="24"/>
                <w:szCs w:val="24"/>
              </w:rPr>
              <w:t>Metro Ethernet</w:t>
            </w:r>
          </w:p>
        </w:tc>
        <w:tc>
          <w:tcPr>
            <w:tcW w:w="5324" w:type="dxa"/>
            <w:vAlign w:val="center"/>
            <w:tcPrChange w:id="765" w:author="Yazar">
              <w:tcPr>
                <w:tcW w:w="5498" w:type="dxa"/>
                <w:gridSpan w:val="2"/>
                <w:vAlign w:val="center"/>
              </w:tcPr>
            </w:tcPrChange>
          </w:tcPr>
          <w:p w14:paraId="45840CB8" w14:textId="77777777" w:rsidR="004B53D3" w:rsidRPr="002C2F0B" w:rsidRDefault="004B53D3">
            <w:pPr>
              <w:spacing w:before="120" w:after="120" w:line="360" w:lineRule="auto"/>
              <w:jc w:val="both"/>
              <w:rPr>
                <w:rFonts w:ascii="Arial" w:hAnsi="Arial" w:cs="Arial"/>
                <w:sz w:val="24"/>
                <w:szCs w:val="24"/>
              </w:rPr>
              <w:pPrChange w:id="766" w:author="Yazar">
                <w:pPr>
                  <w:spacing w:before="120" w:after="120"/>
                  <w:jc w:val="both"/>
                </w:pPr>
              </w:pPrChange>
            </w:pPr>
            <w:r w:rsidRPr="001405E7">
              <w:rPr>
                <w:rFonts w:ascii="Arial" w:hAnsi="Arial"/>
                <w:sz w:val="24"/>
                <w:rPrChange w:id="767" w:author="Yazar">
                  <w:rPr>
                    <w:rFonts w:ascii="Arial" w:hAnsi="Arial"/>
                  </w:rPr>
                </w:rPrChange>
              </w:rPr>
              <w:t>Ethernet protokolleri kullanarak genişbantlı veri servislerini sunmaya imkân veren erişim tekniği</w:t>
            </w:r>
          </w:p>
        </w:tc>
      </w:tr>
      <w:tr w:rsidR="004B53D3" w:rsidRPr="00936B30" w14:paraId="6F0A5B4B" w14:textId="77777777" w:rsidTr="001405E7">
        <w:tc>
          <w:tcPr>
            <w:tcW w:w="3964" w:type="dxa"/>
            <w:gridSpan w:val="2"/>
            <w:vAlign w:val="center"/>
            <w:tcPrChange w:id="768" w:author="Yazar">
              <w:tcPr>
                <w:tcW w:w="3790" w:type="dxa"/>
                <w:vAlign w:val="center"/>
              </w:tcPr>
            </w:tcPrChange>
          </w:tcPr>
          <w:p w14:paraId="00DD36EE" w14:textId="77777777" w:rsidR="004B53D3" w:rsidRPr="007F083C" w:rsidRDefault="004B53D3" w:rsidP="004B53D3">
            <w:pPr>
              <w:spacing w:before="240" w:line="360" w:lineRule="auto"/>
              <w:jc w:val="both"/>
              <w:rPr>
                <w:rFonts w:ascii="Arial" w:hAnsi="Arial" w:cs="Arial"/>
                <w:b/>
                <w:sz w:val="24"/>
                <w:szCs w:val="24"/>
              </w:rPr>
            </w:pPr>
            <w:r w:rsidRPr="0034664B">
              <w:rPr>
                <w:rFonts w:ascii="Arial" w:hAnsi="Arial" w:cs="Arial"/>
                <w:b/>
                <w:sz w:val="24"/>
                <w:szCs w:val="24"/>
              </w:rPr>
              <w:t>MPLS</w:t>
            </w:r>
            <w:r w:rsidRPr="007F083C">
              <w:rPr>
                <w:rFonts w:ascii="Arial" w:hAnsi="Arial" w:cs="Arial"/>
                <w:b/>
                <w:sz w:val="24"/>
                <w:szCs w:val="24"/>
              </w:rPr>
              <w:tab/>
              <w:t>(Multi Protocol Label Switch)</w:t>
            </w:r>
          </w:p>
        </w:tc>
        <w:tc>
          <w:tcPr>
            <w:tcW w:w="5324" w:type="dxa"/>
            <w:vAlign w:val="center"/>
            <w:tcPrChange w:id="769" w:author="Yazar">
              <w:tcPr>
                <w:tcW w:w="5498" w:type="dxa"/>
                <w:gridSpan w:val="2"/>
                <w:vAlign w:val="center"/>
              </w:tcPr>
            </w:tcPrChange>
          </w:tcPr>
          <w:p w14:paraId="4190E768" w14:textId="77777777" w:rsidR="004B53D3" w:rsidRPr="002C2F0B" w:rsidRDefault="004B53D3" w:rsidP="004B26E5">
            <w:pPr>
              <w:spacing w:before="240" w:line="360" w:lineRule="auto"/>
              <w:jc w:val="both"/>
              <w:rPr>
                <w:rFonts w:ascii="Arial" w:hAnsi="Arial" w:cs="Arial"/>
                <w:sz w:val="24"/>
                <w:szCs w:val="24"/>
              </w:rPr>
            </w:pPr>
            <w:r w:rsidRPr="001405E7">
              <w:rPr>
                <w:rFonts w:ascii="Arial" w:hAnsi="Arial"/>
                <w:sz w:val="24"/>
                <w:rPrChange w:id="770" w:author="Yazar">
                  <w:rPr>
                    <w:rFonts w:ascii="Arial" w:hAnsi="Arial"/>
                  </w:rPr>
                </w:rPrChange>
              </w:rPr>
              <w:t>Çoklu Protokol Etiket Anahtarlama</w:t>
            </w:r>
          </w:p>
        </w:tc>
      </w:tr>
      <w:tr w:rsidR="004B53D3" w:rsidRPr="00936B30" w14:paraId="5237200D" w14:textId="77777777" w:rsidTr="00871E2C">
        <w:trPr>
          <w:ins w:id="771" w:author="Yazar"/>
        </w:trPr>
        <w:tc>
          <w:tcPr>
            <w:tcW w:w="3964" w:type="dxa"/>
            <w:gridSpan w:val="2"/>
            <w:vAlign w:val="center"/>
          </w:tcPr>
          <w:p w14:paraId="31E4A4B9" w14:textId="58151F3D" w:rsidR="004B53D3" w:rsidRPr="001A629D" w:rsidRDefault="004B53D3" w:rsidP="004B53D3">
            <w:pPr>
              <w:spacing w:before="240" w:line="360" w:lineRule="auto"/>
              <w:rPr>
                <w:ins w:id="772" w:author="Yazar"/>
                <w:rFonts w:ascii="Arial" w:hAnsi="Arial" w:cs="Arial"/>
                <w:b/>
                <w:sz w:val="24"/>
                <w:szCs w:val="24"/>
              </w:rPr>
            </w:pPr>
            <w:ins w:id="773" w:author="Yazar">
              <w:r>
                <w:rPr>
                  <w:rFonts w:ascii="Arial" w:hAnsi="Arial" w:cs="Arial"/>
                  <w:b/>
                  <w:sz w:val="24"/>
                  <w:szCs w:val="24"/>
                </w:rPr>
                <w:t>OBK</w:t>
              </w:r>
            </w:ins>
          </w:p>
        </w:tc>
        <w:tc>
          <w:tcPr>
            <w:tcW w:w="5324" w:type="dxa"/>
            <w:vAlign w:val="center"/>
          </w:tcPr>
          <w:p w14:paraId="2B9019B6" w14:textId="1378730B" w:rsidR="004B53D3" w:rsidRPr="002C2F0B" w:rsidRDefault="000F36AF" w:rsidP="004B26E5">
            <w:pPr>
              <w:spacing w:before="120" w:after="120" w:line="360" w:lineRule="auto"/>
              <w:jc w:val="both"/>
              <w:rPr>
                <w:ins w:id="774" w:author="Yazar"/>
                <w:rFonts w:ascii="Arial" w:eastAsia="Times New Roman" w:hAnsi="Arial" w:cs="Arial"/>
                <w:sz w:val="24"/>
                <w:szCs w:val="24"/>
                <w:lang w:eastAsia="tr-TR"/>
              </w:rPr>
            </w:pPr>
            <w:ins w:id="775" w:author="Yazar">
              <w:r w:rsidRPr="002C2F0B">
                <w:rPr>
                  <w:rFonts w:ascii="Arial" w:eastAsia="Times New Roman" w:hAnsi="Arial" w:cs="Arial"/>
                  <w:sz w:val="24"/>
                  <w:szCs w:val="24"/>
                  <w:lang w:eastAsia="tr-TR"/>
                </w:rPr>
                <w:t>Optik Bağlantı Kablosu</w:t>
              </w:r>
            </w:ins>
          </w:p>
        </w:tc>
      </w:tr>
      <w:tr w:rsidR="000C59E7" w:rsidRPr="00936B30" w14:paraId="6D265BF6" w14:textId="77777777" w:rsidTr="0098607F">
        <w:trPr>
          <w:ins w:id="776" w:author="Yazar"/>
        </w:trPr>
        <w:tc>
          <w:tcPr>
            <w:tcW w:w="3964" w:type="dxa"/>
            <w:gridSpan w:val="2"/>
            <w:vAlign w:val="center"/>
          </w:tcPr>
          <w:p w14:paraId="6C6B41A8" w14:textId="6ED9B719" w:rsidR="000C59E7" w:rsidRPr="0034664B" w:rsidRDefault="000C59E7" w:rsidP="000C59E7">
            <w:pPr>
              <w:spacing w:before="240" w:line="360" w:lineRule="auto"/>
              <w:rPr>
                <w:ins w:id="777" w:author="Yazar"/>
                <w:rFonts w:ascii="Arial" w:hAnsi="Arial" w:cs="Arial"/>
                <w:b/>
                <w:sz w:val="24"/>
                <w:szCs w:val="24"/>
              </w:rPr>
            </w:pPr>
            <w:ins w:id="778" w:author="Yazar">
              <w:r w:rsidRPr="003220E1">
                <w:rPr>
                  <w:rFonts w:ascii="Arial" w:hAnsi="Arial" w:cs="Arial"/>
                  <w:b/>
                  <w:bCs/>
                  <w:spacing w:val="1"/>
                  <w:sz w:val="24"/>
                  <w:szCs w:val="24"/>
                </w:rPr>
                <w:t>OLT</w:t>
              </w:r>
              <w:r w:rsidR="002C2F0B">
                <w:rPr>
                  <w:rFonts w:ascii="Arial" w:hAnsi="Arial" w:cs="Arial"/>
                  <w:b/>
                  <w:bCs/>
                  <w:spacing w:val="1"/>
                  <w:sz w:val="24"/>
                  <w:szCs w:val="24"/>
                </w:rPr>
                <w:t xml:space="preserve"> </w:t>
              </w:r>
              <w:r w:rsidRPr="003220E1">
                <w:rPr>
                  <w:rFonts w:ascii="Arial" w:hAnsi="Arial" w:cs="Arial"/>
                  <w:b/>
                  <w:bCs/>
                  <w:spacing w:val="1"/>
                  <w:sz w:val="24"/>
                  <w:szCs w:val="24"/>
                </w:rPr>
                <w:t>(Optical Line Terminal)</w:t>
              </w:r>
            </w:ins>
          </w:p>
        </w:tc>
        <w:tc>
          <w:tcPr>
            <w:tcW w:w="5324" w:type="dxa"/>
            <w:vAlign w:val="center"/>
          </w:tcPr>
          <w:p w14:paraId="69C2B1A8" w14:textId="65AC8CE3" w:rsidR="000C59E7" w:rsidRPr="006C6EC0" w:rsidRDefault="000C59E7" w:rsidP="004B26E5">
            <w:pPr>
              <w:spacing w:before="120" w:after="120" w:line="360" w:lineRule="auto"/>
              <w:jc w:val="both"/>
              <w:rPr>
                <w:ins w:id="779" w:author="Yazar"/>
                <w:rFonts w:ascii="Arial" w:eastAsia="Times New Roman" w:hAnsi="Arial" w:cs="Arial"/>
                <w:sz w:val="24"/>
                <w:szCs w:val="24"/>
                <w:lang w:eastAsia="tr-TR"/>
              </w:rPr>
            </w:pPr>
            <w:ins w:id="780" w:author="Yazar">
              <w:r w:rsidRPr="002C2F0B">
                <w:rPr>
                  <w:rFonts w:ascii="Arial" w:hAnsi="Arial" w:cs="Arial"/>
                  <w:spacing w:val="-1"/>
                  <w:sz w:val="24"/>
                  <w:szCs w:val="24"/>
                </w:rPr>
                <w:t>GPON sistemlerinde santralde konumlandırılan, çok sayıda MDU/ONT’ ye bağlantı sağlayan cihaz</w:t>
              </w:r>
            </w:ins>
          </w:p>
        </w:tc>
      </w:tr>
      <w:tr w:rsidR="000C59E7" w:rsidRPr="00936B30" w14:paraId="7E2648AF" w14:textId="77777777" w:rsidTr="0098607F">
        <w:trPr>
          <w:ins w:id="781" w:author="Yazar"/>
        </w:trPr>
        <w:tc>
          <w:tcPr>
            <w:tcW w:w="3964" w:type="dxa"/>
            <w:gridSpan w:val="2"/>
            <w:vAlign w:val="center"/>
          </w:tcPr>
          <w:p w14:paraId="49D71F90" w14:textId="2B4A55D1" w:rsidR="000C59E7" w:rsidRPr="0034664B" w:rsidRDefault="000C59E7" w:rsidP="000C59E7">
            <w:pPr>
              <w:spacing w:before="240" w:line="360" w:lineRule="auto"/>
              <w:rPr>
                <w:ins w:id="782" w:author="Yazar"/>
                <w:rFonts w:ascii="Arial" w:hAnsi="Arial" w:cs="Arial"/>
                <w:b/>
                <w:sz w:val="24"/>
                <w:szCs w:val="24"/>
              </w:rPr>
            </w:pPr>
            <w:ins w:id="783" w:author="Yazar">
              <w:r w:rsidRPr="003220E1">
                <w:rPr>
                  <w:rFonts w:ascii="Arial" w:hAnsi="Arial" w:cs="Arial"/>
                  <w:b/>
                  <w:bCs/>
                  <w:spacing w:val="1"/>
                  <w:sz w:val="24"/>
                  <w:szCs w:val="24"/>
                </w:rPr>
                <w:t>ONT</w:t>
              </w:r>
              <w:r w:rsidR="002C2F0B">
                <w:rPr>
                  <w:rFonts w:ascii="Arial" w:hAnsi="Arial" w:cs="Arial"/>
                  <w:b/>
                  <w:bCs/>
                  <w:spacing w:val="1"/>
                  <w:sz w:val="24"/>
                  <w:szCs w:val="24"/>
                </w:rPr>
                <w:t xml:space="preserve"> </w:t>
              </w:r>
              <w:r w:rsidRPr="003220E1">
                <w:rPr>
                  <w:rFonts w:ascii="Arial" w:hAnsi="Arial" w:cs="Arial"/>
                  <w:b/>
                  <w:bCs/>
                  <w:spacing w:val="1"/>
                  <w:sz w:val="24"/>
                  <w:szCs w:val="24"/>
                </w:rPr>
                <w:t>(Optical Network Terminal)</w:t>
              </w:r>
            </w:ins>
          </w:p>
        </w:tc>
        <w:tc>
          <w:tcPr>
            <w:tcW w:w="5324" w:type="dxa"/>
            <w:vAlign w:val="center"/>
          </w:tcPr>
          <w:p w14:paraId="5CE2A6CF" w14:textId="4E35D147" w:rsidR="000C59E7" w:rsidRPr="00B9030E" w:rsidRDefault="000C59E7" w:rsidP="004B26E5">
            <w:pPr>
              <w:spacing w:before="120" w:after="120" w:line="360" w:lineRule="auto"/>
              <w:jc w:val="both"/>
              <w:rPr>
                <w:ins w:id="784" w:author="Yazar"/>
                <w:rFonts w:ascii="Arial" w:eastAsia="Times New Roman" w:hAnsi="Arial" w:cs="Arial"/>
                <w:sz w:val="24"/>
                <w:szCs w:val="24"/>
                <w:lang w:eastAsia="tr-TR"/>
              </w:rPr>
            </w:pPr>
            <w:ins w:id="785" w:author="Yazar">
              <w:r w:rsidRPr="002C2F0B">
                <w:rPr>
                  <w:rFonts w:ascii="Arial" w:hAnsi="Arial" w:cs="Arial"/>
                  <w:spacing w:val="-1"/>
                  <w:sz w:val="24"/>
                  <w:szCs w:val="24"/>
                </w:rPr>
                <w:t xml:space="preserve">GPON sistemlerinde müşteri tarafında genellikle haneye veya haneye yakın bir noktaya konulan </w:t>
              </w:r>
              <w:r w:rsidR="003B1BC0">
                <w:rPr>
                  <w:rFonts w:ascii="Arial" w:hAnsi="Arial" w:cs="Arial"/>
                  <w:spacing w:val="-1"/>
                  <w:sz w:val="24"/>
                  <w:szCs w:val="24"/>
                </w:rPr>
                <w:t>İ</w:t>
              </w:r>
              <w:r w:rsidRPr="002C2F0B">
                <w:rPr>
                  <w:rFonts w:ascii="Arial" w:hAnsi="Arial" w:cs="Arial"/>
                  <w:spacing w:val="-1"/>
                  <w:sz w:val="24"/>
                  <w:szCs w:val="24"/>
                </w:rPr>
                <w:t>şletmeciye ait uç cihaz</w:t>
              </w:r>
            </w:ins>
          </w:p>
        </w:tc>
      </w:tr>
      <w:tr w:rsidR="000C59E7" w:rsidRPr="00936B30" w14:paraId="1C6443D1" w14:textId="77777777" w:rsidTr="001405E7">
        <w:tc>
          <w:tcPr>
            <w:tcW w:w="3964" w:type="dxa"/>
            <w:gridSpan w:val="2"/>
            <w:vAlign w:val="center"/>
            <w:tcPrChange w:id="786" w:author="Yazar">
              <w:tcPr>
                <w:tcW w:w="3790" w:type="dxa"/>
                <w:vAlign w:val="center"/>
              </w:tcPr>
            </w:tcPrChange>
          </w:tcPr>
          <w:p w14:paraId="27D570C2" w14:textId="77777777" w:rsidR="000C59E7" w:rsidRPr="007F083C" w:rsidRDefault="000C59E7" w:rsidP="000C59E7">
            <w:pPr>
              <w:spacing w:before="240" w:line="360" w:lineRule="auto"/>
              <w:rPr>
                <w:rFonts w:ascii="Arial" w:hAnsi="Arial" w:cs="Arial"/>
                <w:b/>
                <w:sz w:val="24"/>
                <w:szCs w:val="24"/>
              </w:rPr>
            </w:pPr>
            <w:r w:rsidRPr="0034664B">
              <w:rPr>
                <w:rFonts w:ascii="Arial" w:hAnsi="Arial" w:cs="Arial"/>
                <w:b/>
                <w:sz w:val="24"/>
                <w:szCs w:val="24"/>
              </w:rPr>
              <w:t xml:space="preserve">Ortak Yerleşim </w:t>
            </w:r>
          </w:p>
        </w:tc>
        <w:tc>
          <w:tcPr>
            <w:tcW w:w="5324" w:type="dxa"/>
            <w:vAlign w:val="center"/>
            <w:tcPrChange w:id="787" w:author="Yazar">
              <w:tcPr>
                <w:tcW w:w="5498" w:type="dxa"/>
                <w:gridSpan w:val="2"/>
                <w:vAlign w:val="center"/>
              </w:tcPr>
            </w:tcPrChange>
          </w:tcPr>
          <w:p w14:paraId="42539ABE" w14:textId="77777777" w:rsidR="000C59E7" w:rsidRPr="002C2F0B" w:rsidRDefault="000C59E7">
            <w:pPr>
              <w:spacing w:before="120" w:after="120" w:line="360" w:lineRule="auto"/>
              <w:jc w:val="both"/>
              <w:rPr>
                <w:rFonts w:ascii="Arial" w:hAnsi="Arial" w:cs="Arial"/>
                <w:sz w:val="24"/>
                <w:szCs w:val="24"/>
              </w:rPr>
              <w:pPrChange w:id="788" w:author="Yazar">
                <w:pPr>
                  <w:spacing w:before="120" w:after="120"/>
                  <w:jc w:val="both"/>
                </w:pPr>
              </w:pPrChange>
            </w:pPr>
            <w:r w:rsidRPr="001405E7">
              <w:rPr>
                <w:rFonts w:ascii="Arial" w:hAnsi="Arial"/>
                <w:sz w:val="24"/>
                <w:rPrChange w:id="789" w:author="Yazar">
                  <w:rPr>
                    <w:rFonts w:ascii="Arial" w:hAnsi="Arial"/>
                  </w:rPr>
                </w:rPrChange>
              </w:rPr>
              <w:t>İşletmecinin sistem/cihazlarının Türk Telekom’un sistem/cihazlarına bağlantısının sağlanması amacıyla, Türk Telekom’ un Ana Dağıtım Çatısı veya eşdeğer tesisinin bulunduğu bina, bitişik bina veya mekânın kullanılması</w:t>
            </w:r>
          </w:p>
        </w:tc>
      </w:tr>
      <w:tr w:rsidR="000C59E7" w:rsidRPr="00936B30" w14:paraId="29E9D914" w14:textId="77777777" w:rsidTr="001405E7">
        <w:tc>
          <w:tcPr>
            <w:tcW w:w="3964" w:type="dxa"/>
            <w:gridSpan w:val="2"/>
            <w:vAlign w:val="center"/>
            <w:tcPrChange w:id="790" w:author="Yazar">
              <w:tcPr>
                <w:tcW w:w="3790" w:type="dxa"/>
                <w:vAlign w:val="center"/>
              </w:tcPr>
            </w:tcPrChange>
          </w:tcPr>
          <w:p w14:paraId="4D8A65C4" w14:textId="77777777" w:rsidR="000C59E7" w:rsidRPr="0034664B" w:rsidRDefault="000C59E7" w:rsidP="000C59E7">
            <w:pPr>
              <w:spacing w:before="240" w:line="360" w:lineRule="auto"/>
              <w:rPr>
                <w:rFonts w:ascii="Arial" w:hAnsi="Arial" w:cs="Arial"/>
                <w:b/>
                <w:sz w:val="24"/>
                <w:szCs w:val="24"/>
              </w:rPr>
            </w:pPr>
            <w:r w:rsidRPr="00196099">
              <w:rPr>
                <w:rFonts w:ascii="Arial" w:hAnsi="Arial" w:cs="Arial"/>
                <w:b/>
                <w:sz w:val="24"/>
                <w:szCs w:val="24"/>
              </w:rPr>
              <w:t>Otomasyon Sistemi</w:t>
            </w:r>
          </w:p>
        </w:tc>
        <w:tc>
          <w:tcPr>
            <w:tcW w:w="5324" w:type="dxa"/>
            <w:vAlign w:val="center"/>
            <w:tcPrChange w:id="791" w:author="Yazar">
              <w:tcPr>
                <w:tcW w:w="5498" w:type="dxa"/>
                <w:gridSpan w:val="2"/>
                <w:vAlign w:val="center"/>
              </w:tcPr>
            </w:tcPrChange>
          </w:tcPr>
          <w:p w14:paraId="516EFCEC" w14:textId="1E950857" w:rsidR="000C59E7" w:rsidRPr="001405E7" w:rsidRDefault="000C59E7">
            <w:pPr>
              <w:spacing w:before="120" w:after="120" w:line="360" w:lineRule="auto"/>
              <w:jc w:val="both"/>
              <w:rPr>
                <w:rFonts w:ascii="Arial" w:hAnsi="Arial"/>
                <w:sz w:val="24"/>
                <w:rPrChange w:id="792" w:author="Yazar">
                  <w:rPr>
                    <w:rFonts w:ascii="Arial" w:hAnsi="Arial"/>
                  </w:rPr>
                </w:rPrChange>
              </w:rPr>
              <w:pPrChange w:id="793" w:author="Yazar">
                <w:pPr>
                  <w:spacing w:before="120" w:after="120"/>
                  <w:jc w:val="both"/>
                </w:pPr>
              </w:pPrChange>
            </w:pPr>
            <w:r w:rsidRPr="001405E7">
              <w:rPr>
                <w:rFonts w:ascii="Arial" w:hAnsi="Arial"/>
                <w:sz w:val="24"/>
                <w:rPrChange w:id="794" w:author="Yazar">
                  <w:rPr>
                    <w:rFonts w:ascii="Arial" w:hAnsi="Arial"/>
                  </w:rPr>
                </w:rPrChange>
              </w:rPr>
              <w:t xml:space="preserve">İşletmecinin IP Seviyesinde Veri Akış Erişimi hizmetine ilişkin talep, tahsis, </w:t>
            </w:r>
            <w:del w:id="795" w:author="Yazar">
              <w:r w:rsidR="00CE4F34" w:rsidRPr="00196099">
                <w:rPr>
                  <w:rFonts w:ascii="Arial" w:eastAsia="Times New Roman" w:hAnsi="Arial" w:cs="Arial"/>
                  <w:lang w:eastAsia="tr-TR"/>
                </w:rPr>
                <w:delText>arıza</w:delText>
              </w:r>
            </w:del>
            <w:ins w:id="796" w:author="Yazar">
              <w:r w:rsidR="007242D7">
                <w:rPr>
                  <w:rFonts w:ascii="Arial" w:eastAsia="Times New Roman" w:hAnsi="Arial" w:cs="Arial"/>
                  <w:sz w:val="24"/>
                  <w:szCs w:val="24"/>
                  <w:lang w:eastAsia="tr-TR"/>
                </w:rPr>
                <w:t>A</w:t>
              </w:r>
              <w:r w:rsidRPr="00B9030E">
                <w:rPr>
                  <w:rFonts w:ascii="Arial" w:eastAsia="Times New Roman" w:hAnsi="Arial" w:cs="Arial"/>
                  <w:sz w:val="24"/>
                  <w:szCs w:val="24"/>
                  <w:lang w:eastAsia="tr-TR"/>
                </w:rPr>
                <w:t>rıza</w:t>
              </w:r>
            </w:ins>
            <w:r w:rsidRPr="001405E7">
              <w:rPr>
                <w:rFonts w:ascii="Arial" w:hAnsi="Arial"/>
                <w:sz w:val="24"/>
                <w:rPrChange w:id="797" w:author="Yazar">
                  <w:rPr>
                    <w:rFonts w:ascii="Arial" w:hAnsi="Arial"/>
                  </w:rPr>
                </w:rPrChange>
              </w:rPr>
              <w:t>, iptal vb. işlemleri yapmakta kullanacağı web tabanlı program</w:t>
            </w:r>
          </w:p>
        </w:tc>
      </w:tr>
      <w:tr w:rsidR="000C59E7" w:rsidRPr="00936B30" w14:paraId="113FCFAB" w14:textId="77777777" w:rsidTr="001405E7">
        <w:tc>
          <w:tcPr>
            <w:tcW w:w="3964" w:type="dxa"/>
            <w:gridSpan w:val="2"/>
            <w:vAlign w:val="center"/>
            <w:tcPrChange w:id="798" w:author="Yazar">
              <w:tcPr>
                <w:tcW w:w="3790" w:type="dxa"/>
                <w:vAlign w:val="center"/>
              </w:tcPr>
            </w:tcPrChange>
          </w:tcPr>
          <w:p w14:paraId="0B39AAF6" w14:textId="77777777" w:rsidR="000C59E7" w:rsidRPr="008953FA" w:rsidRDefault="000C59E7" w:rsidP="000C59E7">
            <w:pPr>
              <w:spacing w:before="120" w:after="120" w:line="360" w:lineRule="auto"/>
              <w:rPr>
                <w:rFonts w:ascii="Arial" w:hAnsi="Arial" w:cs="Arial"/>
                <w:b/>
                <w:sz w:val="24"/>
                <w:szCs w:val="24"/>
              </w:rPr>
            </w:pPr>
            <w:r w:rsidRPr="00AE11DB">
              <w:rPr>
                <w:rFonts w:ascii="Arial" w:hAnsi="Arial" w:cs="Arial"/>
                <w:b/>
                <w:color w:val="000000"/>
                <w:sz w:val="24"/>
                <w:szCs w:val="24"/>
              </w:rPr>
              <w:t>Pasif Abonelik</w:t>
            </w:r>
          </w:p>
        </w:tc>
        <w:tc>
          <w:tcPr>
            <w:tcW w:w="5324" w:type="dxa"/>
            <w:vAlign w:val="center"/>
            <w:tcPrChange w:id="799" w:author="Yazar">
              <w:tcPr>
                <w:tcW w:w="5498" w:type="dxa"/>
                <w:gridSpan w:val="2"/>
                <w:vAlign w:val="center"/>
              </w:tcPr>
            </w:tcPrChange>
          </w:tcPr>
          <w:p w14:paraId="3E6058EA" w14:textId="48AD796E" w:rsidR="000C59E7" w:rsidRPr="002C2F0B" w:rsidRDefault="000C59E7">
            <w:pPr>
              <w:spacing w:before="120" w:after="120" w:line="360" w:lineRule="auto"/>
              <w:jc w:val="both"/>
              <w:rPr>
                <w:rFonts w:ascii="Arial" w:hAnsi="Arial" w:cs="Arial"/>
                <w:sz w:val="24"/>
                <w:szCs w:val="24"/>
              </w:rPr>
              <w:pPrChange w:id="800" w:author="Yazar">
                <w:pPr>
                  <w:spacing w:before="120" w:after="120"/>
                  <w:jc w:val="both"/>
                </w:pPr>
              </w:pPrChange>
            </w:pPr>
            <w:r w:rsidRPr="001405E7" w:rsidDel="00DA23DE">
              <w:rPr>
                <w:rFonts w:ascii="Arial" w:hAnsi="Arial"/>
                <w:sz w:val="24"/>
                <w:rPrChange w:id="801" w:author="Yazar">
                  <w:rPr>
                    <w:rFonts w:ascii="Arial" w:hAnsi="Arial"/>
                  </w:rPr>
                </w:rPrChange>
              </w:rPr>
              <w:t xml:space="preserve">Yalın DSL Erişimi ve </w:t>
            </w:r>
            <w:r w:rsidRPr="001405E7">
              <w:rPr>
                <w:rFonts w:ascii="Arial" w:hAnsi="Arial"/>
                <w:sz w:val="24"/>
                <w:rPrChange w:id="802" w:author="Yazar">
                  <w:rPr>
                    <w:rFonts w:ascii="Arial" w:hAnsi="Arial"/>
                  </w:rPr>
                </w:rPrChange>
              </w:rPr>
              <w:t xml:space="preserve">İşletmeci Değişikliği süreçlerinde potansiyel </w:t>
            </w:r>
            <w:del w:id="803" w:author="Yazar">
              <w:r w:rsidR="00CE4F34">
                <w:rPr>
                  <w:rFonts w:ascii="Arial" w:eastAsia="Times New Roman" w:hAnsi="Arial" w:cs="Arial"/>
                  <w:lang w:eastAsia="tr-TR"/>
                </w:rPr>
                <w:delText>a</w:delText>
              </w:r>
              <w:r w:rsidR="00CE4F34" w:rsidRPr="00FF133D">
                <w:rPr>
                  <w:rFonts w:ascii="Arial" w:eastAsia="Times New Roman" w:hAnsi="Arial" w:cs="Arial"/>
                  <w:lang w:eastAsia="tr-TR"/>
                </w:rPr>
                <w:delText>boneyi</w:delText>
              </w:r>
            </w:del>
            <w:ins w:id="804" w:author="Yazar">
              <w:r w:rsidR="007242D7">
                <w:rPr>
                  <w:rFonts w:ascii="Arial" w:eastAsia="Times New Roman" w:hAnsi="Arial" w:cs="Arial"/>
                  <w:sz w:val="24"/>
                  <w:szCs w:val="24"/>
                  <w:lang w:eastAsia="tr-TR"/>
                </w:rPr>
                <w:t>Abone</w:t>
              </w:r>
              <w:r w:rsidRPr="00B9030E">
                <w:rPr>
                  <w:rFonts w:ascii="Arial" w:eastAsia="Times New Roman" w:hAnsi="Arial" w:cs="Arial"/>
                  <w:sz w:val="24"/>
                  <w:szCs w:val="24"/>
                  <w:lang w:eastAsia="tr-TR"/>
                </w:rPr>
                <w:t>yi</w:t>
              </w:r>
            </w:ins>
            <w:r w:rsidRPr="001405E7">
              <w:rPr>
                <w:rFonts w:ascii="Arial" w:hAnsi="Arial"/>
                <w:sz w:val="24"/>
                <w:rPrChange w:id="805" w:author="Yazar">
                  <w:rPr>
                    <w:rFonts w:ascii="Arial" w:hAnsi="Arial"/>
                  </w:rPr>
                </w:rPrChange>
              </w:rPr>
              <w:t xml:space="preserve"> </w:t>
            </w:r>
            <w:r w:rsidRPr="001405E7" w:rsidDel="00442074">
              <w:rPr>
                <w:rFonts w:ascii="Arial" w:hAnsi="Arial"/>
                <w:sz w:val="24"/>
                <w:rPrChange w:id="806" w:author="Yazar">
                  <w:rPr>
                    <w:rFonts w:ascii="Arial" w:hAnsi="Arial"/>
                  </w:rPr>
                </w:rPrChange>
              </w:rPr>
              <w:t>xDSL</w:t>
            </w:r>
            <w:ins w:id="807" w:author="Yazar">
              <w:r w:rsidR="00B532BE">
                <w:rPr>
                  <w:rFonts w:ascii="Arial" w:eastAsia="Times New Roman" w:hAnsi="Arial" w:cs="Arial"/>
                  <w:sz w:val="24"/>
                  <w:szCs w:val="24"/>
                  <w:lang w:eastAsia="tr-TR"/>
                </w:rPr>
                <w:t>/FTTx</w:t>
              </w:r>
            </w:ins>
            <w:r w:rsidRPr="001405E7">
              <w:rPr>
                <w:rFonts w:ascii="Arial" w:hAnsi="Arial"/>
                <w:sz w:val="24"/>
                <w:rPrChange w:id="808" w:author="Yazar">
                  <w:rPr>
                    <w:rFonts w:ascii="Arial" w:hAnsi="Arial"/>
                  </w:rPr>
                </w:rPrChange>
              </w:rPr>
              <w:t xml:space="preserve"> </w:t>
            </w:r>
            <w:r w:rsidRPr="001405E7" w:rsidDel="00DA23DE">
              <w:rPr>
                <w:rFonts w:ascii="Arial" w:hAnsi="Arial"/>
                <w:sz w:val="24"/>
                <w:rPrChange w:id="809" w:author="Yazar">
                  <w:rPr>
                    <w:rFonts w:ascii="Arial" w:hAnsi="Arial"/>
                  </w:rPr>
                </w:rPrChange>
              </w:rPr>
              <w:t xml:space="preserve">Otomasyon </w:t>
            </w:r>
            <w:r w:rsidRPr="001405E7">
              <w:rPr>
                <w:rFonts w:ascii="Arial" w:hAnsi="Arial"/>
                <w:sz w:val="24"/>
                <w:rPrChange w:id="810" w:author="Yazar">
                  <w:rPr>
                    <w:rFonts w:ascii="Arial" w:hAnsi="Arial"/>
                  </w:rPr>
                </w:rPrChange>
              </w:rPr>
              <w:t xml:space="preserve">Sistemi üzerinde </w:t>
            </w:r>
            <w:r w:rsidRPr="001405E7">
              <w:rPr>
                <w:rFonts w:ascii="Arial" w:hAnsi="Arial"/>
                <w:sz w:val="24"/>
                <w:rPrChange w:id="811" w:author="Yazar">
                  <w:rPr>
                    <w:rFonts w:ascii="Arial" w:hAnsi="Arial"/>
                  </w:rPr>
                </w:rPrChange>
              </w:rPr>
              <w:lastRenderedPageBreak/>
              <w:t xml:space="preserve">tanımlayan ancak herhangi bir hizmet sunulmayan </w:t>
            </w:r>
            <w:del w:id="812" w:author="Yazar">
              <w:r w:rsidR="00CE4F34">
                <w:rPr>
                  <w:rFonts w:ascii="Arial" w:eastAsia="Times New Roman" w:hAnsi="Arial" w:cs="Arial"/>
                  <w:lang w:eastAsia="tr-TR"/>
                </w:rPr>
                <w:delText>a</w:delText>
              </w:r>
              <w:r w:rsidR="00CE4F34" w:rsidRPr="00FF133D">
                <w:rPr>
                  <w:rFonts w:ascii="Arial" w:eastAsia="Times New Roman" w:hAnsi="Arial" w:cs="Arial"/>
                  <w:lang w:eastAsia="tr-TR"/>
                </w:rPr>
                <w:delText>bonelik</w:delText>
              </w:r>
            </w:del>
            <w:ins w:id="813" w:author="Yazar">
              <w:r w:rsidR="007242D7">
                <w:rPr>
                  <w:rFonts w:ascii="Arial" w:eastAsia="Times New Roman" w:hAnsi="Arial" w:cs="Arial"/>
                  <w:sz w:val="24"/>
                  <w:szCs w:val="24"/>
                  <w:lang w:eastAsia="tr-TR"/>
                </w:rPr>
                <w:t>Abone</w:t>
              </w:r>
              <w:r w:rsidRPr="00B9030E">
                <w:rPr>
                  <w:rFonts w:ascii="Arial" w:eastAsia="Times New Roman" w:hAnsi="Arial" w:cs="Arial"/>
                  <w:sz w:val="24"/>
                  <w:szCs w:val="24"/>
                  <w:lang w:eastAsia="tr-TR"/>
                </w:rPr>
                <w:t>lik</w:t>
              </w:r>
            </w:ins>
          </w:p>
        </w:tc>
      </w:tr>
      <w:tr w:rsidR="000C59E7" w:rsidRPr="00936B30" w14:paraId="6E30FDED" w14:textId="77777777" w:rsidTr="001405E7">
        <w:tc>
          <w:tcPr>
            <w:tcW w:w="3964" w:type="dxa"/>
            <w:gridSpan w:val="2"/>
            <w:vAlign w:val="center"/>
            <w:tcPrChange w:id="814" w:author="Yazar">
              <w:tcPr>
                <w:tcW w:w="3790" w:type="dxa"/>
                <w:vAlign w:val="center"/>
              </w:tcPr>
            </w:tcPrChange>
          </w:tcPr>
          <w:p w14:paraId="580E919C" w14:textId="42183CCA" w:rsidR="000C59E7" w:rsidRPr="00AE11DB" w:rsidRDefault="000C59E7" w:rsidP="000C59E7">
            <w:pPr>
              <w:spacing w:before="240" w:line="360" w:lineRule="auto"/>
              <w:rPr>
                <w:rFonts w:ascii="Arial" w:hAnsi="Arial" w:cs="Arial"/>
                <w:b/>
                <w:color w:val="000000"/>
                <w:sz w:val="24"/>
                <w:szCs w:val="24"/>
              </w:rPr>
            </w:pPr>
            <w:r w:rsidRPr="0034664B">
              <w:rPr>
                <w:rFonts w:ascii="Arial" w:hAnsi="Arial" w:cs="Arial"/>
                <w:b/>
                <w:sz w:val="24"/>
                <w:szCs w:val="24"/>
              </w:rPr>
              <w:lastRenderedPageBreak/>
              <w:t>POP Noktası</w:t>
            </w:r>
            <w:r w:rsidRPr="008953FA">
              <w:rPr>
                <w:rFonts w:ascii="Arial" w:hAnsi="Arial" w:cs="Arial"/>
                <w:sz w:val="24"/>
                <w:szCs w:val="24"/>
              </w:rPr>
              <w:t xml:space="preserve"> </w:t>
            </w:r>
            <w:del w:id="815" w:author="Yazar">
              <w:r w:rsidR="00CE4F34">
                <w:rPr>
                  <w:rFonts w:ascii="Arial" w:hAnsi="Arial" w:cs="Arial"/>
                  <w:sz w:val="24"/>
                  <w:szCs w:val="24"/>
                </w:rPr>
                <w:delText xml:space="preserve">                      </w:delText>
              </w:r>
            </w:del>
            <w:r w:rsidRPr="008953FA">
              <w:rPr>
                <w:rFonts w:ascii="Arial" w:hAnsi="Arial" w:cs="Arial"/>
                <w:b/>
                <w:sz w:val="24"/>
                <w:szCs w:val="24"/>
              </w:rPr>
              <w:t>(</w:t>
            </w:r>
            <w:r>
              <w:rPr>
                <w:rFonts w:ascii="Arial" w:hAnsi="Arial" w:cs="Arial"/>
                <w:b/>
                <w:sz w:val="24"/>
                <w:szCs w:val="24"/>
              </w:rPr>
              <w:t>Point o</w:t>
            </w:r>
            <w:r w:rsidRPr="008953FA">
              <w:rPr>
                <w:rFonts w:ascii="Arial" w:hAnsi="Arial" w:cs="Arial"/>
                <w:b/>
                <w:sz w:val="24"/>
                <w:szCs w:val="24"/>
              </w:rPr>
              <w:t>f Presence)</w:t>
            </w:r>
          </w:p>
        </w:tc>
        <w:tc>
          <w:tcPr>
            <w:tcW w:w="5324" w:type="dxa"/>
            <w:vAlign w:val="center"/>
            <w:tcPrChange w:id="816" w:author="Yazar">
              <w:tcPr>
                <w:tcW w:w="5498" w:type="dxa"/>
                <w:gridSpan w:val="2"/>
                <w:vAlign w:val="center"/>
              </w:tcPr>
            </w:tcPrChange>
          </w:tcPr>
          <w:p w14:paraId="41F4FA3E" w14:textId="77777777" w:rsidR="000C59E7" w:rsidRPr="002C2F0B" w:rsidRDefault="000C59E7">
            <w:pPr>
              <w:spacing w:before="240" w:line="360" w:lineRule="auto"/>
              <w:rPr>
                <w:rFonts w:ascii="Arial" w:hAnsi="Arial" w:cs="Arial"/>
                <w:color w:val="000000"/>
                <w:sz w:val="24"/>
                <w:szCs w:val="24"/>
              </w:rPr>
              <w:pPrChange w:id="817" w:author="Yazar">
                <w:pPr>
                  <w:spacing w:before="240"/>
                </w:pPr>
              </w:pPrChange>
            </w:pPr>
            <w:r w:rsidRPr="001405E7">
              <w:rPr>
                <w:rFonts w:ascii="Arial" w:hAnsi="Arial"/>
                <w:sz w:val="24"/>
                <w:rPrChange w:id="818" w:author="Yazar">
                  <w:rPr>
                    <w:rFonts w:ascii="Arial" w:hAnsi="Arial"/>
                  </w:rPr>
                </w:rPrChange>
              </w:rPr>
              <w:t>Varlık Noktası</w:t>
            </w:r>
          </w:p>
        </w:tc>
      </w:tr>
      <w:tr w:rsidR="000C59E7" w:rsidRPr="00936B30" w14:paraId="756037C4" w14:textId="77777777" w:rsidTr="0098607F">
        <w:trPr>
          <w:trHeight w:val="978"/>
          <w:ins w:id="819" w:author="Yazar"/>
        </w:trPr>
        <w:tc>
          <w:tcPr>
            <w:tcW w:w="3964" w:type="dxa"/>
            <w:gridSpan w:val="2"/>
          </w:tcPr>
          <w:p w14:paraId="688A7265" w14:textId="77777777" w:rsidR="000C59E7" w:rsidRPr="0034664B" w:rsidRDefault="000C59E7" w:rsidP="000C59E7">
            <w:pPr>
              <w:spacing w:before="240" w:line="360" w:lineRule="auto"/>
              <w:rPr>
                <w:ins w:id="820" w:author="Yazar"/>
                <w:rFonts w:ascii="Arial" w:hAnsi="Arial" w:cs="Arial"/>
                <w:b/>
                <w:sz w:val="24"/>
                <w:szCs w:val="24"/>
              </w:rPr>
            </w:pPr>
            <w:ins w:id="821" w:author="Yazar">
              <w:r w:rsidRPr="00334EF3">
                <w:rPr>
                  <w:rFonts w:ascii="Arial" w:hAnsi="Arial" w:cs="Arial"/>
                  <w:b/>
                  <w:sz w:val="24"/>
                  <w:szCs w:val="24"/>
                </w:rPr>
                <w:t>Port Rezervasyon</w:t>
              </w:r>
              <w:r>
                <w:rPr>
                  <w:rFonts w:ascii="Arial" w:hAnsi="Arial" w:cs="Arial"/>
                  <w:b/>
                  <w:sz w:val="24"/>
                  <w:szCs w:val="24"/>
                </w:rPr>
                <w:t xml:space="preserve"> Talebi</w:t>
              </w:r>
            </w:ins>
          </w:p>
        </w:tc>
        <w:tc>
          <w:tcPr>
            <w:tcW w:w="5324" w:type="dxa"/>
          </w:tcPr>
          <w:p w14:paraId="22536BED" w14:textId="25501E66" w:rsidR="000C59E7" w:rsidRPr="0098607F" w:rsidRDefault="000C59E7" w:rsidP="004B26E5">
            <w:pPr>
              <w:spacing w:before="240" w:line="360" w:lineRule="auto"/>
              <w:rPr>
                <w:ins w:id="822" w:author="Yazar"/>
                <w:rFonts w:ascii="Arial" w:eastAsia="Times New Roman" w:hAnsi="Arial" w:cs="Arial"/>
                <w:sz w:val="24"/>
                <w:szCs w:val="24"/>
                <w:lang w:eastAsia="tr-TR"/>
              </w:rPr>
            </w:pPr>
            <w:ins w:id="823" w:author="Yazar">
              <w:r w:rsidRPr="0098607F">
                <w:rPr>
                  <w:rFonts w:ascii="Arial" w:eastAsia="Times New Roman" w:hAnsi="Arial" w:cs="Arial"/>
                  <w:sz w:val="24"/>
                  <w:szCs w:val="24"/>
                  <w:lang w:eastAsia="tr-TR"/>
                </w:rPr>
                <w:t xml:space="preserve">Altyapının uygun olmaması durumunda xDSL Portlarının </w:t>
              </w:r>
              <w:r w:rsidR="002C2F0B">
                <w:rPr>
                  <w:rFonts w:ascii="Arial" w:eastAsia="Times New Roman" w:hAnsi="Arial" w:cs="Arial"/>
                  <w:sz w:val="24"/>
                  <w:szCs w:val="24"/>
                  <w:lang w:eastAsia="tr-TR"/>
                </w:rPr>
                <w:t>İ</w:t>
              </w:r>
              <w:r w:rsidRPr="0098607F">
                <w:rPr>
                  <w:rFonts w:ascii="Arial" w:eastAsia="Times New Roman" w:hAnsi="Arial" w:cs="Arial"/>
                  <w:sz w:val="24"/>
                  <w:szCs w:val="24"/>
                  <w:lang w:eastAsia="tr-TR"/>
                </w:rPr>
                <w:t>şletmeciye atanma talebi</w:t>
              </w:r>
            </w:ins>
          </w:p>
        </w:tc>
      </w:tr>
      <w:tr w:rsidR="000C59E7" w:rsidRPr="00936B30" w14:paraId="66EB2E2A" w14:textId="77777777" w:rsidTr="001405E7">
        <w:tc>
          <w:tcPr>
            <w:tcW w:w="3964" w:type="dxa"/>
            <w:gridSpan w:val="2"/>
            <w:vAlign w:val="center"/>
            <w:tcPrChange w:id="824" w:author="Yazar">
              <w:tcPr>
                <w:tcW w:w="3790" w:type="dxa"/>
                <w:vAlign w:val="center"/>
              </w:tcPr>
            </w:tcPrChange>
          </w:tcPr>
          <w:p w14:paraId="07483DC9" w14:textId="77777777" w:rsidR="000C59E7" w:rsidRPr="008953FA" w:rsidRDefault="000C59E7" w:rsidP="000C59E7">
            <w:pPr>
              <w:spacing w:before="240" w:line="360" w:lineRule="auto"/>
              <w:rPr>
                <w:rFonts w:ascii="Arial" w:hAnsi="Arial" w:cs="Arial"/>
                <w:sz w:val="24"/>
                <w:szCs w:val="24"/>
              </w:rPr>
            </w:pPr>
            <w:r w:rsidRPr="0034664B">
              <w:rPr>
                <w:rFonts w:ascii="Arial" w:hAnsi="Arial" w:cs="Arial"/>
                <w:b/>
                <w:sz w:val="24"/>
                <w:szCs w:val="24"/>
              </w:rPr>
              <w:t>PPP</w:t>
            </w:r>
            <w:r w:rsidRPr="00355530">
              <w:rPr>
                <w:rFonts w:ascii="Arial" w:hAnsi="Arial" w:cs="Arial"/>
                <w:b/>
                <w:sz w:val="24"/>
                <w:szCs w:val="24"/>
              </w:rPr>
              <w:t xml:space="preserve"> (Point to Point Protocol)</w:t>
            </w:r>
          </w:p>
        </w:tc>
        <w:tc>
          <w:tcPr>
            <w:tcW w:w="5324" w:type="dxa"/>
            <w:vAlign w:val="center"/>
            <w:tcPrChange w:id="825" w:author="Yazar">
              <w:tcPr>
                <w:tcW w:w="5498" w:type="dxa"/>
                <w:gridSpan w:val="2"/>
                <w:vAlign w:val="center"/>
              </w:tcPr>
            </w:tcPrChange>
          </w:tcPr>
          <w:p w14:paraId="79770AED" w14:textId="77777777" w:rsidR="000C59E7" w:rsidRPr="002C2F0B" w:rsidRDefault="000C59E7">
            <w:pPr>
              <w:spacing w:before="120" w:line="360" w:lineRule="auto"/>
              <w:rPr>
                <w:rFonts w:ascii="Arial" w:hAnsi="Arial" w:cs="Arial"/>
                <w:sz w:val="24"/>
                <w:szCs w:val="24"/>
              </w:rPr>
              <w:pPrChange w:id="826" w:author="Yazar">
                <w:pPr>
                  <w:spacing w:before="120"/>
                </w:pPr>
              </w:pPrChange>
            </w:pPr>
            <w:r w:rsidRPr="001405E7">
              <w:rPr>
                <w:rFonts w:ascii="Arial" w:hAnsi="Arial"/>
                <w:sz w:val="24"/>
                <w:rPrChange w:id="827" w:author="Yazar">
                  <w:rPr>
                    <w:rFonts w:ascii="Arial" w:hAnsi="Arial"/>
                  </w:rPr>
                </w:rPrChange>
              </w:rPr>
              <w:t>Noktadan Noktaya Protokolü</w:t>
            </w:r>
          </w:p>
        </w:tc>
      </w:tr>
      <w:tr w:rsidR="000C59E7" w:rsidRPr="00936B30" w14:paraId="16750866" w14:textId="77777777" w:rsidTr="001405E7">
        <w:tc>
          <w:tcPr>
            <w:tcW w:w="3964" w:type="dxa"/>
            <w:gridSpan w:val="2"/>
            <w:vAlign w:val="center"/>
            <w:tcPrChange w:id="828" w:author="Yazar">
              <w:tcPr>
                <w:tcW w:w="3790" w:type="dxa"/>
                <w:vAlign w:val="center"/>
              </w:tcPr>
            </w:tcPrChange>
          </w:tcPr>
          <w:p w14:paraId="6756FC10" w14:textId="77777777" w:rsidR="000C59E7" w:rsidRPr="00355530" w:rsidRDefault="000C59E7" w:rsidP="000C59E7">
            <w:pPr>
              <w:spacing w:before="240" w:line="360" w:lineRule="auto"/>
              <w:jc w:val="both"/>
              <w:rPr>
                <w:rFonts w:ascii="Arial" w:hAnsi="Arial" w:cs="Arial"/>
                <w:b/>
                <w:sz w:val="24"/>
                <w:szCs w:val="24"/>
              </w:rPr>
            </w:pPr>
            <w:r w:rsidRPr="0034664B" w:rsidDel="00AA5A35">
              <w:rPr>
                <w:rFonts w:ascii="Arial" w:hAnsi="Arial" w:cs="Arial"/>
                <w:b/>
                <w:sz w:val="24"/>
                <w:szCs w:val="24"/>
              </w:rPr>
              <w:t>PVC</w:t>
            </w:r>
            <w:r w:rsidRPr="009E42C0" w:rsidDel="00AA5A35">
              <w:rPr>
                <w:rFonts w:ascii="Arial" w:hAnsi="Arial" w:cs="Arial"/>
                <w:b/>
                <w:sz w:val="24"/>
                <w:szCs w:val="24"/>
              </w:rPr>
              <w:tab/>
            </w:r>
            <w:r w:rsidRPr="00355530" w:rsidDel="00AA5A35">
              <w:rPr>
                <w:rFonts w:ascii="Arial" w:hAnsi="Arial" w:cs="Arial"/>
                <w:b/>
                <w:sz w:val="24"/>
                <w:szCs w:val="24"/>
              </w:rPr>
              <w:t>(Permanent Virtual Circuit)</w:t>
            </w:r>
          </w:p>
        </w:tc>
        <w:tc>
          <w:tcPr>
            <w:tcW w:w="5324" w:type="dxa"/>
            <w:vAlign w:val="center"/>
            <w:tcPrChange w:id="829" w:author="Yazar">
              <w:tcPr>
                <w:tcW w:w="5498" w:type="dxa"/>
                <w:gridSpan w:val="2"/>
                <w:vAlign w:val="center"/>
              </w:tcPr>
            </w:tcPrChange>
          </w:tcPr>
          <w:p w14:paraId="0F10E6DB" w14:textId="77777777" w:rsidR="000C59E7" w:rsidRPr="002C2F0B" w:rsidRDefault="000C59E7">
            <w:pPr>
              <w:spacing w:before="120" w:line="360" w:lineRule="auto"/>
              <w:rPr>
                <w:rFonts w:ascii="Arial" w:hAnsi="Arial" w:cs="Arial"/>
                <w:sz w:val="24"/>
                <w:szCs w:val="24"/>
              </w:rPr>
              <w:pPrChange w:id="830" w:author="Yazar">
                <w:pPr>
                  <w:spacing w:before="120"/>
                </w:pPr>
              </w:pPrChange>
            </w:pPr>
            <w:r w:rsidRPr="001405E7" w:rsidDel="00AA5A35">
              <w:rPr>
                <w:rFonts w:ascii="Arial" w:hAnsi="Arial"/>
                <w:sz w:val="24"/>
                <w:rPrChange w:id="831" w:author="Yazar">
                  <w:rPr>
                    <w:rFonts w:ascii="Arial" w:hAnsi="Arial"/>
                  </w:rPr>
                </w:rPrChange>
              </w:rPr>
              <w:t>Kalıcı Sanal Devre</w:t>
            </w:r>
          </w:p>
        </w:tc>
      </w:tr>
      <w:tr w:rsidR="000C59E7" w:rsidRPr="00936B30" w14:paraId="056C25FD" w14:textId="77777777" w:rsidTr="001405E7">
        <w:tc>
          <w:tcPr>
            <w:tcW w:w="3964" w:type="dxa"/>
            <w:gridSpan w:val="2"/>
            <w:vAlign w:val="center"/>
            <w:tcPrChange w:id="832" w:author="Yazar">
              <w:tcPr>
                <w:tcW w:w="3790" w:type="dxa"/>
                <w:vAlign w:val="center"/>
              </w:tcPr>
            </w:tcPrChange>
          </w:tcPr>
          <w:p w14:paraId="22CFE44F" w14:textId="13C8F245" w:rsidR="000C59E7" w:rsidRPr="00936B30" w:rsidRDefault="000C59E7" w:rsidP="000C59E7">
            <w:pPr>
              <w:spacing w:before="240" w:line="360" w:lineRule="auto"/>
              <w:jc w:val="both"/>
              <w:rPr>
                <w:rFonts w:ascii="Arial" w:hAnsi="Arial" w:cs="Arial"/>
                <w:b/>
                <w:sz w:val="24"/>
                <w:szCs w:val="24"/>
              </w:rPr>
            </w:pPr>
            <w:r>
              <w:rPr>
                <w:rFonts w:ascii="Arial" w:hAnsi="Arial" w:cs="Arial"/>
                <w:b/>
                <w:bCs/>
                <w:sz w:val="24"/>
                <w:szCs w:val="24"/>
              </w:rPr>
              <w:t>Referans Al-Sat Yöntemiyle xDSL</w:t>
            </w:r>
            <w:ins w:id="833" w:author="Yazar">
              <w:r w:rsidR="00B532BE">
                <w:rPr>
                  <w:rFonts w:ascii="Arial" w:hAnsi="Arial" w:cs="Arial"/>
                  <w:b/>
                  <w:bCs/>
                  <w:sz w:val="24"/>
                  <w:szCs w:val="24"/>
                </w:rPr>
                <w:t>/FTTx</w:t>
              </w:r>
            </w:ins>
            <w:r>
              <w:rPr>
                <w:rFonts w:ascii="Arial" w:hAnsi="Arial" w:cs="Arial"/>
                <w:b/>
                <w:bCs/>
                <w:sz w:val="24"/>
                <w:szCs w:val="24"/>
              </w:rPr>
              <w:t xml:space="preserve"> Toptan Satış Teklifi (RAST)         </w:t>
            </w:r>
          </w:p>
        </w:tc>
        <w:tc>
          <w:tcPr>
            <w:tcW w:w="5324" w:type="dxa"/>
            <w:vAlign w:val="center"/>
            <w:tcPrChange w:id="834" w:author="Yazar">
              <w:tcPr>
                <w:tcW w:w="5498" w:type="dxa"/>
                <w:gridSpan w:val="2"/>
                <w:vAlign w:val="center"/>
              </w:tcPr>
            </w:tcPrChange>
          </w:tcPr>
          <w:p w14:paraId="1C766778" w14:textId="000508AA" w:rsidR="000C59E7" w:rsidRPr="002C2F0B" w:rsidRDefault="000C59E7">
            <w:pPr>
              <w:spacing w:line="360" w:lineRule="auto"/>
              <w:jc w:val="both"/>
              <w:rPr>
                <w:rFonts w:ascii="Arial" w:hAnsi="Arial" w:cs="Arial"/>
                <w:b/>
                <w:sz w:val="24"/>
                <w:szCs w:val="24"/>
              </w:rPr>
              <w:pPrChange w:id="835" w:author="Yazar">
                <w:pPr>
                  <w:jc w:val="both"/>
                </w:pPr>
              </w:pPrChange>
            </w:pPr>
            <w:r w:rsidRPr="001405E7">
              <w:rPr>
                <w:rFonts w:ascii="Arial" w:hAnsi="Arial"/>
                <w:sz w:val="24"/>
                <w:rPrChange w:id="836" w:author="Yazar">
                  <w:rPr>
                    <w:rFonts w:ascii="Arial" w:hAnsi="Arial"/>
                  </w:rPr>
                </w:rPrChange>
              </w:rPr>
              <w:t>Al-Sat Yöntemiyle xDSL</w:t>
            </w:r>
            <w:ins w:id="837" w:author="Yazar">
              <w:r w:rsidR="00B532BE">
                <w:rPr>
                  <w:rFonts w:ascii="Arial" w:hAnsi="Arial" w:cs="Arial"/>
                  <w:sz w:val="24"/>
                  <w:szCs w:val="24"/>
                </w:rPr>
                <w:t>/FTTx</w:t>
              </w:r>
            </w:ins>
            <w:r w:rsidRPr="001405E7">
              <w:rPr>
                <w:rFonts w:ascii="Arial" w:hAnsi="Arial"/>
                <w:sz w:val="24"/>
                <w:rPrChange w:id="838" w:author="Yazar">
                  <w:rPr>
                    <w:rFonts w:ascii="Arial" w:hAnsi="Arial"/>
                  </w:rPr>
                </w:rPrChange>
              </w:rPr>
              <w:t xml:space="preserve"> Toptan Satış hizmetine ilişkin usul, esas ve ücretleri belirleyen referans teklif</w:t>
            </w:r>
          </w:p>
        </w:tc>
      </w:tr>
      <w:tr w:rsidR="000C59E7" w:rsidRPr="00936B30" w14:paraId="46E39E31" w14:textId="77777777" w:rsidTr="001405E7">
        <w:tc>
          <w:tcPr>
            <w:tcW w:w="3964" w:type="dxa"/>
            <w:gridSpan w:val="2"/>
            <w:vAlign w:val="center"/>
            <w:tcPrChange w:id="839" w:author="Yazar">
              <w:tcPr>
                <w:tcW w:w="3790" w:type="dxa"/>
                <w:vAlign w:val="center"/>
              </w:tcPr>
            </w:tcPrChange>
          </w:tcPr>
          <w:p w14:paraId="20FA01A6" w14:textId="77777777" w:rsidR="000C59E7" w:rsidRPr="0034664B" w:rsidDel="00AA5A35" w:rsidRDefault="000C59E7" w:rsidP="000C59E7">
            <w:pPr>
              <w:spacing w:before="240" w:line="360" w:lineRule="auto"/>
              <w:jc w:val="both"/>
              <w:rPr>
                <w:rFonts w:ascii="Arial" w:hAnsi="Arial" w:cs="Arial"/>
                <w:b/>
                <w:sz w:val="24"/>
                <w:szCs w:val="24"/>
              </w:rPr>
            </w:pPr>
            <w:r>
              <w:rPr>
                <w:rFonts w:ascii="Arial" w:hAnsi="Arial" w:cs="Arial"/>
                <w:b/>
                <w:sz w:val="24"/>
                <w:szCs w:val="24"/>
              </w:rPr>
              <w:t>Referans Tesis Paylaşımı ve Aydınlatılmamış Fiber Teklifi (RETPAFT)</w:t>
            </w:r>
          </w:p>
        </w:tc>
        <w:tc>
          <w:tcPr>
            <w:tcW w:w="5324" w:type="dxa"/>
            <w:vAlign w:val="center"/>
            <w:tcPrChange w:id="840" w:author="Yazar">
              <w:tcPr>
                <w:tcW w:w="5498" w:type="dxa"/>
                <w:gridSpan w:val="2"/>
                <w:vAlign w:val="center"/>
              </w:tcPr>
            </w:tcPrChange>
          </w:tcPr>
          <w:p w14:paraId="321E13A0" w14:textId="77777777" w:rsidR="000C59E7" w:rsidRPr="001405E7" w:rsidDel="00AA5A35" w:rsidRDefault="000C59E7">
            <w:pPr>
              <w:spacing w:line="360" w:lineRule="auto"/>
              <w:jc w:val="both"/>
              <w:rPr>
                <w:rFonts w:ascii="Arial" w:hAnsi="Arial"/>
                <w:sz w:val="24"/>
                <w:rPrChange w:id="841" w:author="Yazar">
                  <w:rPr>
                    <w:rFonts w:ascii="Arial" w:hAnsi="Arial"/>
                  </w:rPr>
                </w:rPrChange>
              </w:rPr>
              <w:pPrChange w:id="842" w:author="Yazar">
                <w:pPr>
                  <w:jc w:val="both"/>
                </w:pPr>
              </w:pPrChange>
            </w:pPr>
            <w:r w:rsidRPr="001405E7">
              <w:rPr>
                <w:rFonts w:ascii="Arial" w:hAnsi="Arial"/>
                <w:sz w:val="24"/>
                <w:rPrChange w:id="843" w:author="Yazar">
                  <w:rPr>
                    <w:rFonts w:ascii="Arial" w:hAnsi="Arial"/>
                  </w:rPr>
                </w:rPrChange>
              </w:rPr>
              <w:t>Türk Telekom tarafından sunulan Tesis Paylaşımı ve Aydınlatılmamış Fiber hizmetlerine ilişkin usul, esas ve ücretleri belirleyen referans teklif</w:t>
            </w:r>
          </w:p>
        </w:tc>
      </w:tr>
      <w:tr w:rsidR="000C59E7" w:rsidRPr="00936B30" w14:paraId="5DCD8C90" w14:textId="77777777" w:rsidTr="001405E7">
        <w:tc>
          <w:tcPr>
            <w:tcW w:w="3964" w:type="dxa"/>
            <w:gridSpan w:val="2"/>
            <w:vAlign w:val="center"/>
            <w:tcPrChange w:id="844" w:author="Yazar">
              <w:tcPr>
                <w:tcW w:w="3790" w:type="dxa"/>
                <w:vAlign w:val="center"/>
              </w:tcPr>
            </w:tcPrChange>
          </w:tcPr>
          <w:p w14:paraId="25389911" w14:textId="6CA44746" w:rsidR="000C59E7" w:rsidRDefault="000C59E7" w:rsidP="000C59E7">
            <w:pPr>
              <w:spacing w:before="240" w:line="360" w:lineRule="auto"/>
              <w:rPr>
                <w:rFonts w:ascii="Arial" w:hAnsi="Arial" w:cs="Arial"/>
                <w:b/>
                <w:sz w:val="24"/>
                <w:szCs w:val="24"/>
              </w:rPr>
            </w:pPr>
            <w:r w:rsidRPr="008D0D60">
              <w:rPr>
                <w:rFonts w:ascii="Arial" w:hAnsi="Arial" w:cs="Arial"/>
                <w:b/>
                <w:sz w:val="24"/>
                <w:szCs w:val="24"/>
              </w:rPr>
              <w:t xml:space="preserve">Referans Ortak Yerleşim ve </w:t>
            </w:r>
            <w:del w:id="845" w:author="Yazar">
              <w:r w:rsidR="00CE4F34" w:rsidRPr="008D0D60">
                <w:rPr>
                  <w:rFonts w:ascii="Arial" w:hAnsi="Arial" w:cs="Arial"/>
                  <w:b/>
                  <w:sz w:val="24"/>
                  <w:szCs w:val="24"/>
                </w:rPr>
                <w:delText>Tesis Paylaşımı</w:delText>
              </w:r>
            </w:del>
            <w:ins w:id="846" w:author="Yazar">
              <w:r w:rsidRPr="00D966EF">
                <w:rPr>
                  <w:rFonts w:ascii="Arial" w:hAnsi="Arial" w:cs="Arial"/>
                  <w:b/>
                  <w:sz w:val="24"/>
                  <w:szCs w:val="24"/>
                </w:rPr>
                <w:t>Bina Erişimi</w:t>
              </w:r>
            </w:ins>
            <w:r w:rsidRPr="00D966EF">
              <w:rPr>
                <w:rFonts w:ascii="Arial" w:hAnsi="Arial" w:cs="Arial"/>
                <w:b/>
                <w:sz w:val="24"/>
                <w:szCs w:val="24"/>
              </w:rPr>
              <w:t xml:space="preserve"> </w:t>
            </w:r>
            <w:r w:rsidRPr="008D0D60">
              <w:rPr>
                <w:rFonts w:ascii="Arial" w:hAnsi="Arial" w:cs="Arial"/>
                <w:b/>
                <w:sz w:val="24"/>
                <w:szCs w:val="24"/>
              </w:rPr>
              <w:t>Teklifi</w:t>
            </w:r>
            <w:r w:rsidRPr="006C2CFE">
              <w:rPr>
                <w:rFonts w:ascii="Arial" w:hAnsi="Arial" w:cs="Arial"/>
                <w:b/>
                <w:sz w:val="24"/>
                <w:szCs w:val="24"/>
              </w:rPr>
              <w:t xml:space="preserve"> (</w:t>
            </w:r>
            <w:del w:id="847" w:author="Yazar">
              <w:r w:rsidR="00CE4F34" w:rsidRPr="006C2CFE">
                <w:rPr>
                  <w:rFonts w:ascii="Arial" w:hAnsi="Arial" w:cs="Arial"/>
                  <w:b/>
                  <w:sz w:val="24"/>
                  <w:szCs w:val="24"/>
                </w:rPr>
                <w:delText>ROYTEPT</w:delText>
              </w:r>
            </w:del>
            <w:ins w:id="848" w:author="Yazar">
              <w:r w:rsidRPr="006C2CFE">
                <w:rPr>
                  <w:rFonts w:ascii="Arial" w:hAnsi="Arial" w:cs="Arial"/>
                  <w:b/>
                  <w:sz w:val="24"/>
                  <w:szCs w:val="24"/>
                </w:rPr>
                <w:t>ROY</w:t>
              </w:r>
              <w:r>
                <w:rPr>
                  <w:rFonts w:ascii="Arial" w:hAnsi="Arial" w:cs="Arial"/>
                  <w:b/>
                  <w:sz w:val="24"/>
                  <w:szCs w:val="24"/>
                </w:rPr>
                <w:t>BET</w:t>
              </w:r>
            </w:ins>
            <w:r w:rsidRPr="006C2CFE">
              <w:rPr>
                <w:rFonts w:ascii="Arial" w:hAnsi="Arial" w:cs="Arial"/>
                <w:b/>
                <w:sz w:val="24"/>
                <w:szCs w:val="24"/>
              </w:rPr>
              <w:t>)</w:t>
            </w:r>
          </w:p>
        </w:tc>
        <w:tc>
          <w:tcPr>
            <w:tcW w:w="5324" w:type="dxa"/>
            <w:vAlign w:val="center"/>
            <w:tcPrChange w:id="849" w:author="Yazar">
              <w:tcPr>
                <w:tcW w:w="5498" w:type="dxa"/>
                <w:gridSpan w:val="2"/>
                <w:vAlign w:val="center"/>
              </w:tcPr>
            </w:tcPrChange>
          </w:tcPr>
          <w:p w14:paraId="0754DDCC" w14:textId="77777777" w:rsidR="000C59E7" w:rsidRPr="001405E7" w:rsidDel="00745595" w:rsidRDefault="000C59E7">
            <w:pPr>
              <w:spacing w:line="360" w:lineRule="auto"/>
              <w:jc w:val="both"/>
              <w:rPr>
                <w:rFonts w:ascii="Arial" w:hAnsi="Arial"/>
                <w:sz w:val="24"/>
                <w:rPrChange w:id="850" w:author="Yazar">
                  <w:rPr>
                    <w:rFonts w:ascii="Arial" w:hAnsi="Arial"/>
                  </w:rPr>
                </w:rPrChange>
              </w:rPr>
              <w:pPrChange w:id="851" w:author="Yazar">
                <w:pPr>
                  <w:jc w:val="both"/>
                </w:pPr>
              </w:pPrChange>
            </w:pPr>
            <w:r w:rsidRPr="001405E7">
              <w:rPr>
                <w:rFonts w:ascii="Arial" w:hAnsi="Arial"/>
                <w:sz w:val="24"/>
                <w:rPrChange w:id="852" w:author="Yazar">
                  <w:rPr>
                    <w:rFonts w:ascii="Arial" w:hAnsi="Arial"/>
                  </w:rPr>
                </w:rPrChange>
              </w:rPr>
              <w:t>Türk Telekom tarafından sunulan Ortak Yerleşim, Bina Girişi ve Bina İçi Bağlantı hizmetlerine ilişkin usul, esas ve ücretleri belirleyen referans teklif</w:t>
            </w:r>
          </w:p>
        </w:tc>
      </w:tr>
      <w:tr w:rsidR="000C59E7" w:rsidRPr="00936B30" w14:paraId="772BBF0D" w14:textId="77777777" w:rsidTr="001405E7">
        <w:tc>
          <w:tcPr>
            <w:tcW w:w="3964" w:type="dxa"/>
            <w:gridSpan w:val="2"/>
            <w:vAlign w:val="center"/>
            <w:tcPrChange w:id="853" w:author="Yazar">
              <w:tcPr>
                <w:tcW w:w="3790" w:type="dxa"/>
                <w:vAlign w:val="center"/>
              </w:tcPr>
            </w:tcPrChange>
          </w:tcPr>
          <w:p w14:paraId="319645A8" w14:textId="77777777" w:rsidR="000C59E7" w:rsidRPr="0034664B" w:rsidRDefault="000C59E7" w:rsidP="000C59E7">
            <w:pPr>
              <w:spacing w:before="240" w:line="360" w:lineRule="auto"/>
              <w:rPr>
                <w:rFonts w:ascii="Arial" w:hAnsi="Arial" w:cs="Arial"/>
                <w:b/>
                <w:sz w:val="24"/>
                <w:szCs w:val="24"/>
              </w:rPr>
            </w:pPr>
            <w:r w:rsidRPr="00B541DD">
              <w:rPr>
                <w:rFonts w:ascii="Arial" w:hAnsi="Arial" w:cs="Arial"/>
                <w:b/>
                <w:sz w:val="24"/>
                <w:szCs w:val="24"/>
              </w:rPr>
              <w:t>Referans</w:t>
            </w:r>
            <w:r w:rsidRPr="0034664B">
              <w:rPr>
                <w:rFonts w:ascii="Arial" w:hAnsi="Arial" w:cs="Arial"/>
                <w:b/>
                <w:sz w:val="24"/>
                <w:szCs w:val="24"/>
              </w:rPr>
              <w:t xml:space="preserve"> IP Seviyesinde Veri Akış Erişimi Teklifi</w:t>
            </w:r>
            <w:r>
              <w:rPr>
                <w:rFonts w:ascii="Arial" w:hAnsi="Arial" w:cs="Arial"/>
                <w:b/>
                <w:sz w:val="24"/>
                <w:szCs w:val="24"/>
              </w:rPr>
              <w:t xml:space="preserve"> (RIPVAET)</w:t>
            </w:r>
            <w:r w:rsidRPr="009E42C0">
              <w:rPr>
                <w:rFonts w:ascii="Arial" w:hAnsi="Arial" w:cs="Arial"/>
                <w:b/>
                <w:sz w:val="24"/>
                <w:szCs w:val="24"/>
              </w:rPr>
              <w:tab/>
            </w:r>
          </w:p>
        </w:tc>
        <w:tc>
          <w:tcPr>
            <w:tcW w:w="5324" w:type="dxa"/>
            <w:vAlign w:val="center"/>
            <w:tcPrChange w:id="854" w:author="Yazar">
              <w:tcPr>
                <w:tcW w:w="5498" w:type="dxa"/>
                <w:gridSpan w:val="2"/>
                <w:vAlign w:val="center"/>
              </w:tcPr>
            </w:tcPrChange>
          </w:tcPr>
          <w:p w14:paraId="6CFB1399" w14:textId="77777777" w:rsidR="000C59E7" w:rsidRPr="002C2F0B" w:rsidRDefault="000C59E7" w:rsidP="004B26E5">
            <w:pPr>
              <w:spacing w:before="240" w:line="360" w:lineRule="auto"/>
              <w:rPr>
                <w:rFonts w:ascii="Arial" w:hAnsi="Arial" w:cs="Arial"/>
                <w:b/>
                <w:sz w:val="24"/>
                <w:szCs w:val="24"/>
              </w:rPr>
            </w:pPr>
            <w:r w:rsidRPr="001405E7">
              <w:rPr>
                <w:rFonts w:ascii="Arial" w:hAnsi="Arial"/>
                <w:sz w:val="24"/>
                <w:rPrChange w:id="855" w:author="Yazar">
                  <w:rPr>
                    <w:rFonts w:ascii="Arial" w:hAnsi="Arial"/>
                  </w:rPr>
                </w:rPrChange>
              </w:rPr>
              <w:t>IP</w:t>
            </w:r>
            <w:r w:rsidRPr="001405E7">
              <w:rPr>
                <w:sz w:val="24"/>
                <w:rPrChange w:id="856" w:author="Yazar">
                  <w:rPr/>
                </w:rPrChange>
              </w:rPr>
              <w:t xml:space="preserve"> </w:t>
            </w:r>
            <w:r w:rsidRPr="001405E7">
              <w:rPr>
                <w:rFonts w:ascii="Arial" w:hAnsi="Arial"/>
                <w:sz w:val="24"/>
                <w:rPrChange w:id="857" w:author="Yazar">
                  <w:rPr>
                    <w:rFonts w:ascii="Arial" w:hAnsi="Arial"/>
                  </w:rPr>
                </w:rPrChange>
              </w:rPr>
              <w:t>Seviyesinde Veri Akış Erişimi hizmetine ilişkin usul, esas ve ücretleri belirleyen referans teklif</w:t>
            </w:r>
          </w:p>
        </w:tc>
      </w:tr>
      <w:tr w:rsidR="000C59E7" w:rsidRPr="00936B30" w14:paraId="52B8A6E1" w14:textId="77777777" w:rsidTr="001405E7">
        <w:trPr>
          <w:trHeight w:val="1365"/>
          <w:trPrChange w:id="858" w:author="Yazar">
            <w:trPr>
              <w:trHeight w:val="1365"/>
            </w:trPr>
          </w:trPrChange>
        </w:trPr>
        <w:tc>
          <w:tcPr>
            <w:tcW w:w="3964" w:type="dxa"/>
            <w:gridSpan w:val="2"/>
            <w:vAlign w:val="center"/>
            <w:tcPrChange w:id="859" w:author="Yazar">
              <w:tcPr>
                <w:tcW w:w="3790" w:type="dxa"/>
                <w:vAlign w:val="center"/>
              </w:tcPr>
            </w:tcPrChange>
          </w:tcPr>
          <w:p w14:paraId="644D5A45" w14:textId="754F43AF" w:rsidR="000C59E7" w:rsidRPr="00936B30" w:rsidRDefault="000C59E7" w:rsidP="000C59E7">
            <w:pPr>
              <w:spacing w:before="240" w:line="360" w:lineRule="auto"/>
              <w:rPr>
                <w:rFonts w:ascii="Arial" w:hAnsi="Arial" w:cs="Arial"/>
                <w:b/>
                <w:sz w:val="24"/>
                <w:szCs w:val="24"/>
              </w:rPr>
            </w:pPr>
            <w:r>
              <w:rPr>
                <w:rFonts w:ascii="Arial" w:hAnsi="Arial" w:cs="Arial"/>
                <w:b/>
                <w:sz w:val="24"/>
                <w:szCs w:val="24"/>
              </w:rPr>
              <w:t>Referans Yerel Ağa Ayrıştırılmış Erişim Teklifi (</w:t>
            </w:r>
            <w:del w:id="860" w:author="Yazar">
              <w:r w:rsidR="00CE4F34">
                <w:rPr>
                  <w:rFonts w:ascii="Arial" w:hAnsi="Arial" w:cs="Arial"/>
                  <w:b/>
                  <w:sz w:val="24"/>
                  <w:szCs w:val="24"/>
                </w:rPr>
                <w:delText>RYAAET</w:delText>
              </w:r>
            </w:del>
            <w:ins w:id="861" w:author="Yazar">
              <w:r>
                <w:rPr>
                  <w:rFonts w:ascii="Arial" w:hAnsi="Arial" w:cs="Arial"/>
                  <w:b/>
                  <w:sz w:val="24"/>
                  <w:szCs w:val="24"/>
                </w:rPr>
                <w:t>REYET</w:t>
              </w:r>
            </w:ins>
            <w:r>
              <w:rPr>
                <w:rFonts w:ascii="Arial" w:hAnsi="Arial" w:cs="Arial"/>
                <w:b/>
                <w:sz w:val="24"/>
                <w:szCs w:val="24"/>
              </w:rPr>
              <w:t>)</w:t>
            </w:r>
          </w:p>
        </w:tc>
        <w:tc>
          <w:tcPr>
            <w:tcW w:w="5324" w:type="dxa"/>
            <w:vAlign w:val="center"/>
            <w:tcPrChange w:id="862" w:author="Yazar">
              <w:tcPr>
                <w:tcW w:w="5498" w:type="dxa"/>
                <w:gridSpan w:val="2"/>
                <w:vAlign w:val="center"/>
              </w:tcPr>
            </w:tcPrChange>
          </w:tcPr>
          <w:p w14:paraId="068CEF59" w14:textId="77777777" w:rsidR="000C59E7" w:rsidRPr="001405E7" w:rsidRDefault="000C59E7">
            <w:pPr>
              <w:spacing w:before="240" w:line="360" w:lineRule="auto"/>
              <w:rPr>
                <w:rFonts w:ascii="Arial" w:hAnsi="Arial"/>
                <w:sz w:val="24"/>
                <w:rPrChange w:id="863" w:author="Yazar">
                  <w:rPr>
                    <w:rFonts w:ascii="Arial" w:hAnsi="Arial"/>
                  </w:rPr>
                </w:rPrChange>
              </w:rPr>
              <w:pPrChange w:id="864" w:author="Yazar">
                <w:pPr>
                  <w:spacing w:before="240"/>
                </w:pPr>
              </w:pPrChange>
            </w:pPr>
            <w:r w:rsidRPr="001405E7">
              <w:rPr>
                <w:rFonts w:ascii="Arial" w:hAnsi="Arial"/>
                <w:sz w:val="24"/>
                <w:rPrChange w:id="865" w:author="Yazar">
                  <w:rPr>
                    <w:rFonts w:ascii="Arial" w:hAnsi="Arial"/>
                  </w:rPr>
                </w:rPrChange>
              </w:rPr>
              <w:t>Yerel Ağa Ayrıştırılmış Erişim hizmetine ilişkin usul, esas ve ücretleri belirleyen referans teklif</w:t>
            </w:r>
          </w:p>
          <w:p w14:paraId="67C6DA7C" w14:textId="77777777" w:rsidR="000C59E7" w:rsidRPr="002C2F0B" w:rsidRDefault="000C59E7">
            <w:pPr>
              <w:spacing w:before="240" w:line="360" w:lineRule="auto"/>
              <w:rPr>
                <w:rFonts w:ascii="Arial" w:hAnsi="Arial" w:cs="Arial"/>
                <w:sz w:val="24"/>
                <w:szCs w:val="24"/>
              </w:rPr>
              <w:pPrChange w:id="866" w:author="Yazar">
                <w:pPr>
                  <w:spacing w:before="240"/>
                </w:pPr>
              </w:pPrChange>
            </w:pPr>
          </w:p>
        </w:tc>
      </w:tr>
      <w:tr w:rsidR="000C59E7" w:rsidRPr="00936B30" w14:paraId="786BC840" w14:textId="77777777" w:rsidTr="001405E7">
        <w:tc>
          <w:tcPr>
            <w:tcW w:w="3964" w:type="dxa"/>
            <w:gridSpan w:val="2"/>
            <w:vAlign w:val="center"/>
            <w:tcPrChange w:id="867" w:author="Yazar">
              <w:tcPr>
                <w:tcW w:w="3790" w:type="dxa"/>
                <w:vAlign w:val="center"/>
              </w:tcPr>
            </w:tcPrChange>
          </w:tcPr>
          <w:p w14:paraId="10E6EBCB" w14:textId="77777777" w:rsidR="000C59E7" w:rsidRPr="00B541DD" w:rsidRDefault="000C59E7" w:rsidP="000C59E7">
            <w:pPr>
              <w:spacing w:before="240" w:line="360" w:lineRule="auto"/>
              <w:rPr>
                <w:rFonts w:ascii="Arial" w:hAnsi="Arial" w:cs="Arial"/>
                <w:b/>
                <w:sz w:val="24"/>
                <w:szCs w:val="24"/>
              </w:rPr>
            </w:pPr>
            <w:bookmarkStart w:id="868" w:name="OLE_LINK29"/>
            <w:bookmarkStart w:id="869" w:name="OLE_LINK30"/>
            <w:r w:rsidRPr="0034664B">
              <w:rPr>
                <w:rFonts w:ascii="Arial" w:hAnsi="Arial" w:cs="Arial"/>
                <w:b/>
                <w:sz w:val="24"/>
                <w:szCs w:val="24"/>
              </w:rPr>
              <w:t>Santral Sahası</w:t>
            </w:r>
            <w:bookmarkEnd w:id="868"/>
            <w:bookmarkEnd w:id="869"/>
            <w:r w:rsidRPr="00142E62">
              <w:rPr>
                <w:rFonts w:ascii="Arial" w:hAnsi="Arial" w:cs="Arial"/>
                <w:sz w:val="24"/>
                <w:szCs w:val="24"/>
              </w:rPr>
              <w:tab/>
            </w:r>
          </w:p>
        </w:tc>
        <w:tc>
          <w:tcPr>
            <w:tcW w:w="5324" w:type="dxa"/>
            <w:vAlign w:val="center"/>
            <w:tcPrChange w:id="870" w:author="Yazar">
              <w:tcPr>
                <w:tcW w:w="5498" w:type="dxa"/>
                <w:gridSpan w:val="2"/>
                <w:vAlign w:val="center"/>
              </w:tcPr>
            </w:tcPrChange>
          </w:tcPr>
          <w:p w14:paraId="05F08D5C" w14:textId="7CE48921" w:rsidR="000C59E7" w:rsidRPr="002C2F0B" w:rsidRDefault="000C59E7" w:rsidP="004B26E5">
            <w:pPr>
              <w:spacing w:before="120" w:line="360" w:lineRule="auto"/>
              <w:jc w:val="both"/>
              <w:rPr>
                <w:rFonts w:ascii="Arial" w:hAnsi="Arial" w:cs="Arial"/>
                <w:b/>
                <w:sz w:val="24"/>
                <w:szCs w:val="24"/>
              </w:rPr>
            </w:pPr>
            <w:r w:rsidRPr="001405E7">
              <w:rPr>
                <w:rFonts w:ascii="Arial" w:hAnsi="Arial"/>
                <w:sz w:val="24"/>
                <w:rPrChange w:id="871" w:author="Yazar">
                  <w:rPr>
                    <w:rFonts w:ascii="Arial" w:hAnsi="Arial"/>
                  </w:rPr>
                </w:rPrChange>
              </w:rPr>
              <w:t>Bir Santral Binasından/</w:t>
            </w:r>
            <w:r w:rsidRPr="001405E7" w:rsidDel="00F13D6D">
              <w:rPr>
                <w:rFonts w:ascii="Arial" w:hAnsi="Arial"/>
                <w:sz w:val="24"/>
                <w:rPrChange w:id="872" w:author="Yazar">
                  <w:rPr>
                    <w:rFonts w:ascii="Arial" w:hAnsi="Arial"/>
                  </w:rPr>
                </w:rPrChange>
              </w:rPr>
              <w:t>Sahasından</w:t>
            </w:r>
            <w:r w:rsidRPr="001405E7">
              <w:rPr>
                <w:rFonts w:ascii="Arial" w:hAnsi="Arial"/>
                <w:sz w:val="24"/>
                <w:rPrChange w:id="873" w:author="Yazar">
                  <w:rPr>
                    <w:rFonts w:ascii="Arial" w:hAnsi="Arial"/>
                  </w:rPr>
                </w:rPrChange>
              </w:rPr>
              <w:t xml:space="preserve"> sunulan hizmetlerin, </w:t>
            </w:r>
            <w:del w:id="874" w:author="Yazar">
              <w:r w:rsidR="00CE4F34">
                <w:rPr>
                  <w:rFonts w:ascii="Arial" w:eastAsia="Times New Roman" w:hAnsi="Arial" w:cs="Arial"/>
                  <w:lang w:eastAsia="tr-TR"/>
                </w:rPr>
                <w:delText>a</w:delText>
              </w:r>
              <w:r w:rsidR="00CE4F34" w:rsidRPr="00FF133D">
                <w:rPr>
                  <w:rFonts w:ascii="Arial" w:eastAsia="Times New Roman" w:hAnsi="Arial" w:cs="Arial"/>
                  <w:lang w:eastAsia="tr-TR"/>
                </w:rPr>
                <w:delText>bonelere</w:delText>
              </w:r>
            </w:del>
            <w:ins w:id="875" w:author="Yazar">
              <w:r w:rsidR="007242D7">
                <w:rPr>
                  <w:rFonts w:ascii="Arial" w:eastAsia="Times New Roman" w:hAnsi="Arial" w:cs="Arial"/>
                  <w:sz w:val="24"/>
                  <w:szCs w:val="24"/>
                  <w:lang w:eastAsia="tr-TR"/>
                </w:rPr>
                <w:t>Abone</w:t>
              </w:r>
              <w:r w:rsidRPr="00B9030E">
                <w:rPr>
                  <w:rFonts w:ascii="Arial" w:eastAsia="Times New Roman" w:hAnsi="Arial" w:cs="Arial"/>
                  <w:sz w:val="24"/>
                  <w:szCs w:val="24"/>
                  <w:lang w:eastAsia="tr-TR"/>
                </w:rPr>
                <w:t>lere</w:t>
              </w:r>
            </w:ins>
            <w:r w:rsidRPr="001405E7">
              <w:rPr>
                <w:rFonts w:ascii="Arial" w:hAnsi="Arial"/>
                <w:sz w:val="24"/>
                <w:rPrChange w:id="876" w:author="Yazar">
                  <w:rPr>
                    <w:rFonts w:ascii="Arial" w:hAnsi="Arial"/>
                  </w:rPr>
                </w:rPrChange>
              </w:rPr>
              <w:t xml:space="preserve"> uygun erişim yöntemleri ile ulaştırıldığı hizmet alanı</w:t>
            </w:r>
          </w:p>
        </w:tc>
      </w:tr>
      <w:tr w:rsidR="000A0940" w:rsidRPr="00936B30" w14:paraId="5563D8AC" w14:textId="77777777" w:rsidTr="001405E7">
        <w:tc>
          <w:tcPr>
            <w:tcW w:w="3964" w:type="dxa"/>
            <w:gridSpan w:val="2"/>
            <w:vAlign w:val="center"/>
            <w:tcPrChange w:id="877" w:author="Yazar">
              <w:tcPr>
                <w:tcW w:w="3790" w:type="dxa"/>
                <w:vAlign w:val="center"/>
              </w:tcPr>
            </w:tcPrChange>
          </w:tcPr>
          <w:p w14:paraId="68E0E285" w14:textId="2FF4EA0D" w:rsidR="000A0940" w:rsidRPr="001405E7" w:rsidRDefault="000A0940" w:rsidP="00185C43">
            <w:pPr>
              <w:spacing w:before="240" w:line="360" w:lineRule="auto"/>
              <w:rPr>
                <w:rFonts w:ascii="Arial" w:hAnsi="Arial"/>
                <w:b/>
                <w:sz w:val="24"/>
                <w:rPrChange w:id="878" w:author="Yazar">
                  <w:rPr>
                    <w:rFonts w:ascii="Arial" w:hAnsi="Arial"/>
                    <w:sz w:val="24"/>
                  </w:rPr>
                </w:rPrChange>
              </w:rPr>
            </w:pPr>
            <w:ins w:id="879" w:author="Yazar">
              <w:r w:rsidRPr="003220E1">
                <w:rPr>
                  <w:rFonts w:ascii="Arial" w:hAnsi="Arial" w:cs="Arial"/>
                  <w:b/>
                  <w:bCs/>
                  <w:spacing w:val="1"/>
                  <w:sz w:val="24"/>
                  <w:szCs w:val="24"/>
                </w:rPr>
                <w:lastRenderedPageBreak/>
                <w:t>Splitter</w:t>
              </w:r>
            </w:ins>
          </w:p>
        </w:tc>
        <w:tc>
          <w:tcPr>
            <w:tcW w:w="5324" w:type="dxa"/>
            <w:vAlign w:val="center"/>
            <w:tcPrChange w:id="880" w:author="Yazar">
              <w:tcPr>
                <w:tcW w:w="5498" w:type="dxa"/>
                <w:gridSpan w:val="2"/>
                <w:vAlign w:val="center"/>
              </w:tcPr>
            </w:tcPrChange>
          </w:tcPr>
          <w:p w14:paraId="165EFEDB" w14:textId="11C569B6" w:rsidR="000A0940" w:rsidRPr="001405E7" w:rsidRDefault="000A0940">
            <w:pPr>
              <w:spacing w:before="120" w:line="360" w:lineRule="auto"/>
              <w:jc w:val="both"/>
              <w:rPr>
                <w:rFonts w:ascii="Arial" w:hAnsi="Arial"/>
                <w:sz w:val="24"/>
                <w:rPrChange w:id="881" w:author="Yazar">
                  <w:rPr>
                    <w:rFonts w:ascii="Arial" w:hAnsi="Arial"/>
                  </w:rPr>
                </w:rPrChange>
              </w:rPr>
              <w:pPrChange w:id="882" w:author="Yazar">
                <w:pPr>
                  <w:spacing w:before="240" w:line="360" w:lineRule="auto"/>
                </w:pPr>
              </w:pPrChange>
            </w:pPr>
            <w:ins w:id="883" w:author="Yazar">
              <w:r w:rsidRPr="002C2F0B">
                <w:rPr>
                  <w:rFonts w:ascii="Arial" w:hAnsi="Arial" w:cs="Arial"/>
                  <w:spacing w:val="-1"/>
                  <w:sz w:val="24"/>
                  <w:szCs w:val="24"/>
                </w:rPr>
                <w:t>GPON sistemlerinde müşteri tarafında genellikle bina altına yerleştirilen optik bölücü cihaz</w:t>
              </w:r>
            </w:ins>
          </w:p>
        </w:tc>
      </w:tr>
      <w:tr w:rsidR="000C59E7" w:rsidRPr="00936B30" w14:paraId="0C1D68EC" w14:textId="77777777" w:rsidTr="001405E7">
        <w:tc>
          <w:tcPr>
            <w:tcW w:w="3964" w:type="dxa"/>
            <w:gridSpan w:val="2"/>
            <w:tcPrChange w:id="884" w:author="Yazar">
              <w:tcPr>
                <w:tcW w:w="3790" w:type="dxa"/>
              </w:tcPr>
            </w:tcPrChange>
          </w:tcPr>
          <w:p w14:paraId="4C67E0C4" w14:textId="77777777" w:rsidR="000C59E7" w:rsidRPr="00936B30" w:rsidRDefault="000C59E7" w:rsidP="000C59E7">
            <w:pPr>
              <w:spacing w:before="240" w:line="360" w:lineRule="auto"/>
              <w:rPr>
                <w:rFonts w:ascii="Arial" w:hAnsi="Arial" w:cs="Arial"/>
                <w:b/>
                <w:sz w:val="24"/>
                <w:szCs w:val="24"/>
              </w:rPr>
            </w:pPr>
            <w:r w:rsidRPr="009E42C0">
              <w:rPr>
                <w:rFonts w:ascii="Arial" w:hAnsi="Arial" w:cs="Arial"/>
                <w:b/>
                <w:sz w:val="24"/>
                <w:szCs w:val="24"/>
              </w:rPr>
              <w:t>Sözleşme</w:t>
            </w:r>
            <w:r>
              <w:rPr>
                <w:rFonts w:ascii="Arial" w:hAnsi="Arial" w:cs="Arial"/>
                <w:b/>
                <w:sz w:val="24"/>
                <w:szCs w:val="24"/>
              </w:rPr>
              <w:t xml:space="preserve"> / </w:t>
            </w:r>
            <w:r w:rsidRPr="00B541DD">
              <w:rPr>
                <w:rFonts w:ascii="Arial" w:hAnsi="Arial" w:cs="Arial"/>
                <w:b/>
                <w:sz w:val="24"/>
                <w:szCs w:val="24"/>
              </w:rPr>
              <w:t>IP</w:t>
            </w:r>
            <w:r>
              <w:rPr>
                <w:rFonts w:ascii="Arial" w:hAnsi="Arial" w:cs="Arial"/>
                <w:b/>
                <w:sz w:val="24"/>
                <w:szCs w:val="24"/>
              </w:rPr>
              <w:t xml:space="preserve"> Seviyesinde Veri Akış Erişimi Sözleşmesi</w:t>
            </w:r>
          </w:p>
        </w:tc>
        <w:tc>
          <w:tcPr>
            <w:tcW w:w="5324" w:type="dxa"/>
            <w:tcPrChange w:id="885" w:author="Yazar">
              <w:tcPr>
                <w:tcW w:w="5498" w:type="dxa"/>
                <w:gridSpan w:val="2"/>
              </w:tcPr>
            </w:tcPrChange>
          </w:tcPr>
          <w:p w14:paraId="48269B37" w14:textId="77777777" w:rsidR="000C59E7" w:rsidRPr="001405E7" w:rsidRDefault="000C59E7" w:rsidP="004B26E5">
            <w:pPr>
              <w:spacing w:before="120" w:line="360" w:lineRule="auto"/>
              <w:jc w:val="both"/>
              <w:rPr>
                <w:rFonts w:ascii="Arial" w:hAnsi="Arial"/>
                <w:sz w:val="24"/>
                <w:rPrChange w:id="886" w:author="Yazar">
                  <w:rPr>
                    <w:rFonts w:ascii="Arial" w:hAnsi="Arial"/>
                  </w:rPr>
                </w:rPrChange>
              </w:rPr>
            </w:pPr>
            <w:r w:rsidRPr="001405E7">
              <w:rPr>
                <w:rFonts w:ascii="Arial" w:hAnsi="Arial"/>
                <w:sz w:val="24"/>
                <w:rPrChange w:id="887" w:author="Yazar">
                  <w:rPr>
                    <w:rFonts w:ascii="Arial" w:hAnsi="Arial"/>
                  </w:rPr>
                </w:rPrChange>
              </w:rPr>
              <w:t>IP Seviyesinde Veri Akış Erişimi hizmetine ilişkin usul, esas ve ücretleri belirlemek üzere Taraflar arasında imzalanan Sözleşme</w:t>
            </w:r>
          </w:p>
        </w:tc>
      </w:tr>
      <w:tr w:rsidR="000C59E7" w:rsidRPr="009A2D9B" w14:paraId="7E831360" w14:textId="77777777" w:rsidTr="001405E7">
        <w:tc>
          <w:tcPr>
            <w:tcW w:w="3964" w:type="dxa"/>
            <w:gridSpan w:val="2"/>
            <w:tcPrChange w:id="888" w:author="Yazar">
              <w:tcPr>
                <w:tcW w:w="3790" w:type="dxa"/>
              </w:tcPr>
            </w:tcPrChange>
          </w:tcPr>
          <w:p w14:paraId="5F4ED457" w14:textId="77777777" w:rsidR="000C59E7" w:rsidRPr="008069A2" w:rsidRDefault="000C59E7" w:rsidP="000C59E7">
            <w:pPr>
              <w:spacing w:before="240" w:line="360" w:lineRule="auto"/>
              <w:rPr>
                <w:rFonts w:ascii="Arial" w:hAnsi="Arial" w:cs="Arial"/>
                <w:sz w:val="24"/>
                <w:szCs w:val="24"/>
              </w:rPr>
            </w:pPr>
            <w:r>
              <w:rPr>
                <w:rFonts w:ascii="Arial" w:hAnsi="Arial" w:cs="Arial"/>
                <w:b/>
                <w:sz w:val="24"/>
                <w:szCs w:val="24"/>
              </w:rPr>
              <w:t>Switch</w:t>
            </w:r>
          </w:p>
        </w:tc>
        <w:tc>
          <w:tcPr>
            <w:tcW w:w="5324" w:type="dxa"/>
            <w:tcPrChange w:id="889" w:author="Yazar">
              <w:tcPr>
                <w:tcW w:w="5498" w:type="dxa"/>
                <w:gridSpan w:val="2"/>
              </w:tcPr>
            </w:tcPrChange>
          </w:tcPr>
          <w:p w14:paraId="6E34E6B1" w14:textId="1DA5DC92" w:rsidR="000C59E7" w:rsidRPr="001405E7" w:rsidRDefault="000C59E7" w:rsidP="004B26E5">
            <w:pPr>
              <w:spacing w:before="120" w:line="360" w:lineRule="auto"/>
              <w:jc w:val="both"/>
              <w:rPr>
                <w:rFonts w:ascii="Arial" w:hAnsi="Arial"/>
                <w:sz w:val="24"/>
                <w:rPrChange w:id="890" w:author="Yazar">
                  <w:rPr>
                    <w:rFonts w:ascii="Arial" w:hAnsi="Arial"/>
                  </w:rPr>
                </w:rPrChange>
              </w:rPr>
            </w:pPr>
            <w:r w:rsidRPr="001405E7">
              <w:rPr>
                <w:rFonts w:ascii="Arial" w:hAnsi="Arial"/>
                <w:sz w:val="24"/>
                <w:rPrChange w:id="891" w:author="Yazar">
                  <w:rPr>
                    <w:rFonts w:ascii="Arial" w:hAnsi="Arial"/>
                  </w:rPr>
                </w:rPrChange>
              </w:rPr>
              <w:t xml:space="preserve">Türk Telekom şebekesi ile </w:t>
            </w:r>
            <w:del w:id="892" w:author="Yazar">
              <w:r w:rsidR="00CE4F34">
                <w:rPr>
                  <w:rFonts w:ascii="Arial" w:eastAsia="Times New Roman" w:hAnsi="Arial" w:cs="Arial"/>
                  <w:lang w:eastAsia="tr-TR"/>
                </w:rPr>
                <w:delText>işletmecinin</w:delText>
              </w:r>
            </w:del>
            <w:ins w:id="893" w:author="Yazar">
              <w:r w:rsidR="003B1BC0">
                <w:rPr>
                  <w:rFonts w:ascii="Arial" w:eastAsia="Times New Roman" w:hAnsi="Arial" w:cs="Arial"/>
                  <w:sz w:val="24"/>
                  <w:szCs w:val="24"/>
                  <w:lang w:eastAsia="tr-TR"/>
                </w:rPr>
                <w:t>İ</w:t>
              </w:r>
              <w:r w:rsidRPr="00B9030E">
                <w:rPr>
                  <w:rFonts w:ascii="Arial" w:eastAsia="Times New Roman" w:hAnsi="Arial" w:cs="Arial"/>
                  <w:sz w:val="24"/>
                  <w:szCs w:val="24"/>
                  <w:lang w:eastAsia="tr-TR"/>
                </w:rPr>
                <w:t>şletmecinin</w:t>
              </w:r>
            </w:ins>
            <w:r w:rsidRPr="001405E7">
              <w:rPr>
                <w:rFonts w:ascii="Arial" w:hAnsi="Arial"/>
                <w:sz w:val="24"/>
                <w:rPrChange w:id="894" w:author="Yazar">
                  <w:rPr>
                    <w:rFonts w:ascii="Arial" w:hAnsi="Arial"/>
                  </w:rPr>
                </w:rPrChange>
              </w:rPr>
              <w:t xml:space="preserve"> kendi şebeke elemanlarını birbirine bağlayan anahtarlama elemanı</w:t>
            </w:r>
          </w:p>
        </w:tc>
      </w:tr>
      <w:tr w:rsidR="000C59E7" w:rsidRPr="00936B30" w14:paraId="779E96F2" w14:textId="77777777" w:rsidTr="001405E7">
        <w:tc>
          <w:tcPr>
            <w:tcW w:w="3964" w:type="dxa"/>
            <w:gridSpan w:val="2"/>
            <w:tcPrChange w:id="895" w:author="Yazar">
              <w:tcPr>
                <w:tcW w:w="3790" w:type="dxa"/>
              </w:tcPr>
            </w:tcPrChange>
          </w:tcPr>
          <w:p w14:paraId="058B4C7B" w14:textId="77777777" w:rsidR="000C59E7" w:rsidRPr="009E42C0" w:rsidRDefault="000C59E7" w:rsidP="000C59E7">
            <w:pPr>
              <w:spacing w:before="240" w:line="360" w:lineRule="auto"/>
              <w:jc w:val="both"/>
              <w:rPr>
                <w:rFonts w:ascii="Arial" w:hAnsi="Arial" w:cs="Arial"/>
                <w:b/>
                <w:sz w:val="24"/>
                <w:szCs w:val="24"/>
              </w:rPr>
            </w:pPr>
            <w:r w:rsidRPr="009E42C0">
              <w:rPr>
                <w:rFonts w:ascii="Arial" w:hAnsi="Arial" w:cs="Arial"/>
                <w:b/>
                <w:sz w:val="24"/>
                <w:szCs w:val="24"/>
              </w:rPr>
              <w:t>Tahakkuk Dönemi</w:t>
            </w:r>
          </w:p>
        </w:tc>
        <w:tc>
          <w:tcPr>
            <w:tcW w:w="5324" w:type="dxa"/>
            <w:tcPrChange w:id="896" w:author="Yazar">
              <w:tcPr>
                <w:tcW w:w="5498" w:type="dxa"/>
                <w:gridSpan w:val="2"/>
              </w:tcPr>
            </w:tcPrChange>
          </w:tcPr>
          <w:p w14:paraId="4C01AEE0" w14:textId="77777777" w:rsidR="000C59E7" w:rsidRPr="001405E7" w:rsidRDefault="000C59E7" w:rsidP="004B26E5">
            <w:pPr>
              <w:spacing w:before="120" w:line="360" w:lineRule="auto"/>
              <w:jc w:val="both"/>
              <w:rPr>
                <w:rFonts w:ascii="Arial" w:hAnsi="Arial"/>
                <w:sz w:val="24"/>
                <w:rPrChange w:id="897" w:author="Yazar">
                  <w:rPr>
                    <w:rFonts w:ascii="Arial" w:hAnsi="Arial"/>
                  </w:rPr>
                </w:rPrChange>
              </w:rPr>
            </w:pPr>
            <w:r w:rsidRPr="001405E7">
              <w:rPr>
                <w:rFonts w:ascii="Arial" w:hAnsi="Arial"/>
                <w:sz w:val="24"/>
                <w:rPrChange w:id="898" w:author="Yazar">
                  <w:rPr>
                    <w:rFonts w:ascii="Arial" w:hAnsi="Arial"/>
                  </w:rPr>
                </w:rPrChange>
              </w:rPr>
              <w:t>Yazılı olarak aksi kararlaştırılmadığı sürece ayın birinci gününden başlayan bir takvim ayı</w:t>
            </w:r>
          </w:p>
        </w:tc>
      </w:tr>
      <w:tr w:rsidR="000C59E7" w:rsidRPr="00936B30" w14:paraId="4ABA4DC4" w14:textId="77777777" w:rsidTr="001405E7">
        <w:tc>
          <w:tcPr>
            <w:tcW w:w="3964" w:type="dxa"/>
            <w:gridSpan w:val="2"/>
            <w:tcPrChange w:id="899" w:author="Yazar">
              <w:tcPr>
                <w:tcW w:w="3790" w:type="dxa"/>
              </w:tcPr>
            </w:tcPrChange>
          </w:tcPr>
          <w:p w14:paraId="1A11BE5F" w14:textId="77777777" w:rsidR="000C59E7" w:rsidRPr="003F1AC9" w:rsidRDefault="000C59E7" w:rsidP="000C59E7">
            <w:pPr>
              <w:spacing w:before="240" w:line="360" w:lineRule="auto"/>
              <w:jc w:val="both"/>
              <w:rPr>
                <w:rFonts w:ascii="Arial" w:hAnsi="Arial" w:cs="Arial"/>
                <w:b/>
                <w:sz w:val="24"/>
                <w:szCs w:val="24"/>
              </w:rPr>
            </w:pPr>
            <w:r>
              <w:rPr>
                <w:rFonts w:ascii="Arial" w:hAnsi="Arial" w:cs="Arial"/>
                <w:b/>
                <w:sz w:val="24"/>
                <w:szCs w:val="24"/>
              </w:rPr>
              <w:t>Tahsis</w:t>
            </w:r>
          </w:p>
        </w:tc>
        <w:tc>
          <w:tcPr>
            <w:tcW w:w="5324" w:type="dxa"/>
            <w:tcPrChange w:id="900" w:author="Yazar">
              <w:tcPr>
                <w:tcW w:w="5498" w:type="dxa"/>
                <w:gridSpan w:val="2"/>
              </w:tcPr>
            </w:tcPrChange>
          </w:tcPr>
          <w:p w14:paraId="35C1111D" w14:textId="76B8A059" w:rsidR="000C59E7" w:rsidRPr="001405E7" w:rsidRDefault="000C59E7" w:rsidP="004B26E5">
            <w:pPr>
              <w:spacing w:before="120" w:line="360" w:lineRule="auto"/>
              <w:jc w:val="both"/>
              <w:rPr>
                <w:rFonts w:ascii="Arial" w:hAnsi="Arial"/>
                <w:sz w:val="24"/>
                <w:rPrChange w:id="901" w:author="Yazar">
                  <w:rPr>
                    <w:rFonts w:ascii="Arial" w:hAnsi="Arial"/>
                  </w:rPr>
                </w:rPrChange>
              </w:rPr>
            </w:pPr>
            <w:r w:rsidRPr="001405E7">
              <w:rPr>
                <w:rFonts w:ascii="Arial" w:hAnsi="Arial"/>
                <w:sz w:val="24"/>
                <w:rPrChange w:id="902" w:author="Yazar">
                  <w:rPr>
                    <w:rFonts w:ascii="Arial" w:hAnsi="Arial"/>
                  </w:rPr>
                </w:rPrChange>
              </w:rPr>
              <w:t>xDSL</w:t>
            </w:r>
            <w:ins w:id="903" w:author="Yazar">
              <w:r w:rsidR="002C2F0B">
                <w:rPr>
                  <w:rFonts w:ascii="Arial" w:eastAsia="Times New Roman" w:hAnsi="Arial" w:cs="Arial"/>
                  <w:sz w:val="24"/>
                  <w:szCs w:val="24"/>
                  <w:lang w:eastAsia="tr-TR"/>
                </w:rPr>
                <w:t>/FTTx</w:t>
              </w:r>
            </w:ins>
            <w:r w:rsidRPr="001405E7">
              <w:rPr>
                <w:rFonts w:ascii="Arial" w:hAnsi="Arial"/>
                <w:sz w:val="24"/>
                <w:rPrChange w:id="904" w:author="Yazar">
                  <w:rPr>
                    <w:rFonts w:ascii="Arial" w:hAnsi="Arial"/>
                  </w:rPr>
                </w:rPrChange>
              </w:rPr>
              <w:t xml:space="preserve"> Portlarının </w:t>
            </w:r>
            <w:del w:id="905" w:author="Yazar">
              <w:r w:rsidR="00CE4F34">
                <w:rPr>
                  <w:rFonts w:ascii="Arial" w:eastAsia="Times New Roman" w:hAnsi="Arial" w:cs="Arial"/>
                  <w:lang w:eastAsia="tr-TR"/>
                </w:rPr>
                <w:delText>abonesine</w:delText>
              </w:r>
            </w:del>
            <w:ins w:id="906" w:author="Yazar">
              <w:r w:rsidR="007242D7">
                <w:rPr>
                  <w:rFonts w:ascii="Arial" w:eastAsia="Times New Roman" w:hAnsi="Arial" w:cs="Arial"/>
                  <w:sz w:val="24"/>
                  <w:szCs w:val="24"/>
                  <w:lang w:eastAsia="tr-TR"/>
                </w:rPr>
                <w:t>Abone</w:t>
              </w:r>
              <w:r w:rsidRPr="00B9030E">
                <w:rPr>
                  <w:rFonts w:ascii="Arial" w:eastAsia="Times New Roman" w:hAnsi="Arial" w:cs="Arial"/>
                  <w:sz w:val="24"/>
                  <w:szCs w:val="24"/>
                  <w:lang w:eastAsia="tr-TR"/>
                </w:rPr>
                <w:t>sine</w:t>
              </w:r>
            </w:ins>
            <w:r w:rsidRPr="001405E7">
              <w:rPr>
                <w:rFonts w:ascii="Arial" w:hAnsi="Arial"/>
                <w:sz w:val="24"/>
                <w:rPrChange w:id="907" w:author="Yazar">
                  <w:rPr>
                    <w:rFonts w:ascii="Arial" w:hAnsi="Arial"/>
                  </w:rPr>
                </w:rPrChange>
              </w:rPr>
              <w:t xml:space="preserve"> atanması amacıyla başvuruda bulunan </w:t>
            </w:r>
            <w:del w:id="908" w:author="Yazar">
              <w:r w:rsidR="00CE4F34">
                <w:rPr>
                  <w:rFonts w:ascii="Arial" w:eastAsia="Times New Roman" w:hAnsi="Arial" w:cs="Arial"/>
                  <w:lang w:eastAsia="tr-TR"/>
                </w:rPr>
                <w:delText>i</w:delText>
              </w:r>
              <w:r w:rsidR="00CE4F34" w:rsidRPr="00D11CFE">
                <w:rPr>
                  <w:rFonts w:ascii="Arial" w:eastAsia="Times New Roman" w:hAnsi="Arial" w:cs="Arial"/>
                  <w:lang w:eastAsia="tr-TR"/>
                </w:rPr>
                <w:delText>şletmeciye</w:delText>
              </w:r>
            </w:del>
            <w:ins w:id="909" w:author="Yazar">
              <w:r w:rsidR="002C2F0B">
                <w:rPr>
                  <w:rFonts w:ascii="Arial" w:eastAsia="Times New Roman" w:hAnsi="Arial" w:cs="Arial"/>
                  <w:sz w:val="24"/>
                  <w:szCs w:val="24"/>
                  <w:lang w:eastAsia="tr-TR"/>
                </w:rPr>
                <w:t>İ</w:t>
              </w:r>
              <w:r w:rsidRPr="00B9030E">
                <w:rPr>
                  <w:rFonts w:ascii="Arial" w:eastAsia="Times New Roman" w:hAnsi="Arial" w:cs="Arial"/>
                  <w:sz w:val="24"/>
                  <w:szCs w:val="24"/>
                  <w:lang w:eastAsia="tr-TR"/>
                </w:rPr>
                <w:t>şletmeciye</w:t>
              </w:r>
            </w:ins>
            <w:r w:rsidRPr="001405E7">
              <w:rPr>
                <w:rFonts w:ascii="Arial" w:hAnsi="Arial"/>
                <w:sz w:val="24"/>
                <w:rPrChange w:id="910" w:author="Yazar">
                  <w:rPr>
                    <w:rFonts w:ascii="Arial" w:hAnsi="Arial"/>
                  </w:rPr>
                </w:rPrChange>
              </w:rPr>
              <w:t xml:space="preserve"> ayrılması</w:t>
            </w:r>
          </w:p>
        </w:tc>
      </w:tr>
      <w:tr w:rsidR="000C59E7" w:rsidRPr="00936B30" w14:paraId="7B6678D2" w14:textId="77777777" w:rsidTr="001405E7">
        <w:tc>
          <w:tcPr>
            <w:tcW w:w="3964" w:type="dxa"/>
            <w:gridSpan w:val="2"/>
            <w:tcPrChange w:id="911" w:author="Yazar">
              <w:tcPr>
                <w:tcW w:w="3790" w:type="dxa"/>
              </w:tcPr>
            </w:tcPrChange>
          </w:tcPr>
          <w:p w14:paraId="684635F0" w14:textId="77777777" w:rsidR="000C59E7" w:rsidRPr="009E42C0" w:rsidRDefault="000C59E7" w:rsidP="000C59E7">
            <w:pPr>
              <w:spacing w:before="240" w:line="360" w:lineRule="auto"/>
              <w:jc w:val="both"/>
              <w:rPr>
                <w:rFonts w:ascii="Arial" w:hAnsi="Arial" w:cs="Arial"/>
                <w:b/>
                <w:sz w:val="24"/>
                <w:szCs w:val="24"/>
              </w:rPr>
            </w:pPr>
            <w:r w:rsidRPr="009E759B">
              <w:rPr>
                <w:rFonts w:ascii="Arial" w:hAnsi="Arial" w:cs="Arial"/>
                <w:b/>
                <w:sz w:val="24"/>
                <w:szCs w:val="24"/>
              </w:rPr>
              <w:t>Taraf</w:t>
            </w:r>
            <w:r w:rsidRPr="009E42C0">
              <w:rPr>
                <w:rFonts w:ascii="Arial" w:hAnsi="Arial" w:cs="Arial"/>
                <w:b/>
                <w:sz w:val="24"/>
                <w:szCs w:val="24"/>
              </w:rPr>
              <w:tab/>
            </w:r>
          </w:p>
        </w:tc>
        <w:tc>
          <w:tcPr>
            <w:tcW w:w="5324" w:type="dxa"/>
            <w:tcPrChange w:id="912" w:author="Yazar">
              <w:tcPr>
                <w:tcW w:w="5498" w:type="dxa"/>
                <w:gridSpan w:val="2"/>
              </w:tcPr>
            </w:tcPrChange>
          </w:tcPr>
          <w:p w14:paraId="68901AF1" w14:textId="77777777" w:rsidR="000C59E7" w:rsidRPr="001405E7" w:rsidRDefault="000C59E7" w:rsidP="004B26E5">
            <w:pPr>
              <w:spacing w:before="120" w:line="360" w:lineRule="auto"/>
              <w:jc w:val="both"/>
              <w:rPr>
                <w:rFonts w:ascii="Arial" w:hAnsi="Arial"/>
                <w:sz w:val="24"/>
                <w:rPrChange w:id="913" w:author="Yazar">
                  <w:rPr>
                    <w:rFonts w:ascii="Arial" w:hAnsi="Arial"/>
                  </w:rPr>
                </w:rPrChange>
              </w:rPr>
            </w:pPr>
            <w:r w:rsidRPr="001405E7">
              <w:rPr>
                <w:rFonts w:ascii="Arial" w:hAnsi="Arial"/>
                <w:sz w:val="24"/>
                <w:rPrChange w:id="914" w:author="Yazar">
                  <w:rPr>
                    <w:rFonts w:ascii="Arial" w:hAnsi="Arial"/>
                  </w:rPr>
                </w:rPrChange>
              </w:rPr>
              <w:t>IP Seviyesinde Veri Akış Erişimi Sözleşmesi’nin Taraflarından her biri</w:t>
            </w:r>
          </w:p>
        </w:tc>
      </w:tr>
      <w:tr w:rsidR="000C59E7" w:rsidRPr="00936B30" w14:paraId="7657F452" w14:textId="77777777" w:rsidTr="001405E7">
        <w:trPr>
          <w:trHeight w:val="986"/>
          <w:trPrChange w:id="915" w:author="Yazar">
            <w:trPr>
              <w:trHeight w:val="986"/>
            </w:trPr>
          </w:trPrChange>
        </w:trPr>
        <w:tc>
          <w:tcPr>
            <w:tcW w:w="3964" w:type="dxa"/>
            <w:gridSpan w:val="2"/>
            <w:tcPrChange w:id="916" w:author="Yazar">
              <w:tcPr>
                <w:tcW w:w="3790" w:type="dxa"/>
              </w:tcPr>
            </w:tcPrChange>
          </w:tcPr>
          <w:p w14:paraId="2536185C" w14:textId="77777777" w:rsidR="000C59E7" w:rsidRPr="00D520F8" w:rsidRDefault="000C59E7" w:rsidP="000C59E7">
            <w:pPr>
              <w:spacing w:before="600" w:line="360" w:lineRule="auto"/>
              <w:jc w:val="both"/>
              <w:rPr>
                <w:rFonts w:ascii="Arial" w:hAnsi="Arial" w:cs="Arial"/>
                <w:sz w:val="24"/>
                <w:szCs w:val="24"/>
              </w:rPr>
            </w:pPr>
            <w:r>
              <w:rPr>
                <w:rFonts w:ascii="Arial" w:hAnsi="Arial" w:cs="Arial"/>
                <w:b/>
                <w:sz w:val="24"/>
                <w:szCs w:val="24"/>
              </w:rPr>
              <w:t>Teminat</w:t>
            </w:r>
          </w:p>
        </w:tc>
        <w:tc>
          <w:tcPr>
            <w:tcW w:w="5324" w:type="dxa"/>
            <w:tcPrChange w:id="917" w:author="Yazar">
              <w:tcPr>
                <w:tcW w:w="5498" w:type="dxa"/>
                <w:gridSpan w:val="2"/>
              </w:tcPr>
            </w:tcPrChange>
          </w:tcPr>
          <w:p w14:paraId="275155DE" w14:textId="77777777" w:rsidR="000C59E7" w:rsidRPr="001405E7" w:rsidRDefault="000C59E7" w:rsidP="004B26E5">
            <w:pPr>
              <w:spacing w:before="120" w:line="360" w:lineRule="auto"/>
              <w:jc w:val="both"/>
              <w:rPr>
                <w:rFonts w:ascii="Arial" w:hAnsi="Arial"/>
                <w:sz w:val="24"/>
                <w:rPrChange w:id="918" w:author="Yazar">
                  <w:rPr>
                    <w:rFonts w:ascii="Arial" w:hAnsi="Arial"/>
                  </w:rPr>
                </w:rPrChange>
              </w:rPr>
            </w:pPr>
            <w:r w:rsidRPr="001405E7">
              <w:rPr>
                <w:rFonts w:ascii="Arial" w:hAnsi="Arial"/>
                <w:sz w:val="24"/>
                <w:rPrChange w:id="919" w:author="Yazar">
                  <w:rPr>
                    <w:rFonts w:ascii="Arial" w:hAnsi="Arial"/>
                  </w:rPr>
                </w:rPrChange>
              </w:rPr>
              <w:t>Tedavüldeki Türk Parası ve Bankacılık Düzenleme ve Denetleme Kurumu tarafından Teminat mektubu vermeye yetkili kılınan bankalarca düzenlenen teminat mektupları</w:t>
            </w:r>
          </w:p>
        </w:tc>
      </w:tr>
      <w:tr w:rsidR="000C59E7" w:rsidRPr="00936B30" w14:paraId="6A1E12B3" w14:textId="77777777" w:rsidTr="001405E7">
        <w:trPr>
          <w:trHeight w:val="986"/>
          <w:trPrChange w:id="920" w:author="Yazar">
            <w:trPr>
              <w:trHeight w:val="986"/>
            </w:trPr>
          </w:trPrChange>
        </w:trPr>
        <w:tc>
          <w:tcPr>
            <w:tcW w:w="3964" w:type="dxa"/>
            <w:gridSpan w:val="2"/>
            <w:tcPrChange w:id="921" w:author="Yazar">
              <w:tcPr>
                <w:tcW w:w="3790" w:type="dxa"/>
              </w:tcPr>
            </w:tcPrChange>
          </w:tcPr>
          <w:p w14:paraId="2744E35A" w14:textId="77777777" w:rsidR="000C59E7" w:rsidRPr="009E759B" w:rsidRDefault="000C59E7" w:rsidP="000C59E7">
            <w:pPr>
              <w:spacing w:before="240" w:line="360" w:lineRule="auto"/>
              <w:jc w:val="both"/>
              <w:rPr>
                <w:rFonts w:ascii="Arial" w:hAnsi="Arial" w:cs="Arial"/>
                <w:b/>
                <w:sz w:val="24"/>
                <w:szCs w:val="24"/>
              </w:rPr>
            </w:pPr>
            <w:r w:rsidRPr="009E759B">
              <w:rPr>
                <w:rFonts w:ascii="Arial" w:hAnsi="Arial" w:cs="Arial"/>
                <w:b/>
                <w:sz w:val="24"/>
                <w:szCs w:val="24"/>
              </w:rPr>
              <w:t>Tesis</w:t>
            </w:r>
          </w:p>
        </w:tc>
        <w:tc>
          <w:tcPr>
            <w:tcW w:w="5324" w:type="dxa"/>
            <w:tcPrChange w:id="922" w:author="Yazar">
              <w:tcPr>
                <w:tcW w:w="5498" w:type="dxa"/>
                <w:gridSpan w:val="2"/>
              </w:tcPr>
            </w:tcPrChange>
          </w:tcPr>
          <w:p w14:paraId="18D2CD63" w14:textId="23EC665A" w:rsidR="000C59E7" w:rsidRPr="001405E7" w:rsidRDefault="000C59E7" w:rsidP="004B26E5">
            <w:pPr>
              <w:spacing w:before="240" w:line="360" w:lineRule="auto"/>
              <w:jc w:val="both"/>
              <w:rPr>
                <w:rFonts w:ascii="Arial" w:hAnsi="Arial"/>
                <w:sz w:val="24"/>
                <w:rPrChange w:id="923" w:author="Yazar">
                  <w:rPr>
                    <w:rFonts w:ascii="Arial" w:hAnsi="Arial"/>
                  </w:rPr>
                </w:rPrChange>
              </w:rPr>
            </w:pPr>
            <w:r w:rsidRPr="001405E7">
              <w:rPr>
                <w:rFonts w:ascii="Arial" w:hAnsi="Arial"/>
                <w:sz w:val="24"/>
                <w:rPrChange w:id="924" w:author="Yazar">
                  <w:rPr>
                    <w:rFonts w:ascii="Arial" w:hAnsi="Arial"/>
                  </w:rPr>
                </w:rPrChange>
              </w:rPr>
              <w:t>xDSL</w:t>
            </w:r>
            <w:ins w:id="925" w:author="Yazar">
              <w:r w:rsidR="002C2F0B">
                <w:rPr>
                  <w:rFonts w:ascii="Arial" w:eastAsia="Times New Roman" w:hAnsi="Arial" w:cs="Arial"/>
                  <w:sz w:val="24"/>
                  <w:szCs w:val="24"/>
                  <w:lang w:eastAsia="tr-TR"/>
                </w:rPr>
                <w:t>/FTTx</w:t>
              </w:r>
            </w:ins>
            <w:r w:rsidRPr="001405E7">
              <w:rPr>
                <w:rFonts w:ascii="Arial" w:hAnsi="Arial"/>
                <w:sz w:val="24"/>
                <w:rPrChange w:id="926" w:author="Yazar">
                  <w:rPr>
                    <w:rFonts w:ascii="Arial" w:hAnsi="Arial"/>
                  </w:rPr>
                </w:rPrChange>
              </w:rPr>
              <w:t xml:space="preserve"> portlarının </w:t>
            </w:r>
            <w:del w:id="927" w:author="Yazar">
              <w:r w:rsidR="00CE4F34">
                <w:rPr>
                  <w:rFonts w:ascii="Arial" w:eastAsia="Times New Roman" w:hAnsi="Arial" w:cs="Arial"/>
                  <w:lang w:eastAsia="tr-TR"/>
                </w:rPr>
                <w:delText>i</w:delText>
              </w:r>
              <w:r w:rsidR="00CE4F34" w:rsidRPr="00FF133D">
                <w:rPr>
                  <w:rFonts w:ascii="Arial" w:eastAsia="Times New Roman" w:hAnsi="Arial" w:cs="Arial"/>
                  <w:lang w:eastAsia="tr-TR"/>
                </w:rPr>
                <w:delText xml:space="preserve">şletmeci </w:delText>
              </w:r>
              <w:r w:rsidR="00CE4F34">
                <w:rPr>
                  <w:rFonts w:ascii="Arial" w:eastAsia="Times New Roman" w:hAnsi="Arial" w:cs="Arial"/>
                  <w:lang w:eastAsia="tr-TR"/>
                </w:rPr>
                <w:delText>a</w:delText>
              </w:r>
              <w:r w:rsidR="00CE4F34" w:rsidRPr="00FF133D">
                <w:rPr>
                  <w:rFonts w:ascii="Arial" w:eastAsia="Times New Roman" w:hAnsi="Arial" w:cs="Arial"/>
                  <w:lang w:eastAsia="tr-TR"/>
                </w:rPr>
                <w:delText>bonesi</w:delText>
              </w:r>
            </w:del>
            <w:ins w:id="928" w:author="Yazar">
              <w:r w:rsidR="002C2F0B">
                <w:rPr>
                  <w:rFonts w:ascii="Arial" w:eastAsia="Times New Roman" w:hAnsi="Arial" w:cs="Arial"/>
                  <w:sz w:val="24"/>
                  <w:szCs w:val="24"/>
                  <w:lang w:eastAsia="tr-TR"/>
                </w:rPr>
                <w:t>İ</w:t>
              </w:r>
              <w:r w:rsidRPr="00B9030E">
                <w:rPr>
                  <w:rFonts w:ascii="Arial" w:eastAsia="Times New Roman" w:hAnsi="Arial" w:cs="Arial"/>
                  <w:sz w:val="24"/>
                  <w:szCs w:val="24"/>
                  <w:lang w:eastAsia="tr-TR"/>
                </w:rPr>
                <w:t xml:space="preserve">şletmeci </w:t>
              </w:r>
              <w:r w:rsidR="002C2F0B">
                <w:rPr>
                  <w:rFonts w:ascii="Arial" w:eastAsia="Times New Roman" w:hAnsi="Arial" w:cs="Arial"/>
                  <w:sz w:val="24"/>
                  <w:szCs w:val="24"/>
                  <w:lang w:eastAsia="tr-TR"/>
                </w:rPr>
                <w:t>A</w:t>
              </w:r>
              <w:r w:rsidRPr="00B9030E">
                <w:rPr>
                  <w:rFonts w:ascii="Arial" w:eastAsia="Times New Roman" w:hAnsi="Arial" w:cs="Arial"/>
                  <w:sz w:val="24"/>
                  <w:szCs w:val="24"/>
                  <w:lang w:eastAsia="tr-TR"/>
                </w:rPr>
                <w:t>bonesi</w:t>
              </w:r>
            </w:ins>
            <w:r w:rsidRPr="001405E7">
              <w:rPr>
                <w:rFonts w:ascii="Arial" w:hAnsi="Arial"/>
                <w:sz w:val="24"/>
                <w:rPrChange w:id="929" w:author="Yazar">
                  <w:rPr>
                    <w:rFonts w:ascii="Arial" w:hAnsi="Arial"/>
                  </w:rPr>
                </w:rPrChange>
              </w:rPr>
              <w:t xml:space="preserve"> Ankastresinin</w:t>
            </w:r>
            <w:ins w:id="930" w:author="Yazar">
              <w:r w:rsidR="002C2F0B">
                <w:rPr>
                  <w:rFonts w:ascii="Arial" w:eastAsia="Times New Roman" w:hAnsi="Arial" w:cs="Arial"/>
                  <w:sz w:val="24"/>
                  <w:szCs w:val="24"/>
                  <w:lang w:eastAsia="tr-TR"/>
                </w:rPr>
                <w:t>/Sonlandırma Kutusunun</w:t>
              </w:r>
            </w:ins>
            <w:r w:rsidRPr="001405E7">
              <w:rPr>
                <w:rFonts w:ascii="Arial" w:hAnsi="Arial"/>
                <w:sz w:val="24"/>
                <w:rPrChange w:id="931" w:author="Yazar">
                  <w:rPr>
                    <w:rFonts w:ascii="Arial" w:hAnsi="Arial"/>
                  </w:rPr>
                </w:rPrChange>
              </w:rPr>
              <w:t xml:space="preserve"> şebeke tarafına fiziksel olarak bağlanması</w:t>
            </w:r>
          </w:p>
        </w:tc>
      </w:tr>
      <w:tr w:rsidR="000C59E7" w:rsidRPr="00936B30" w14:paraId="757E8BCE" w14:textId="77777777" w:rsidTr="001405E7">
        <w:tc>
          <w:tcPr>
            <w:tcW w:w="3964" w:type="dxa"/>
            <w:gridSpan w:val="2"/>
            <w:tcPrChange w:id="932" w:author="Yazar">
              <w:tcPr>
                <w:tcW w:w="3790" w:type="dxa"/>
              </w:tcPr>
            </w:tcPrChange>
          </w:tcPr>
          <w:p w14:paraId="1EC03EA9" w14:textId="77777777" w:rsidR="000C59E7" w:rsidRPr="009E759B" w:rsidRDefault="000C59E7" w:rsidP="000C59E7">
            <w:pPr>
              <w:spacing w:before="240" w:line="360" w:lineRule="auto"/>
              <w:jc w:val="both"/>
              <w:rPr>
                <w:rFonts w:ascii="Arial" w:hAnsi="Arial" w:cs="Arial"/>
                <w:b/>
                <w:sz w:val="24"/>
                <w:szCs w:val="24"/>
              </w:rPr>
            </w:pPr>
            <w:r>
              <w:rPr>
                <w:rFonts w:ascii="Arial" w:hAnsi="Arial" w:cs="Arial"/>
                <w:b/>
                <w:sz w:val="24"/>
                <w:szCs w:val="24"/>
              </w:rPr>
              <w:t>THK</w:t>
            </w:r>
          </w:p>
        </w:tc>
        <w:tc>
          <w:tcPr>
            <w:tcW w:w="5324" w:type="dxa"/>
            <w:tcPrChange w:id="933" w:author="Yazar">
              <w:tcPr>
                <w:tcW w:w="5498" w:type="dxa"/>
                <w:gridSpan w:val="2"/>
              </w:tcPr>
            </w:tcPrChange>
          </w:tcPr>
          <w:p w14:paraId="5030A6DF" w14:textId="77777777" w:rsidR="000C59E7" w:rsidRPr="001405E7" w:rsidRDefault="000C59E7" w:rsidP="004B26E5">
            <w:pPr>
              <w:spacing w:before="240" w:line="360" w:lineRule="auto"/>
              <w:jc w:val="both"/>
              <w:rPr>
                <w:rFonts w:ascii="Arial" w:hAnsi="Arial"/>
                <w:sz w:val="24"/>
                <w:rPrChange w:id="934" w:author="Yazar">
                  <w:rPr>
                    <w:rFonts w:ascii="Arial" w:hAnsi="Arial"/>
                  </w:rPr>
                </w:rPrChange>
              </w:rPr>
            </w:pPr>
            <w:r w:rsidRPr="001405E7">
              <w:rPr>
                <w:rFonts w:ascii="Arial" w:hAnsi="Arial"/>
                <w:sz w:val="24"/>
                <w:rPrChange w:id="935" w:author="Yazar">
                  <w:rPr>
                    <w:rFonts w:ascii="Arial" w:hAnsi="Arial"/>
                  </w:rPr>
                </w:rPrChange>
              </w:rPr>
              <w:t>Toptan Hat Kiralama</w:t>
            </w:r>
          </w:p>
        </w:tc>
      </w:tr>
      <w:tr w:rsidR="000C59E7" w:rsidRPr="00936B30" w14:paraId="1008F6CD" w14:textId="77777777" w:rsidTr="001405E7">
        <w:tc>
          <w:tcPr>
            <w:tcW w:w="3964" w:type="dxa"/>
            <w:gridSpan w:val="2"/>
            <w:tcPrChange w:id="936" w:author="Yazar">
              <w:tcPr>
                <w:tcW w:w="3790" w:type="dxa"/>
              </w:tcPr>
            </w:tcPrChange>
          </w:tcPr>
          <w:p w14:paraId="12C65307" w14:textId="77777777" w:rsidR="000C59E7" w:rsidRPr="009E759B" w:rsidRDefault="000C59E7" w:rsidP="000C59E7">
            <w:pPr>
              <w:spacing w:before="480" w:line="360" w:lineRule="auto"/>
              <w:jc w:val="both"/>
              <w:rPr>
                <w:rFonts w:ascii="Arial" w:hAnsi="Arial" w:cs="Arial"/>
                <w:b/>
                <w:sz w:val="24"/>
                <w:szCs w:val="24"/>
              </w:rPr>
            </w:pPr>
            <w:r>
              <w:rPr>
                <w:rFonts w:ascii="Arial" w:hAnsi="Arial" w:cs="Arial"/>
                <w:b/>
                <w:sz w:val="24"/>
                <w:szCs w:val="24"/>
              </w:rPr>
              <w:t>Trafik</w:t>
            </w:r>
          </w:p>
        </w:tc>
        <w:tc>
          <w:tcPr>
            <w:tcW w:w="5324" w:type="dxa"/>
            <w:tcPrChange w:id="937" w:author="Yazar">
              <w:tcPr>
                <w:tcW w:w="5498" w:type="dxa"/>
                <w:gridSpan w:val="2"/>
              </w:tcPr>
            </w:tcPrChange>
          </w:tcPr>
          <w:p w14:paraId="5D6BEA50" w14:textId="3F1F5373" w:rsidR="000C59E7" w:rsidRPr="001405E7" w:rsidRDefault="000C59E7" w:rsidP="004B26E5">
            <w:pPr>
              <w:spacing w:before="120" w:line="360" w:lineRule="auto"/>
              <w:jc w:val="both"/>
              <w:rPr>
                <w:rFonts w:ascii="Arial" w:hAnsi="Arial"/>
                <w:sz w:val="24"/>
                <w:rPrChange w:id="938" w:author="Yazar">
                  <w:rPr>
                    <w:rFonts w:ascii="Arial" w:hAnsi="Arial"/>
                  </w:rPr>
                </w:rPrChange>
              </w:rPr>
            </w:pPr>
            <w:r w:rsidRPr="001405E7">
              <w:rPr>
                <w:rFonts w:ascii="Arial" w:hAnsi="Arial"/>
                <w:sz w:val="24"/>
                <w:rPrChange w:id="939" w:author="Yazar">
                  <w:rPr>
                    <w:rFonts w:ascii="Arial" w:hAnsi="Arial"/>
                  </w:rPr>
                </w:rPrChange>
              </w:rPr>
              <w:t xml:space="preserve">Ankastreden </w:t>
            </w:r>
            <w:r w:rsidRPr="001405E7" w:rsidDel="00552230">
              <w:rPr>
                <w:rFonts w:ascii="Arial" w:hAnsi="Arial"/>
                <w:sz w:val="24"/>
                <w:rPrChange w:id="940" w:author="Yazar">
                  <w:rPr>
                    <w:rFonts w:ascii="Arial" w:hAnsi="Arial"/>
                  </w:rPr>
                </w:rPrChange>
              </w:rPr>
              <w:t>Türk Telekom SSG Cihazına</w:t>
            </w:r>
            <w:r w:rsidRPr="001405E7">
              <w:rPr>
                <w:rFonts w:ascii="Arial" w:hAnsi="Arial"/>
                <w:sz w:val="24"/>
                <w:rPrChange w:id="941" w:author="Yazar">
                  <w:rPr>
                    <w:rFonts w:ascii="Arial" w:hAnsi="Arial"/>
                  </w:rPr>
                </w:rPrChange>
              </w:rPr>
              <w:t xml:space="preserve"> (</w:t>
            </w:r>
            <w:del w:id="942" w:author="Yazar">
              <w:r w:rsidR="00CE4F34" w:rsidRPr="00FF133D">
                <w:rPr>
                  <w:rFonts w:ascii="Arial" w:eastAsia="Times New Roman" w:hAnsi="Arial" w:cs="Arial"/>
                  <w:lang w:eastAsia="tr-TR"/>
                </w:rPr>
                <w:delText>dahil</w:delText>
              </w:r>
            </w:del>
            <w:ins w:id="943" w:author="Yazar">
              <w:r w:rsidR="004B26E5" w:rsidRPr="00B9030E">
                <w:rPr>
                  <w:rFonts w:ascii="Arial" w:eastAsia="Times New Roman" w:hAnsi="Arial" w:cs="Arial"/>
                  <w:sz w:val="24"/>
                  <w:szCs w:val="24"/>
                  <w:lang w:eastAsia="tr-TR"/>
                </w:rPr>
                <w:t>dâhil</w:t>
              </w:r>
            </w:ins>
            <w:r w:rsidRPr="001405E7">
              <w:rPr>
                <w:rFonts w:ascii="Arial" w:hAnsi="Arial"/>
                <w:sz w:val="24"/>
                <w:rPrChange w:id="944" w:author="Yazar">
                  <w:rPr>
                    <w:rFonts w:ascii="Arial" w:hAnsi="Arial"/>
                  </w:rPr>
                </w:rPrChange>
              </w:rPr>
              <w:t>) kadar Türk Telekom tarafından taşınan IP Seviyesinde Veri Akış Erişimi Trafiği</w:t>
            </w:r>
          </w:p>
        </w:tc>
      </w:tr>
      <w:tr w:rsidR="000C59E7" w:rsidRPr="00936B30" w14:paraId="4E23F104" w14:textId="77777777" w:rsidTr="001405E7">
        <w:trPr>
          <w:trHeight w:val="1020"/>
          <w:trPrChange w:id="945" w:author="Yazar">
            <w:trPr>
              <w:trHeight w:val="1020"/>
            </w:trPr>
          </w:trPrChange>
        </w:trPr>
        <w:tc>
          <w:tcPr>
            <w:tcW w:w="3964" w:type="dxa"/>
            <w:gridSpan w:val="2"/>
            <w:tcPrChange w:id="946" w:author="Yazar">
              <w:tcPr>
                <w:tcW w:w="3790" w:type="dxa"/>
              </w:tcPr>
            </w:tcPrChange>
          </w:tcPr>
          <w:p w14:paraId="42F0D3FD" w14:textId="77777777" w:rsidR="000C59E7" w:rsidRDefault="000C59E7" w:rsidP="000C59E7">
            <w:pPr>
              <w:spacing w:before="360" w:line="360" w:lineRule="auto"/>
              <w:rPr>
                <w:rFonts w:ascii="Arial" w:hAnsi="Arial" w:cs="Arial"/>
                <w:b/>
                <w:sz w:val="24"/>
                <w:szCs w:val="24"/>
              </w:rPr>
            </w:pPr>
            <w:r>
              <w:rPr>
                <w:rFonts w:ascii="Arial" w:hAnsi="Arial" w:cs="Arial"/>
                <w:b/>
                <w:sz w:val="24"/>
                <w:szCs w:val="24"/>
              </w:rPr>
              <w:t>T</w:t>
            </w:r>
            <w:r w:rsidRPr="009E42C0">
              <w:rPr>
                <w:rFonts w:ascii="Arial" w:hAnsi="Arial" w:cs="Arial"/>
                <w:b/>
                <w:sz w:val="24"/>
                <w:szCs w:val="24"/>
              </w:rPr>
              <w:t>rafik Teslim Noktası</w:t>
            </w:r>
            <w:r>
              <w:rPr>
                <w:rFonts w:ascii="Arial" w:hAnsi="Arial" w:cs="Arial"/>
                <w:b/>
                <w:sz w:val="24"/>
                <w:szCs w:val="24"/>
              </w:rPr>
              <w:t xml:space="preserve"> (TTN)</w:t>
            </w:r>
          </w:p>
        </w:tc>
        <w:tc>
          <w:tcPr>
            <w:tcW w:w="5324" w:type="dxa"/>
            <w:tcPrChange w:id="947" w:author="Yazar">
              <w:tcPr>
                <w:tcW w:w="5498" w:type="dxa"/>
                <w:gridSpan w:val="2"/>
              </w:tcPr>
            </w:tcPrChange>
          </w:tcPr>
          <w:p w14:paraId="2C016F9F" w14:textId="2FD14AEE" w:rsidR="000C59E7" w:rsidRPr="001405E7" w:rsidRDefault="000C59E7" w:rsidP="004B26E5">
            <w:pPr>
              <w:spacing w:before="240" w:line="360" w:lineRule="auto"/>
              <w:jc w:val="both"/>
              <w:rPr>
                <w:rFonts w:ascii="Arial" w:hAnsi="Arial"/>
                <w:sz w:val="24"/>
                <w:rPrChange w:id="948" w:author="Yazar">
                  <w:rPr>
                    <w:rFonts w:ascii="Arial" w:hAnsi="Arial"/>
                  </w:rPr>
                </w:rPrChange>
              </w:rPr>
            </w:pPr>
            <w:r w:rsidRPr="001405E7">
              <w:rPr>
                <w:rFonts w:ascii="Arial" w:hAnsi="Arial"/>
                <w:sz w:val="24"/>
                <w:rPrChange w:id="949" w:author="Yazar">
                  <w:rPr>
                    <w:rFonts w:ascii="Arial" w:hAnsi="Arial"/>
                  </w:rPr>
                </w:rPrChange>
              </w:rPr>
              <w:t xml:space="preserve">İşletmeciye, Türk Telekom Tesisleri </w:t>
            </w:r>
            <w:del w:id="950" w:author="Yazar">
              <w:r w:rsidR="00CE4F34" w:rsidRPr="00FF133D">
                <w:rPr>
                  <w:rFonts w:ascii="Arial" w:eastAsia="Times New Roman" w:hAnsi="Arial" w:cs="Arial"/>
                  <w:lang w:eastAsia="tr-TR"/>
                </w:rPr>
                <w:delText>dahilinde</w:delText>
              </w:r>
            </w:del>
            <w:ins w:id="951" w:author="Yazar">
              <w:r w:rsidR="004B26E5" w:rsidRPr="00B9030E">
                <w:rPr>
                  <w:rFonts w:ascii="Arial" w:eastAsia="Times New Roman" w:hAnsi="Arial" w:cs="Arial"/>
                  <w:sz w:val="24"/>
                  <w:szCs w:val="24"/>
                  <w:lang w:eastAsia="tr-TR"/>
                </w:rPr>
                <w:t>dâhilinde</w:t>
              </w:r>
            </w:ins>
            <w:r w:rsidRPr="001405E7">
              <w:rPr>
                <w:rFonts w:ascii="Arial" w:hAnsi="Arial"/>
                <w:sz w:val="24"/>
                <w:rPrChange w:id="952" w:author="Yazar">
                  <w:rPr>
                    <w:rFonts w:ascii="Arial" w:hAnsi="Arial"/>
                  </w:rPr>
                </w:rPrChange>
              </w:rPr>
              <w:t xml:space="preserve"> Trafik tesliminin yapılacağı nokta</w:t>
            </w:r>
          </w:p>
        </w:tc>
      </w:tr>
      <w:tr w:rsidR="000C59E7" w:rsidRPr="00936B30" w14:paraId="06466470" w14:textId="77777777" w:rsidTr="001405E7">
        <w:tc>
          <w:tcPr>
            <w:tcW w:w="3964" w:type="dxa"/>
            <w:gridSpan w:val="2"/>
            <w:vAlign w:val="center"/>
            <w:tcPrChange w:id="953" w:author="Yazar">
              <w:tcPr>
                <w:tcW w:w="3790" w:type="dxa"/>
                <w:vAlign w:val="center"/>
              </w:tcPr>
            </w:tcPrChange>
          </w:tcPr>
          <w:p w14:paraId="53E20084" w14:textId="77777777" w:rsidR="000C59E7" w:rsidRDefault="000C59E7" w:rsidP="000C59E7">
            <w:pPr>
              <w:rPr>
                <w:rFonts w:ascii="Arial" w:hAnsi="Arial" w:cs="Arial"/>
                <w:b/>
                <w:sz w:val="24"/>
                <w:szCs w:val="24"/>
              </w:rPr>
            </w:pPr>
            <w:r w:rsidRPr="000C7285">
              <w:rPr>
                <w:rFonts w:ascii="Arial" w:hAnsi="Arial" w:cs="Arial"/>
                <w:b/>
                <w:sz w:val="24"/>
                <w:szCs w:val="24"/>
              </w:rPr>
              <w:lastRenderedPageBreak/>
              <w:t>Türk Telekom</w:t>
            </w:r>
          </w:p>
        </w:tc>
        <w:tc>
          <w:tcPr>
            <w:tcW w:w="5324" w:type="dxa"/>
            <w:tcPrChange w:id="954" w:author="Yazar">
              <w:tcPr>
                <w:tcW w:w="5498" w:type="dxa"/>
                <w:gridSpan w:val="2"/>
              </w:tcPr>
            </w:tcPrChange>
          </w:tcPr>
          <w:p w14:paraId="203AAE88" w14:textId="77777777" w:rsidR="000C59E7" w:rsidRPr="001405E7" w:rsidRDefault="000C59E7" w:rsidP="004B26E5">
            <w:pPr>
              <w:spacing w:before="120" w:line="360" w:lineRule="auto"/>
              <w:jc w:val="both"/>
              <w:rPr>
                <w:rFonts w:ascii="Arial" w:hAnsi="Arial"/>
                <w:sz w:val="24"/>
                <w:rPrChange w:id="955" w:author="Yazar">
                  <w:rPr>
                    <w:rFonts w:ascii="Arial" w:hAnsi="Arial"/>
                  </w:rPr>
                </w:rPrChange>
              </w:rPr>
            </w:pPr>
            <w:r w:rsidRPr="001405E7">
              <w:rPr>
                <w:rFonts w:ascii="Arial" w:hAnsi="Arial"/>
                <w:sz w:val="24"/>
                <w:rPrChange w:id="956" w:author="Yazar">
                  <w:rPr>
                    <w:rFonts w:ascii="Arial" w:hAnsi="Arial"/>
                  </w:rPr>
                </w:rPrChange>
              </w:rPr>
              <w:t>Türk Telekomünikasyon Anonim Şirketi</w:t>
            </w:r>
          </w:p>
        </w:tc>
      </w:tr>
      <w:tr w:rsidR="000C59E7" w:rsidRPr="00936B30" w14:paraId="14FA1729" w14:textId="77777777" w:rsidTr="001405E7">
        <w:tc>
          <w:tcPr>
            <w:tcW w:w="3964" w:type="dxa"/>
            <w:gridSpan w:val="2"/>
            <w:tcPrChange w:id="957" w:author="Yazar">
              <w:tcPr>
                <w:tcW w:w="3790" w:type="dxa"/>
              </w:tcPr>
            </w:tcPrChange>
          </w:tcPr>
          <w:p w14:paraId="5587C5AC" w14:textId="77777777" w:rsidR="000C59E7" w:rsidRDefault="000C59E7" w:rsidP="000C59E7">
            <w:pPr>
              <w:spacing w:before="240" w:line="360" w:lineRule="auto"/>
              <w:jc w:val="both"/>
              <w:rPr>
                <w:rFonts w:ascii="Arial" w:hAnsi="Arial" w:cs="Arial"/>
                <w:b/>
                <w:sz w:val="24"/>
                <w:szCs w:val="24"/>
              </w:rPr>
            </w:pPr>
            <w:r w:rsidRPr="001A629D">
              <w:rPr>
                <w:rFonts w:ascii="Arial" w:hAnsi="Arial" w:cs="Arial"/>
                <w:b/>
                <w:sz w:val="24"/>
                <w:szCs w:val="24"/>
              </w:rPr>
              <w:t>VDSL2</w:t>
            </w:r>
            <w:r w:rsidRPr="001F6449">
              <w:rPr>
                <w:rFonts w:ascii="Arial" w:hAnsi="Arial" w:cs="Arial"/>
                <w:b/>
                <w:sz w:val="24"/>
                <w:szCs w:val="24"/>
              </w:rPr>
              <w:t xml:space="preserve"> (Very High Speed Digital Subscriber Line 2)</w:t>
            </w:r>
          </w:p>
        </w:tc>
        <w:tc>
          <w:tcPr>
            <w:tcW w:w="5324" w:type="dxa"/>
            <w:tcPrChange w:id="958" w:author="Yazar">
              <w:tcPr>
                <w:tcW w:w="5498" w:type="dxa"/>
                <w:gridSpan w:val="2"/>
              </w:tcPr>
            </w:tcPrChange>
          </w:tcPr>
          <w:p w14:paraId="54B73F09" w14:textId="77777777" w:rsidR="000C59E7" w:rsidRPr="001405E7" w:rsidRDefault="000C59E7" w:rsidP="004B26E5">
            <w:pPr>
              <w:spacing w:before="360" w:line="360" w:lineRule="auto"/>
              <w:jc w:val="both"/>
              <w:rPr>
                <w:rFonts w:ascii="Arial" w:hAnsi="Arial"/>
                <w:sz w:val="24"/>
                <w:rPrChange w:id="959" w:author="Yazar">
                  <w:rPr>
                    <w:rFonts w:ascii="Arial" w:hAnsi="Arial"/>
                  </w:rPr>
                </w:rPrChange>
              </w:rPr>
            </w:pPr>
            <w:r w:rsidRPr="001405E7">
              <w:rPr>
                <w:rFonts w:ascii="Arial" w:hAnsi="Arial"/>
                <w:sz w:val="24"/>
                <w:rPrChange w:id="960" w:author="Yazar">
                  <w:rPr>
                    <w:rFonts w:ascii="Arial" w:hAnsi="Arial"/>
                  </w:rPr>
                </w:rPrChange>
              </w:rPr>
              <w:t>İkinci Versiyon Çok Yüksek Hızlı Sayısal Abone Hattı</w:t>
            </w:r>
          </w:p>
        </w:tc>
      </w:tr>
      <w:tr w:rsidR="000C59E7" w:rsidRPr="00936B30" w14:paraId="5795ECFC" w14:textId="77777777" w:rsidTr="001405E7">
        <w:tc>
          <w:tcPr>
            <w:tcW w:w="3964" w:type="dxa"/>
            <w:gridSpan w:val="2"/>
            <w:tcPrChange w:id="961" w:author="Yazar">
              <w:tcPr>
                <w:tcW w:w="3790" w:type="dxa"/>
              </w:tcPr>
            </w:tcPrChange>
          </w:tcPr>
          <w:p w14:paraId="59574008" w14:textId="77777777" w:rsidR="000C59E7" w:rsidRPr="00D520F8" w:rsidRDefault="000C59E7" w:rsidP="000C59E7">
            <w:pPr>
              <w:spacing w:before="240" w:after="240" w:line="360" w:lineRule="auto"/>
              <w:jc w:val="both"/>
              <w:rPr>
                <w:rFonts w:ascii="Arial" w:hAnsi="Arial" w:cs="Arial"/>
                <w:sz w:val="24"/>
                <w:szCs w:val="24"/>
              </w:rPr>
            </w:pPr>
            <w:r w:rsidRPr="001F6449">
              <w:rPr>
                <w:rFonts w:ascii="Arial" w:hAnsi="Arial" w:cs="Arial"/>
                <w:b/>
                <w:sz w:val="24"/>
                <w:szCs w:val="24"/>
              </w:rPr>
              <w:t>VLAN (Virtual Local Area Network</w:t>
            </w:r>
            <w:r w:rsidRPr="00B420AE">
              <w:rPr>
                <w:rFonts w:ascii="Arial" w:hAnsi="Arial" w:cs="Arial"/>
                <w:b/>
                <w:sz w:val="24"/>
                <w:szCs w:val="24"/>
              </w:rPr>
              <w:t>-</w:t>
            </w:r>
            <w:r w:rsidRPr="00377AA8">
              <w:rPr>
                <w:rFonts w:ascii="Arial" w:hAnsi="Arial" w:cs="Arial"/>
                <w:b/>
                <w:bCs/>
                <w:sz w:val="24"/>
                <w:szCs w:val="24"/>
              </w:rPr>
              <w:t>Sanal Lokal Alan Ağı</w:t>
            </w:r>
            <w:r w:rsidRPr="001F6449">
              <w:rPr>
                <w:rFonts w:ascii="Arial" w:hAnsi="Arial" w:cs="Arial"/>
                <w:b/>
                <w:sz w:val="24"/>
                <w:szCs w:val="24"/>
              </w:rPr>
              <w:t>)</w:t>
            </w:r>
            <w:r w:rsidRPr="001F6449" w:rsidDel="00330570">
              <w:rPr>
                <w:rFonts w:ascii="Arial" w:hAnsi="Arial" w:cs="Arial"/>
                <w:sz w:val="24"/>
                <w:szCs w:val="24"/>
              </w:rPr>
              <w:t xml:space="preserve"> </w:t>
            </w:r>
          </w:p>
        </w:tc>
        <w:tc>
          <w:tcPr>
            <w:tcW w:w="5324" w:type="dxa"/>
            <w:tcPrChange w:id="962" w:author="Yazar">
              <w:tcPr>
                <w:tcW w:w="5498" w:type="dxa"/>
                <w:gridSpan w:val="2"/>
              </w:tcPr>
            </w:tcPrChange>
          </w:tcPr>
          <w:p w14:paraId="03405F55" w14:textId="77777777" w:rsidR="000C59E7" w:rsidRPr="001405E7" w:rsidRDefault="000C59E7" w:rsidP="004B26E5">
            <w:pPr>
              <w:spacing w:before="240" w:after="240" w:line="360" w:lineRule="auto"/>
              <w:jc w:val="both"/>
              <w:rPr>
                <w:rFonts w:ascii="Arial" w:hAnsi="Arial"/>
                <w:sz w:val="24"/>
                <w:rPrChange w:id="963" w:author="Yazar">
                  <w:rPr>
                    <w:rFonts w:ascii="Arial" w:hAnsi="Arial"/>
                  </w:rPr>
                </w:rPrChange>
              </w:rPr>
            </w:pPr>
            <w:r w:rsidRPr="001405E7">
              <w:rPr>
                <w:rFonts w:ascii="Arial" w:hAnsi="Arial"/>
                <w:sz w:val="24"/>
                <w:rPrChange w:id="964" w:author="Yazar">
                  <w:rPr>
                    <w:rFonts w:ascii="Arial" w:hAnsi="Arial"/>
                  </w:rPr>
                </w:rPrChange>
              </w:rPr>
              <w:t>Bir yerel alan ağı (LAN) üzerindeki ağ kullanıcılarının ve kaynakların mantıksal olarak gruplandırılması ve fiziksel bir port atanmasını sağlayan sanal devre</w:t>
            </w:r>
          </w:p>
        </w:tc>
      </w:tr>
      <w:tr w:rsidR="000C59E7" w:rsidRPr="00936B30" w14:paraId="7556EB70" w14:textId="77777777" w:rsidTr="001405E7">
        <w:tc>
          <w:tcPr>
            <w:tcW w:w="3964" w:type="dxa"/>
            <w:gridSpan w:val="2"/>
            <w:tcPrChange w:id="965" w:author="Yazar">
              <w:tcPr>
                <w:tcW w:w="3790" w:type="dxa"/>
              </w:tcPr>
            </w:tcPrChange>
          </w:tcPr>
          <w:p w14:paraId="2DB166BA" w14:textId="5ECDC655" w:rsidR="000C59E7" w:rsidRDefault="000C59E7" w:rsidP="000C59E7">
            <w:pPr>
              <w:spacing w:before="600" w:after="240" w:line="360" w:lineRule="auto"/>
              <w:jc w:val="both"/>
              <w:rPr>
                <w:rFonts w:ascii="Arial" w:hAnsi="Arial" w:cs="Arial"/>
                <w:b/>
                <w:sz w:val="24"/>
                <w:szCs w:val="24"/>
              </w:rPr>
            </w:pPr>
            <w:r>
              <w:rPr>
                <w:rFonts w:ascii="Arial" w:hAnsi="Arial" w:cs="Arial"/>
                <w:b/>
                <w:sz w:val="24"/>
                <w:szCs w:val="24"/>
              </w:rPr>
              <w:t>Yalın DSL</w:t>
            </w:r>
            <w:ins w:id="966" w:author="Yazar">
              <w:r w:rsidR="002C2F0B">
                <w:rPr>
                  <w:rFonts w:ascii="Arial" w:hAnsi="Arial" w:cs="Arial"/>
                  <w:b/>
                  <w:sz w:val="24"/>
                  <w:szCs w:val="24"/>
                </w:rPr>
                <w:t>/FTTx</w:t>
              </w:r>
            </w:ins>
          </w:p>
        </w:tc>
        <w:tc>
          <w:tcPr>
            <w:tcW w:w="5324" w:type="dxa"/>
            <w:tcPrChange w:id="967" w:author="Yazar">
              <w:tcPr>
                <w:tcW w:w="5498" w:type="dxa"/>
                <w:gridSpan w:val="2"/>
              </w:tcPr>
            </w:tcPrChange>
          </w:tcPr>
          <w:p w14:paraId="09BEBCA0" w14:textId="0B34525F" w:rsidR="000C59E7" w:rsidRPr="001405E7" w:rsidRDefault="000C59E7" w:rsidP="004B26E5">
            <w:pPr>
              <w:spacing w:before="240" w:after="240" w:line="360" w:lineRule="auto"/>
              <w:jc w:val="both"/>
              <w:rPr>
                <w:rFonts w:ascii="Arial" w:hAnsi="Arial"/>
                <w:sz w:val="24"/>
                <w:rPrChange w:id="968" w:author="Yazar">
                  <w:rPr>
                    <w:rFonts w:ascii="Arial" w:hAnsi="Arial"/>
                  </w:rPr>
                </w:rPrChange>
              </w:rPr>
            </w:pPr>
            <w:r w:rsidRPr="001405E7">
              <w:rPr>
                <w:rFonts w:ascii="Arial" w:hAnsi="Arial"/>
                <w:sz w:val="24"/>
                <w:rPrChange w:id="969" w:author="Yazar">
                  <w:rPr>
                    <w:rFonts w:ascii="Arial" w:hAnsi="Arial"/>
                  </w:rPr>
                </w:rPrChange>
              </w:rPr>
              <w:t xml:space="preserve">Erişim Şebekesi üzerinden, ilgili hat için PSTN/THK sabit telefon </w:t>
            </w:r>
            <w:del w:id="970" w:author="Yazar">
              <w:r w:rsidR="00CE4F34" w:rsidRPr="00FF133D">
                <w:rPr>
                  <w:rFonts w:ascii="Arial" w:eastAsia="Times New Roman" w:hAnsi="Arial" w:cs="Arial"/>
                  <w:lang w:eastAsia="tr-TR"/>
                </w:rPr>
                <w:delText>aboneliği</w:delText>
              </w:r>
            </w:del>
            <w:ins w:id="971" w:author="Yazar">
              <w:r w:rsidR="007242D7">
                <w:rPr>
                  <w:rFonts w:ascii="Arial" w:eastAsia="Times New Roman" w:hAnsi="Arial" w:cs="Arial"/>
                  <w:sz w:val="24"/>
                  <w:szCs w:val="24"/>
                  <w:lang w:eastAsia="tr-TR"/>
                </w:rPr>
                <w:t>Abone</w:t>
              </w:r>
              <w:r w:rsidRPr="00B9030E">
                <w:rPr>
                  <w:rFonts w:ascii="Arial" w:eastAsia="Times New Roman" w:hAnsi="Arial" w:cs="Arial"/>
                  <w:sz w:val="24"/>
                  <w:szCs w:val="24"/>
                  <w:lang w:eastAsia="tr-TR"/>
                </w:rPr>
                <w:t>liği</w:t>
              </w:r>
            </w:ins>
            <w:r w:rsidRPr="001405E7">
              <w:rPr>
                <w:rFonts w:ascii="Arial" w:hAnsi="Arial"/>
                <w:sz w:val="24"/>
                <w:rPrChange w:id="972" w:author="Yazar">
                  <w:rPr>
                    <w:rFonts w:ascii="Arial" w:hAnsi="Arial"/>
                  </w:rPr>
                </w:rPrChange>
              </w:rPr>
              <w:t xml:space="preserve"> şartı aranmadan hizmet alımına imkân tanıyan erişim modeli</w:t>
            </w:r>
          </w:p>
        </w:tc>
      </w:tr>
      <w:tr w:rsidR="000C59E7" w:rsidRPr="00936B30" w14:paraId="167A1529" w14:textId="77777777" w:rsidTr="001405E7">
        <w:tc>
          <w:tcPr>
            <w:tcW w:w="3964" w:type="dxa"/>
            <w:gridSpan w:val="2"/>
            <w:tcPrChange w:id="973" w:author="Yazar">
              <w:tcPr>
                <w:tcW w:w="3790" w:type="dxa"/>
              </w:tcPr>
            </w:tcPrChange>
          </w:tcPr>
          <w:p w14:paraId="22931310" w14:textId="77777777" w:rsidR="000C59E7" w:rsidRPr="001F6449" w:rsidRDefault="000C59E7" w:rsidP="000C59E7">
            <w:pPr>
              <w:spacing w:before="480" w:line="360" w:lineRule="auto"/>
              <w:rPr>
                <w:rFonts w:ascii="Arial" w:hAnsi="Arial" w:cs="Arial"/>
                <w:b/>
                <w:sz w:val="24"/>
                <w:szCs w:val="24"/>
              </w:rPr>
            </w:pPr>
            <w:r>
              <w:rPr>
                <w:rFonts w:ascii="Arial" w:hAnsi="Arial" w:cs="Arial"/>
                <w:b/>
                <w:sz w:val="24"/>
                <w:szCs w:val="24"/>
              </w:rPr>
              <w:t>YAPA</w:t>
            </w:r>
          </w:p>
        </w:tc>
        <w:tc>
          <w:tcPr>
            <w:tcW w:w="5324" w:type="dxa"/>
            <w:tcPrChange w:id="974" w:author="Yazar">
              <w:tcPr>
                <w:tcW w:w="5498" w:type="dxa"/>
                <w:gridSpan w:val="2"/>
              </w:tcPr>
            </w:tcPrChange>
          </w:tcPr>
          <w:p w14:paraId="7F4F0B86" w14:textId="77777777" w:rsidR="000C59E7" w:rsidRPr="001405E7" w:rsidRDefault="000C59E7" w:rsidP="004B26E5">
            <w:pPr>
              <w:spacing w:before="240" w:after="240" w:line="360" w:lineRule="auto"/>
              <w:jc w:val="both"/>
              <w:rPr>
                <w:rFonts w:ascii="Arial" w:hAnsi="Arial"/>
                <w:sz w:val="24"/>
                <w:rPrChange w:id="975" w:author="Yazar">
                  <w:rPr>
                    <w:rFonts w:ascii="Arial" w:hAnsi="Arial"/>
                  </w:rPr>
                </w:rPrChange>
              </w:rPr>
            </w:pPr>
            <w:r w:rsidRPr="001405E7">
              <w:rPr>
                <w:rFonts w:ascii="Arial" w:hAnsi="Arial"/>
                <w:sz w:val="24"/>
                <w:rPrChange w:id="976" w:author="Yazar">
                  <w:rPr>
                    <w:rFonts w:ascii="Arial" w:hAnsi="Arial"/>
                  </w:rPr>
                </w:rPrChange>
              </w:rPr>
              <w:t>Yerel Ağın Paylaşıma Açılması Hizmeti (Yerel Ağa Ayrıştırılmış Erişim)</w:t>
            </w:r>
          </w:p>
        </w:tc>
      </w:tr>
      <w:tr w:rsidR="000C59E7" w:rsidRPr="00936B30" w14:paraId="596F8276" w14:textId="77777777" w:rsidTr="001405E7">
        <w:tc>
          <w:tcPr>
            <w:tcW w:w="3964" w:type="dxa"/>
            <w:gridSpan w:val="2"/>
            <w:tcPrChange w:id="977" w:author="Yazar">
              <w:tcPr>
                <w:tcW w:w="3790" w:type="dxa"/>
              </w:tcPr>
            </w:tcPrChange>
          </w:tcPr>
          <w:p w14:paraId="648A7493" w14:textId="77777777" w:rsidR="000C59E7" w:rsidRPr="001F6449" w:rsidRDefault="000C59E7" w:rsidP="000C59E7">
            <w:pPr>
              <w:spacing w:before="360" w:after="120" w:line="360" w:lineRule="auto"/>
              <w:rPr>
                <w:rFonts w:ascii="Arial" w:hAnsi="Arial" w:cs="Arial"/>
                <w:sz w:val="24"/>
                <w:szCs w:val="24"/>
              </w:rPr>
            </w:pPr>
            <w:r w:rsidDel="00AA5A35">
              <w:rPr>
                <w:rFonts w:ascii="Arial" w:hAnsi="Arial" w:cs="Arial"/>
                <w:b/>
                <w:sz w:val="24"/>
                <w:szCs w:val="24"/>
              </w:rPr>
              <w:t xml:space="preserve">Yeraltı Tesisleri </w:t>
            </w:r>
          </w:p>
        </w:tc>
        <w:tc>
          <w:tcPr>
            <w:tcW w:w="5324" w:type="dxa"/>
            <w:tcPrChange w:id="978" w:author="Yazar">
              <w:tcPr>
                <w:tcW w:w="5498" w:type="dxa"/>
                <w:gridSpan w:val="2"/>
              </w:tcPr>
            </w:tcPrChange>
          </w:tcPr>
          <w:p w14:paraId="2EA70B76" w14:textId="7148CC0B" w:rsidR="000C59E7" w:rsidRPr="001405E7" w:rsidRDefault="000C59E7" w:rsidP="004B26E5">
            <w:pPr>
              <w:spacing w:before="240" w:after="240" w:line="360" w:lineRule="auto"/>
              <w:jc w:val="both"/>
              <w:rPr>
                <w:rFonts w:ascii="Arial" w:hAnsi="Arial"/>
                <w:sz w:val="24"/>
                <w:rPrChange w:id="979" w:author="Yazar">
                  <w:rPr>
                    <w:rFonts w:ascii="Arial" w:hAnsi="Arial"/>
                  </w:rPr>
                </w:rPrChange>
              </w:rPr>
            </w:pPr>
            <w:r w:rsidRPr="001405E7" w:rsidDel="00AA5A35">
              <w:rPr>
                <w:rFonts w:ascii="Arial" w:hAnsi="Arial"/>
                <w:sz w:val="24"/>
                <w:rPrChange w:id="980" w:author="Yazar">
                  <w:rPr>
                    <w:rFonts w:ascii="Arial" w:hAnsi="Arial"/>
                  </w:rPr>
                </w:rPrChange>
              </w:rPr>
              <w:t xml:space="preserve">Kablo taşımakta kullanılan Boru, Kanal, Göz </w:t>
            </w:r>
            <w:del w:id="981" w:author="Yazar">
              <w:r w:rsidR="00CE4F34" w:rsidRPr="00FF133D" w:rsidDel="00AA5A35">
                <w:rPr>
                  <w:rFonts w:ascii="Arial" w:eastAsia="Times New Roman" w:hAnsi="Arial" w:cs="Arial"/>
                  <w:lang w:eastAsia="tr-TR"/>
                </w:rPr>
                <w:delText>çoklayıcı</w:delText>
              </w:r>
            </w:del>
            <w:ins w:id="982" w:author="Yazar">
              <w:r w:rsidRPr="00B9030E">
                <w:rPr>
                  <w:rFonts w:ascii="Arial" w:eastAsia="Times New Roman" w:hAnsi="Arial" w:cs="Arial"/>
                  <w:sz w:val="24"/>
                  <w:szCs w:val="24"/>
                  <w:lang w:eastAsia="tr-TR"/>
                </w:rPr>
                <w:t>Ç</w:t>
              </w:r>
              <w:r w:rsidRPr="00B9030E" w:rsidDel="00AA5A35">
                <w:rPr>
                  <w:rFonts w:ascii="Arial" w:eastAsia="Times New Roman" w:hAnsi="Arial" w:cs="Arial"/>
                  <w:sz w:val="24"/>
                  <w:szCs w:val="24"/>
                  <w:lang w:eastAsia="tr-TR"/>
                </w:rPr>
                <w:t>oklayıcı</w:t>
              </w:r>
            </w:ins>
            <w:r w:rsidRPr="001405E7" w:rsidDel="00AA5A35">
              <w:rPr>
                <w:rFonts w:ascii="Arial" w:hAnsi="Arial"/>
                <w:sz w:val="24"/>
                <w:rPrChange w:id="983" w:author="Yazar">
                  <w:rPr>
                    <w:rFonts w:ascii="Arial" w:hAnsi="Arial"/>
                  </w:rPr>
                </w:rPrChange>
              </w:rPr>
              <w:t>, Menhol, Ek Odası, galeri vb.</w:t>
            </w:r>
            <w:r w:rsidRPr="001405E7">
              <w:rPr>
                <w:rFonts w:ascii="Arial" w:hAnsi="Arial"/>
                <w:sz w:val="24"/>
                <w:rPrChange w:id="984" w:author="Yazar">
                  <w:rPr>
                    <w:rFonts w:ascii="Arial" w:hAnsi="Arial"/>
                  </w:rPr>
                </w:rPrChange>
              </w:rPr>
              <w:t xml:space="preserve"> </w:t>
            </w:r>
            <w:r w:rsidRPr="001405E7" w:rsidDel="00AA5A35">
              <w:rPr>
                <w:rFonts w:ascii="Arial" w:hAnsi="Arial"/>
                <w:sz w:val="24"/>
                <w:rPrChange w:id="985" w:author="Yazar">
                  <w:rPr>
                    <w:rFonts w:ascii="Arial" w:hAnsi="Arial"/>
                  </w:rPr>
                </w:rPrChange>
              </w:rPr>
              <w:t>tesisler</w:t>
            </w:r>
          </w:p>
        </w:tc>
      </w:tr>
      <w:tr w:rsidR="000C59E7" w:rsidRPr="00936B30" w14:paraId="26B15BF2" w14:textId="77777777" w:rsidTr="001405E7">
        <w:tc>
          <w:tcPr>
            <w:tcW w:w="3964" w:type="dxa"/>
            <w:gridSpan w:val="2"/>
            <w:tcPrChange w:id="986" w:author="Yazar">
              <w:tcPr>
                <w:tcW w:w="3790" w:type="dxa"/>
              </w:tcPr>
            </w:tcPrChange>
          </w:tcPr>
          <w:p w14:paraId="25ECC57B" w14:textId="77777777" w:rsidR="000C59E7" w:rsidRDefault="000C59E7" w:rsidP="000C59E7">
            <w:pPr>
              <w:spacing w:before="360" w:after="120" w:line="360" w:lineRule="auto"/>
              <w:rPr>
                <w:rFonts w:ascii="Arial" w:hAnsi="Arial" w:cs="Arial"/>
                <w:b/>
                <w:sz w:val="24"/>
                <w:szCs w:val="24"/>
              </w:rPr>
            </w:pPr>
            <w:r>
              <w:rPr>
                <w:rFonts w:ascii="Arial" w:hAnsi="Arial" w:cs="Arial"/>
                <w:b/>
                <w:sz w:val="24"/>
                <w:szCs w:val="24"/>
              </w:rPr>
              <w:t>Yıllık Kullanılabilirlik Oranı (YKO)</w:t>
            </w:r>
          </w:p>
        </w:tc>
        <w:tc>
          <w:tcPr>
            <w:tcW w:w="5324" w:type="dxa"/>
            <w:tcPrChange w:id="987" w:author="Yazar">
              <w:tcPr>
                <w:tcW w:w="5498" w:type="dxa"/>
                <w:gridSpan w:val="2"/>
              </w:tcPr>
            </w:tcPrChange>
          </w:tcPr>
          <w:p w14:paraId="0760C6A5" w14:textId="77777777" w:rsidR="000C59E7" w:rsidRPr="001405E7" w:rsidRDefault="000C59E7" w:rsidP="004B26E5">
            <w:pPr>
              <w:spacing w:before="240" w:after="240" w:line="360" w:lineRule="auto"/>
              <w:jc w:val="both"/>
              <w:rPr>
                <w:rFonts w:ascii="Arial" w:hAnsi="Arial"/>
                <w:sz w:val="24"/>
                <w:rPrChange w:id="988" w:author="Yazar">
                  <w:rPr>
                    <w:rFonts w:ascii="Arial" w:hAnsi="Arial"/>
                  </w:rPr>
                </w:rPrChange>
              </w:rPr>
            </w:pPr>
            <w:r w:rsidRPr="001405E7">
              <w:rPr>
                <w:rFonts w:ascii="Arial" w:hAnsi="Arial"/>
                <w:sz w:val="24"/>
                <w:rPrChange w:id="989" w:author="Yazar">
                  <w:rPr>
                    <w:rFonts w:ascii="Arial" w:hAnsi="Arial"/>
                  </w:rPr>
                </w:rPrChange>
              </w:rPr>
              <w:t>Hizmetin Türk Telekom sorumluluğunda kalan kısmının bir yıl boyunca kullanılabilir olduğu sürenin toplam yıllık süreye oranı</w:t>
            </w:r>
          </w:p>
        </w:tc>
      </w:tr>
      <w:tr w:rsidR="000C59E7" w:rsidRPr="00936B30" w14:paraId="1B56CE1D" w14:textId="77777777" w:rsidTr="001405E7">
        <w:tc>
          <w:tcPr>
            <w:tcW w:w="3964" w:type="dxa"/>
            <w:gridSpan w:val="2"/>
            <w:tcPrChange w:id="990" w:author="Yazar">
              <w:tcPr>
                <w:tcW w:w="3790" w:type="dxa"/>
              </w:tcPr>
            </w:tcPrChange>
          </w:tcPr>
          <w:p w14:paraId="7D2108A2" w14:textId="77777777" w:rsidR="000C59E7" w:rsidRDefault="000C59E7" w:rsidP="000C59E7">
            <w:pPr>
              <w:spacing w:before="240" w:line="360" w:lineRule="auto"/>
              <w:rPr>
                <w:rFonts w:ascii="Arial" w:hAnsi="Arial" w:cs="Arial"/>
                <w:b/>
                <w:sz w:val="24"/>
                <w:szCs w:val="24"/>
              </w:rPr>
            </w:pPr>
            <w:r>
              <w:rPr>
                <w:rFonts w:ascii="Arial" w:hAnsi="Arial" w:cs="Arial"/>
                <w:b/>
                <w:sz w:val="24"/>
                <w:szCs w:val="24"/>
              </w:rPr>
              <w:t>x</w:t>
            </w:r>
            <w:r w:rsidRPr="00142E62">
              <w:rPr>
                <w:rFonts w:ascii="Arial" w:hAnsi="Arial" w:cs="Arial"/>
                <w:b/>
                <w:sz w:val="24"/>
                <w:szCs w:val="24"/>
              </w:rPr>
              <w:t>DSL</w:t>
            </w:r>
            <w:r>
              <w:rPr>
                <w:rFonts w:ascii="Arial" w:hAnsi="Arial" w:cs="Arial"/>
                <w:b/>
                <w:sz w:val="24"/>
                <w:szCs w:val="24"/>
              </w:rPr>
              <w:t xml:space="preserve"> </w:t>
            </w:r>
            <w:r w:rsidRPr="001F6449">
              <w:rPr>
                <w:rFonts w:ascii="Arial" w:hAnsi="Arial" w:cs="Arial"/>
                <w:b/>
                <w:sz w:val="24"/>
                <w:szCs w:val="24"/>
              </w:rPr>
              <w:t>(Digital Subscriber Line)</w:t>
            </w:r>
          </w:p>
        </w:tc>
        <w:tc>
          <w:tcPr>
            <w:tcW w:w="5324" w:type="dxa"/>
            <w:tcPrChange w:id="991" w:author="Yazar">
              <w:tcPr>
                <w:tcW w:w="5498" w:type="dxa"/>
                <w:gridSpan w:val="2"/>
              </w:tcPr>
            </w:tcPrChange>
          </w:tcPr>
          <w:p w14:paraId="7755381E" w14:textId="77777777" w:rsidR="000C59E7" w:rsidRPr="001405E7" w:rsidRDefault="000C59E7" w:rsidP="004B26E5">
            <w:pPr>
              <w:spacing w:before="240" w:line="360" w:lineRule="auto"/>
              <w:jc w:val="both"/>
              <w:rPr>
                <w:rFonts w:ascii="Arial" w:hAnsi="Arial"/>
                <w:sz w:val="24"/>
                <w:rPrChange w:id="992" w:author="Yazar">
                  <w:rPr>
                    <w:rFonts w:ascii="Arial" w:hAnsi="Arial"/>
                  </w:rPr>
                </w:rPrChange>
              </w:rPr>
            </w:pPr>
            <w:r w:rsidRPr="001405E7">
              <w:rPr>
                <w:rFonts w:ascii="Arial" w:hAnsi="Arial"/>
                <w:sz w:val="24"/>
                <w:rPrChange w:id="993" w:author="Yazar">
                  <w:rPr>
                    <w:rFonts w:ascii="Arial" w:hAnsi="Arial"/>
                  </w:rPr>
                </w:rPrChange>
              </w:rPr>
              <w:t>Her türlü DSL teknolojisi</w:t>
            </w:r>
          </w:p>
        </w:tc>
      </w:tr>
      <w:tr w:rsidR="000C59E7" w:rsidRPr="00936B30" w14:paraId="1BDA90D2" w14:textId="77777777" w:rsidTr="001405E7">
        <w:tc>
          <w:tcPr>
            <w:tcW w:w="3964" w:type="dxa"/>
            <w:gridSpan w:val="2"/>
            <w:tcPrChange w:id="994" w:author="Yazar">
              <w:tcPr>
                <w:tcW w:w="3790" w:type="dxa"/>
              </w:tcPr>
            </w:tcPrChange>
          </w:tcPr>
          <w:p w14:paraId="6C2DE1B5" w14:textId="7DD0B180" w:rsidR="000C59E7" w:rsidRDefault="000C59E7" w:rsidP="000C59E7">
            <w:pPr>
              <w:spacing w:before="240" w:line="360" w:lineRule="auto"/>
              <w:jc w:val="both"/>
              <w:rPr>
                <w:rFonts w:ascii="Arial" w:hAnsi="Arial" w:cs="Arial"/>
                <w:b/>
                <w:sz w:val="24"/>
                <w:szCs w:val="24"/>
              </w:rPr>
            </w:pPr>
            <w:r>
              <w:rPr>
                <w:rFonts w:ascii="Arial" w:hAnsi="Arial" w:cs="Arial"/>
                <w:b/>
                <w:sz w:val="24"/>
                <w:szCs w:val="24"/>
              </w:rPr>
              <w:t>xDSL Otomasyon Sistemi</w:t>
            </w:r>
            <w:ins w:id="995" w:author="Yazar">
              <w:r w:rsidR="002C2F0B">
                <w:rPr>
                  <w:rFonts w:ascii="Arial" w:hAnsi="Arial" w:cs="Arial"/>
                  <w:b/>
                  <w:sz w:val="24"/>
                  <w:szCs w:val="24"/>
                </w:rPr>
                <w:t>/Otomasyon Sistemi</w:t>
              </w:r>
            </w:ins>
          </w:p>
        </w:tc>
        <w:tc>
          <w:tcPr>
            <w:tcW w:w="5324" w:type="dxa"/>
            <w:tcPrChange w:id="996" w:author="Yazar">
              <w:tcPr>
                <w:tcW w:w="5498" w:type="dxa"/>
                <w:gridSpan w:val="2"/>
              </w:tcPr>
            </w:tcPrChange>
          </w:tcPr>
          <w:p w14:paraId="3738DF48" w14:textId="7CF562DF" w:rsidR="000C59E7" w:rsidRPr="001405E7" w:rsidRDefault="000C59E7" w:rsidP="004B26E5">
            <w:pPr>
              <w:spacing w:before="240" w:line="360" w:lineRule="auto"/>
              <w:jc w:val="both"/>
              <w:rPr>
                <w:rFonts w:ascii="Arial" w:hAnsi="Arial"/>
                <w:sz w:val="24"/>
                <w:rPrChange w:id="997" w:author="Yazar">
                  <w:rPr>
                    <w:rFonts w:ascii="Arial" w:hAnsi="Arial"/>
                  </w:rPr>
                </w:rPrChange>
              </w:rPr>
            </w:pPr>
            <w:r w:rsidRPr="001405E7">
              <w:rPr>
                <w:rFonts w:ascii="Arial" w:hAnsi="Arial"/>
                <w:sz w:val="24"/>
                <w:rPrChange w:id="998" w:author="Yazar">
                  <w:rPr>
                    <w:rFonts w:ascii="Arial" w:hAnsi="Arial"/>
                  </w:rPr>
                </w:rPrChange>
              </w:rPr>
              <w:t>xDSL</w:t>
            </w:r>
            <w:ins w:id="999" w:author="Yazar">
              <w:r w:rsidR="002C2F0B">
                <w:rPr>
                  <w:rFonts w:ascii="Arial" w:eastAsia="Times New Roman" w:hAnsi="Arial" w:cs="Arial"/>
                  <w:sz w:val="24"/>
                  <w:szCs w:val="24"/>
                  <w:lang w:eastAsia="tr-TR"/>
                </w:rPr>
                <w:t>/FTTx</w:t>
              </w:r>
            </w:ins>
            <w:r w:rsidRPr="001405E7" w:rsidDel="00444EBE">
              <w:rPr>
                <w:rFonts w:ascii="Arial" w:hAnsi="Arial"/>
                <w:sz w:val="24"/>
                <w:rPrChange w:id="1000" w:author="Yazar">
                  <w:rPr>
                    <w:rFonts w:ascii="Arial" w:hAnsi="Arial"/>
                  </w:rPr>
                </w:rPrChange>
              </w:rPr>
              <w:t xml:space="preserve"> </w:t>
            </w:r>
            <w:r w:rsidRPr="001405E7">
              <w:rPr>
                <w:rFonts w:ascii="Arial" w:hAnsi="Arial"/>
                <w:sz w:val="24"/>
                <w:rPrChange w:id="1001" w:author="Yazar">
                  <w:rPr>
                    <w:rFonts w:ascii="Arial" w:hAnsi="Arial"/>
                  </w:rPr>
                </w:rPrChange>
              </w:rPr>
              <w:t>Satış-Aktivasyon-Provizyon Sistemi</w:t>
            </w:r>
          </w:p>
        </w:tc>
      </w:tr>
    </w:tbl>
    <w:p w14:paraId="2AF27C97" w14:textId="77777777" w:rsidR="00BF7F49" w:rsidRDefault="00BF7F49" w:rsidP="00BF7F49">
      <w:pPr>
        <w:spacing w:line="360" w:lineRule="auto"/>
        <w:jc w:val="both"/>
        <w:rPr>
          <w:rFonts w:ascii="Arial" w:hAnsi="Arial" w:cs="Arial"/>
          <w:b/>
          <w:bCs/>
          <w:color w:val="000000"/>
          <w:sz w:val="24"/>
          <w:szCs w:val="24"/>
        </w:rPr>
      </w:pPr>
    </w:p>
    <w:p w14:paraId="33A27E74" w14:textId="27040771" w:rsidR="00BF7F49" w:rsidRDefault="00BF7F49" w:rsidP="00BF7F49">
      <w:pPr>
        <w:spacing w:line="360" w:lineRule="auto"/>
        <w:jc w:val="both"/>
        <w:rPr>
          <w:rFonts w:ascii="Arial" w:hAnsi="Arial" w:cs="Arial"/>
          <w:b/>
          <w:bCs/>
          <w:color w:val="000000"/>
          <w:sz w:val="24"/>
          <w:szCs w:val="24"/>
        </w:rPr>
      </w:pPr>
      <w:r>
        <w:rPr>
          <w:rFonts w:ascii="Arial" w:hAnsi="Arial" w:cs="Arial"/>
          <w:b/>
          <w:bCs/>
          <w:color w:val="000000"/>
          <w:sz w:val="24"/>
          <w:szCs w:val="24"/>
        </w:rPr>
        <w:br w:type="page"/>
      </w:r>
    </w:p>
    <w:p w14:paraId="78D2FC9F" w14:textId="7FB673B4" w:rsidR="002E4F00" w:rsidRDefault="002C09A9" w:rsidP="005F6CDE">
      <w:pPr>
        <w:spacing w:line="360" w:lineRule="auto"/>
        <w:jc w:val="both"/>
        <w:rPr>
          <w:del w:id="1002" w:author="Yazar"/>
          <w:rFonts w:ascii="Arial" w:hAnsi="Arial" w:cs="Arial"/>
          <w:b/>
          <w:bCs/>
          <w:color w:val="000000"/>
          <w:sz w:val="24"/>
          <w:szCs w:val="24"/>
        </w:rPr>
      </w:pPr>
      <w:r>
        <w:rPr>
          <w:noProof/>
          <w:lang w:eastAsia="tr-TR"/>
        </w:rPr>
        <w:lastRenderedPageBreak/>
        <w:t xml:space="preserve"> </w:t>
      </w:r>
      <w:ins w:id="1003" w:author="Yazar">
        <w:r>
          <w:rPr>
            <w:noProof/>
            <w:lang w:eastAsia="tr-TR"/>
          </w:rPr>
          <w:drawing>
            <wp:anchor distT="0" distB="0" distL="114300" distR="114300" simplePos="0" relativeHeight="251677696" behindDoc="0" locked="0" layoutInCell="1" allowOverlap="1" wp14:anchorId="6445EE19" wp14:editId="24593470">
              <wp:simplePos x="0" y="0"/>
              <wp:positionH relativeFrom="page">
                <wp:align>left</wp:align>
              </wp:positionH>
              <wp:positionV relativeFrom="paragraph">
                <wp:posOffset>-757052</wp:posOffset>
              </wp:positionV>
              <wp:extent cx="7570470" cy="10648950"/>
              <wp:effectExtent l="0" t="0" r="0" b="0"/>
              <wp:wrapNone/>
              <wp:docPr id="196" name="Resim 196"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470" cy="1064895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1325254" w14:textId="36FA3A15" w:rsidR="002E4F00" w:rsidRDefault="002E4F00" w:rsidP="005F6CDE">
      <w:pPr>
        <w:spacing w:line="360" w:lineRule="auto"/>
        <w:jc w:val="both"/>
        <w:rPr>
          <w:del w:id="1004" w:author="Yazar"/>
          <w:rFonts w:ascii="Arial" w:hAnsi="Arial" w:cs="Arial"/>
          <w:b/>
          <w:bCs/>
          <w:color w:val="000000"/>
          <w:sz w:val="24"/>
          <w:szCs w:val="24"/>
        </w:rPr>
      </w:pPr>
    </w:p>
    <w:p w14:paraId="128D3B8E" w14:textId="447D4842" w:rsidR="002E4F00" w:rsidRDefault="002E4F00" w:rsidP="005F6CDE">
      <w:pPr>
        <w:spacing w:line="360" w:lineRule="auto"/>
        <w:jc w:val="both"/>
        <w:rPr>
          <w:del w:id="1005" w:author="Yazar"/>
          <w:rFonts w:ascii="Arial" w:hAnsi="Arial" w:cs="Arial"/>
          <w:b/>
          <w:bCs/>
          <w:color w:val="000000"/>
          <w:sz w:val="24"/>
          <w:szCs w:val="24"/>
        </w:rPr>
      </w:pPr>
    </w:p>
    <w:p w14:paraId="4F3284A9" w14:textId="77777777" w:rsidR="00E74BF8" w:rsidRDefault="00E74BF8" w:rsidP="005F6CDE">
      <w:pPr>
        <w:spacing w:line="360" w:lineRule="auto"/>
        <w:jc w:val="both"/>
        <w:rPr>
          <w:del w:id="1006" w:author="Yazar"/>
          <w:rFonts w:ascii="Arial" w:hAnsi="Arial" w:cs="Arial"/>
          <w:b/>
          <w:bCs/>
          <w:color w:val="000000"/>
          <w:sz w:val="24"/>
          <w:szCs w:val="24"/>
        </w:rPr>
      </w:pPr>
    </w:p>
    <w:p w14:paraId="60182B92" w14:textId="5C87AB49" w:rsidR="00E74BF8" w:rsidRDefault="00E74BF8" w:rsidP="005F6CDE">
      <w:pPr>
        <w:spacing w:line="360" w:lineRule="auto"/>
        <w:jc w:val="both"/>
        <w:rPr>
          <w:del w:id="1007" w:author="Yazar"/>
          <w:rFonts w:ascii="Arial" w:hAnsi="Arial" w:cs="Arial"/>
          <w:b/>
          <w:bCs/>
          <w:color w:val="000000"/>
          <w:sz w:val="24"/>
          <w:szCs w:val="24"/>
        </w:rPr>
      </w:pPr>
    </w:p>
    <w:p w14:paraId="1A4C7AA0" w14:textId="1E4D33EF" w:rsidR="00E74BF8" w:rsidRDefault="00E74BF8" w:rsidP="005F6CDE">
      <w:pPr>
        <w:spacing w:line="360" w:lineRule="auto"/>
        <w:jc w:val="both"/>
        <w:rPr>
          <w:del w:id="1008" w:author="Yazar"/>
          <w:rFonts w:ascii="Arial" w:hAnsi="Arial" w:cs="Arial"/>
          <w:b/>
          <w:bCs/>
          <w:color w:val="000000"/>
          <w:sz w:val="24"/>
          <w:szCs w:val="24"/>
        </w:rPr>
      </w:pPr>
    </w:p>
    <w:p w14:paraId="030905E6" w14:textId="6C73CCE3" w:rsidR="002E4F00" w:rsidRDefault="002E4F00" w:rsidP="005F6CDE">
      <w:pPr>
        <w:spacing w:line="360" w:lineRule="auto"/>
        <w:jc w:val="both"/>
        <w:rPr>
          <w:del w:id="1009" w:author="Yazar"/>
          <w:rFonts w:ascii="Arial" w:hAnsi="Arial" w:cs="Arial"/>
          <w:b/>
          <w:bCs/>
          <w:color w:val="000000"/>
          <w:sz w:val="24"/>
          <w:szCs w:val="24"/>
        </w:rPr>
      </w:pPr>
    </w:p>
    <w:p w14:paraId="0C33FDC2" w14:textId="583C778A" w:rsidR="002E4F00" w:rsidRDefault="002E4F00" w:rsidP="005F6CDE">
      <w:pPr>
        <w:spacing w:line="360" w:lineRule="auto"/>
        <w:jc w:val="both"/>
        <w:rPr>
          <w:del w:id="1010" w:author="Yazar"/>
          <w:rFonts w:ascii="Arial" w:hAnsi="Arial" w:cs="Arial"/>
          <w:b/>
          <w:bCs/>
          <w:color w:val="000000"/>
          <w:sz w:val="24"/>
          <w:szCs w:val="24"/>
        </w:rPr>
      </w:pPr>
    </w:p>
    <w:p w14:paraId="419AAD9B" w14:textId="04DBD55C" w:rsidR="002E4F00" w:rsidRDefault="002E4F00" w:rsidP="005F6CDE">
      <w:pPr>
        <w:spacing w:line="360" w:lineRule="auto"/>
        <w:jc w:val="both"/>
        <w:rPr>
          <w:del w:id="1011" w:author="Yazar"/>
          <w:rFonts w:ascii="Arial" w:hAnsi="Arial" w:cs="Arial"/>
          <w:b/>
          <w:bCs/>
          <w:color w:val="000000"/>
          <w:sz w:val="24"/>
          <w:szCs w:val="24"/>
        </w:rPr>
      </w:pPr>
    </w:p>
    <w:p w14:paraId="6602F1A2" w14:textId="22391927" w:rsidR="002E4F00" w:rsidRDefault="002E4F00" w:rsidP="005F6CDE">
      <w:pPr>
        <w:spacing w:line="360" w:lineRule="auto"/>
        <w:jc w:val="both"/>
        <w:rPr>
          <w:del w:id="1012" w:author="Yazar"/>
          <w:rFonts w:ascii="Arial" w:hAnsi="Arial" w:cs="Arial"/>
          <w:b/>
          <w:bCs/>
          <w:color w:val="000000"/>
          <w:sz w:val="24"/>
          <w:szCs w:val="24"/>
        </w:rPr>
      </w:pPr>
    </w:p>
    <w:p w14:paraId="19FCB8B5" w14:textId="1885A795" w:rsidR="002E4F00" w:rsidRDefault="002E4F00" w:rsidP="005F6CDE">
      <w:pPr>
        <w:spacing w:line="360" w:lineRule="auto"/>
        <w:jc w:val="both"/>
        <w:rPr>
          <w:del w:id="1013" w:author="Yazar"/>
          <w:rFonts w:ascii="Arial" w:hAnsi="Arial" w:cs="Arial"/>
          <w:b/>
          <w:bCs/>
          <w:color w:val="000000"/>
          <w:sz w:val="24"/>
          <w:szCs w:val="24"/>
        </w:rPr>
      </w:pPr>
    </w:p>
    <w:p w14:paraId="0F46BDF7" w14:textId="4380C087" w:rsidR="002E4F00" w:rsidRDefault="002E4F00" w:rsidP="005F6CDE">
      <w:pPr>
        <w:spacing w:line="360" w:lineRule="auto"/>
        <w:jc w:val="both"/>
        <w:rPr>
          <w:del w:id="1014" w:author="Yazar"/>
          <w:rFonts w:ascii="Arial" w:hAnsi="Arial" w:cs="Arial"/>
          <w:b/>
          <w:bCs/>
          <w:color w:val="000000"/>
          <w:sz w:val="24"/>
          <w:szCs w:val="24"/>
        </w:rPr>
      </w:pPr>
    </w:p>
    <w:p w14:paraId="27F267C7" w14:textId="22161580" w:rsidR="002E4F00" w:rsidRDefault="002E4F00" w:rsidP="005F6CDE">
      <w:pPr>
        <w:spacing w:line="360" w:lineRule="auto"/>
        <w:jc w:val="both"/>
        <w:rPr>
          <w:del w:id="1015" w:author="Yazar"/>
          <w:rFonts w:ascii="Arial" w:hAnsi="Arial" w:cs="Arial"/>
          <w:b/>
          <w:bCs/>
          <w:color w:val="000000"/>
          <w:sz w:val="24"/>
          <w:szCs w:val="24"/>
        </w:rPr>
      </w:pPr>
    </w:p>
    <w:p w14:paraId="1983F5DE" w14:textId="51ADA706" w:rsidR="002E4F00" w:rsidRDefault="002E4F00" w:rsidP="005F6CDE">
      <w:pPr>
        <w:spacing w:line="360" w:lineRule="auto"/>
        <w:jc w:val="both"/>
        <w:rPr>
          <w:del w:id="1016" w:author="Yazar"/>
          <w:rFonts w:ascii="Arial" w:hAnsi="Arial" w:cs="Arial"/>
          <w:b/>
          <w:bCs/>
          <w:color w:val="000000"/>
          <w:sz w:val="24"/>
          <w:szCs w:val="24"/>
        </w:rPr>
      </w:pPr>
    </w:p>
    <w:p w14:paraId="767BFE71" w14:textId="13836B84" w:rsidR="00D07801" w:rsidRDefault="00D07801" w:rsidP="005F6CDE">
      <w:pPr>
        <w:spacing w:line="360" w:lineRule="auto"/>
        <w:jc w:val="both"/>
        <w:rPr>
          <w:del w:id="1017" w:author="Yazar"/>
          <w:rFonts w:ascii="Arial" w:hAnsi="Arial" w:cs="Arial"/>
          <w:b/>
          <w:bCs/>
          <w:color w:val="000000"/>
          <w:sz w:val="24"/>
          <w:szCs w:val="24"/>
        </w:rPr>
      </w:pPr>
    </w:p>
    <w:p w14:paraId="0DDD291E" w14:textId="3373CC92" w:rsidR="00E74BF8" w:rsidRDefault="00E74BF8" w:rsidP="005F6CDE">
      <w:pPr>
        <w:spacing w:line="360" w:lineRule="auto"/>
        <w:jc w:val="both"/>
        <w:rPr>
          <w:del w:id="1018" w:author="Yazar"/>
          <w:rFonts w:ascii="Arial" w:hAnsi="Arial" w:cs="Arial"/>
          <w:b/>
          <w:bCs/>
          <w:color w:val="000000"/>
          <w:sz w:val="24"/>
          <w:szCs w:val="24"/>
        </w:rPr>
      </w:pPr>
    </w:p>
    <w:p w14:paraId="787F254F" w14:textId="63D86945" w:rsidR="00E74BF8" w:rsidRDefault="00E74BF8" w:rsidP="005F6CDE">
      <w:pPr>
        <w:spacing w:line="360" w:lineRule="auto"/>
        <w:jc w:val="both"/>
        <w:rPr>
          <w:del w:id="1019" w:author="Yazar"/>
          <w:rFonts w:ascii="Arial" w:hAnsi="Arial" w:cs="Arial"/>
          <w:b/>
          <w:bCs/>
          <w:color w:val="000000"/>
          <w:sz w:val="24"/>
          <w:szCs w:val="24"/>
        </w:rPr>
      </w:pPr>
    </w:p>
    <w:p w14:paraId="40C7377E" w14:textId="742FF045" w:rsidR="00E74BF8" w:rsidRDefault="00E74BF8" w:rsidP="005F6CDE">
      <w:pPr>
        <w:spacing w:line="360" w:lineRule="auto"/>
        <w:jc w:val="both"/>
        <w:rPr>
          <w:del w:id="1020" w:author="Yazar"/>
          <w:rFonts w:ascii="Arial" w:hAnsi="Arial" w:cs="Arial"/>
          <w:b/>
          <w:bCs/>
          <w:color w:val="000000"/>
          <w:sz w:val="24"/>
          <w:szCs w:val="24"/>
        </w:rPr>
      </w:pPr>
    </w:p>
    <w:p w14:paraId="35A8B6EA" w14:textId="169756B5" w:rsidR="00D07801" w:rsidRDefault="00D07801" w:rsidP="005F6CDE">
      <w:pPr>
        <w:spacing w:line="360" w:lineRule="auto"/>
        <w:jc w:val="both"/>
        <w:rPr>
          <w:del w:id="1021" w:author="Yazar"/>
          <w:rFonts w:ascii="Arial" w:hAnsi="Arial" w:cs="Arial"/>
          <w:b/>
          <w:bCs/>
          <w:color w:val="000000"/>
          <w:sz w:val="24"/>
          <w:szCs w:val="24"/>
        </w:rPr>
      </w:pPr>
    </w:p>
    <w:p w14:paraId="247DF631" w14:textId="02B2F0EE" w:rsidR="00D07801" w:rsidRDefault="00D07801" w:rsidP="005F6CDE">
      <w:pPr>
        <w:spacing w:line="360" w:lineRule="auto"/>
        <w:jc w:val="both"/>
        <w:rPr>
          <w:del w:id="1022" w:author="Yazar"/>
          <w:rFonts w:ascii="Arial" w:hAnsi="Arial" w:cs="Arial"/>
          <w:b/>
          <w:bCs/>
          <w:color w:val="000000"/>
          <w:sz w:val="24"/>
          <w:szCs w:val="24"/>
        </w:rPr>
      </w:pPr>
    </w:p>
    <w:p w14:paraId="0F5A7EB6" w14:textId="77777777" w:rsidR="00D07801" w:rsidRDefault="00D07801" w:rsidP="005F6CDE">
      <w:pPr>
        <w:spacing w:line="360" w:lineRule="auto"/>
        <w:jc w:val="both"/>
        <w:rPr>
          <w:del w:id="1023" w:author="Yazar"/>
          <w:rFonts w:ascii="Arial" w:hAnsi="Arial" w:cs="Arial"/>
          <w:b/>
          <w:bCs/>
          <w:color w:val="000000"/>
          <w:sz w:val="24"/>
          <w:szCs w:val="24"/>
        </w:rPr>
      </w:pPr>
    </w:p>
    <w:p w14:paraId="1DBBB57B" w14:textId="6D54321B" w:rsidR="00D07801" w:rsidRDefault="00D07801" w:rsidP="005F6CDE">
      <w:pPr>
        <w:spacing w:line="360" w:lineRule="auto"/>
        <w:jc w:val="both"/>
        <w:rPr>
          <w:del w:id="1024" w:author="Yazar"/>
          <w:rFonts w:ascii="Arial" w:hAnsi="Arial" w:cs="Arial"/>
          <w:b/>
          <w:bCs/>
          <w:color w:val="000000"/>
          <w:sz w:val="24"/>
          <w:szCs w:val="24"/>
        </w:rPr>
      </w:pPr>
    </w:p>
    <w:p w14:paraId="452DED59" w14:textId="77777777" w:rsidR="00D07801" w:rsidRDefault="00D07801" w:rsidP="005F6CDE">
      <w:pPr>
        <w:spacing w:line="360" w:lineRule="auto"/>
        <w:jc w:val="both"/>
        <w:rPr>
          <w:del w:id="1025" w:author="Yazar"/>
          <w:rFonts w:ascii="Arial" w:hAnsi="Arial" w:cs="Arial"/>
          <w:b/>
          <w:bCs/>
          <w:color w:val="000000"/>
          <w:sz w:val="24"/>
          <w:szCs w:val="24"/>
        </w:rPr>
      </w:pPr>
    </w:p>
    <w:p w14:paraId="0DF75BFB" w14:textId="56592933" w:rsidR="00D07801" w:rsidRDefault="00D07801" w:rsidP="005F6CDE">
      <w:pPr>
        <w:spacing w:line="360" w:lineRule="auto"/>
        <w:jc w:val="both"/>
        <w:rPr>
          <w:del w:id="1026" w:author="Yazar"/>
          <w:rFonts w:ascii="Arial" w:hAnsi="Arial" w:cs="Arial"/>
          <w:b/>
          <w:bCs/>
          <w:color w:val="000000"/>
          <w:sz w:val="24"/>
          <w:szCs w:val="24"/>
        </w:rPr>
      </w:pPr>
    </w:p>
    <w:p w14:paraId="65906E32" w14:textId="352E9AFD" w:rsidR="00D07801" w:rsidRDefault="00D07801" w:rsidP="005F6CDE">
      <w:pPr>
        <w:spacing w:line="360" w:lineRule="auto"/>
        <w:jc w:val="both"/>
        <w:rPr>
          <w:del w:id="1027" w:author="Yazar"/>
          <w:rFonts w:ascii="Arial" w:hAnsi="Arial" w:cs="Arial"/>
          <w:b/>
          <w:bCs/>
          <w:color w:val="000000"/>
          <w:sz w:val="24"/>
          <w:szCs w:val="24"/>
        </w:rPr>
      </w:pPr>
    </w:p>
    <w:p w14:paraId="7BD9FA8F" w14:textId="1581B73B" w:rsidR="00BF7F49" w:rsidRDefault="002C09A9" w:rsidP="00BF7F49">
      <w:pPr>
        <w:spacing w:line="360" w:lineRule="auto"/>
        <w:jc w:val="both"/>
        <w:rPr>
          <w:ins w:id="1028" w:author="Yazar"/>
          <w:rFonts w:ascii="Arial" w:hAnsi="Arial" w:cs="Arial"/>
          <w:b/>
          <w:bCs/>
          <w:color w:val="000000"/>
          <w:sz w:val="24"/>
          <w:szCs w:val="24"/>
        </w:rPr>
      </w:pPr>
      <w:ins w:id="1029" w:author="Yazar">
        <w:r>
          <w:rPr>
            <w:rFonts w:ascii="Arial" w:hAnsi="Arial" w:cs="Arial"/>
            <w:b/>
            <w:bCs/>
            <w:noProof/>
            <w:color w:val="000000"/>
            <w:sz w:val="24"/>
            <w:szCs w:val="24"/>
            <w:lang w:eastAsia="tr-TR"/>
          </w:rPr>
          <mc:AlternateContent>
            <mc:Choice Requires="wps">
              <w:drawing>
                <wp:anchor distT="0" distB="0" distL="114300" distR="114300" simplePos="0" relativeHeight="251770880" behindDoc="0" locked="0" layoutInCell="1" allowOverlap="1" wp14:anchorId="3F9177D6" wp14:editId="7645E7CD">
                  <wp:simplePos x="0" y="0"/>
                  <wp:positionH relativeFrom="column">
                    <wp:posOffset>3089467</wp:posOffset>
                  </wp:positionH>
                  <wp:positionV relativeFrom="paragraph">
                    <wp:posOffset>217841</wp:posOffset>
                  </wp:positionV>
                  <wp:extent cx="3564255" cy="7620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7620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8819" w14:textId="77777777" w:rsidR="004828FD" w:rsidRPr="00A35FC5" w:rsidRDefault="004828FD" w:rsidP="002C09A9">
                              <w:pPr>
                                <w:jc w:val="right"/>
                                <w:rPr>
                                  <w:ins w:id="1030" w:author="Yazar"/>
                                  <w:rFonts w:cs="Calibri"/>
                                  <w:b/>
                                  <w:i/>
                                  <w:color w:val="00B0F0"/>
                                  <w:sz w:val="40"/>
                                  <w:szCs w:val="40"/>
                                </w:rPr>
                              </w:pPr>
                              <w:ins w:id="1031" w:author="Yazar">
                                <w:r w:rsidRPr="00A35FC5">
                                  <w:rPr>
                                    <w:rFonts w:cs="Calibri"/>
                                    <w:b/>
                                    <w:i/>
                                    <w:color w:val="00B0F0"/>
                                    <w:sz w:val="40"/>
                                    <w:szCs w:val="40"/>
                                  </w:rPr>
                                  <w:t>EK-2</w:t>
                                </w:r>
                              </w:ins>
                            </w:p>
                            <w:p w14:paraId="1427E08E" w14:textId="77777777" w:rsidR="004828FD" w:rsidRPr="00A35FC5" w:rsidRDefault="004828FD" w:rsidP="002C09A9">
                              <w:pPr>
                                <w:jc w:val="right"/>
                                <w:rPr>
                                  <w:ins w:id="1032" w:author="Yazar"/>
                                  <w:rFonts w:cs="Calibri"/>
                                  <w:b/>
                                  <w:i/>
                                  <w:color w:val="0070C0"/>
                                  <w:sz w:val="40"/>
                                  <w:szCs w:val="40"/>
                                </w:rPr>
                              </w:pPr>
                              <w:ins w:id="1033" w:author="Yazar">
                                <w:r w:rsidRPr="00A35FC5">
                                  <w:rPr>
                                    <w:rFonts w:cs="Calibri"/>
                                    <w:b/>
                                    <w:i/>
                                    <w:color w:val="0070C0"/>
                                    <w:sz w:val="40"/>
                                    <w:szCs w:val="40"/>
                                  </w:rPr>
                                  <w:t>TOPOLOJİ VE ŞEBEKE YÖNETİMİ</w:t>
                                </w:r>
                              </w:ins>
                            </w:p>
                            <w:p w14:paraId="58DE6746" w14:textId="77777777" w:rsidR="004828FD" w:rsidRPr="00A35FC5" w:rsidRDefault="004828FD" w:rsidP="002C09A9">
                              <w:pPr>
                                <w:rPr>
                                  <w:ins w:id="1034" w:author="Yaz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77D6" id="Metin Kutusu 19" o:spid="_x0000_s1028" type="#_x0000_t202" style="position:absolute;left:0;text-align:left;margin-left:243.25pt;margin-top:17.15pt;width:280.65pt;height:6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" filled="f" fillcolor="black" stroked="f">
                  <v:textbox>
                    <w:txbxContent>
                      <w:p w14:paraId="002E8819" w14:textId="77777777" w:rsidR="004828FD" w:rsidRPr="00A35FC5" w:rsidRDefault="004828FD" w:rsidP="002C09A9">
                        <w:pPr>
                          <w:jc w:val="right"/>
                          <w:rPr>
                            <w:ins w:id="1052" w:author="Yazar"/>
                            <w:rFonts w:cs="Calibri"/>
                            <w:b/>
                            <w:i/>
                            <w:color w:val="00B0F0"/>
                            <w:sz w:val="40"/>
                            <w:szCs w:val="40"/>
                          </w:rPr>
                        </w:pPr>
                        <w:ins w:id="1053" w:author="Yazar">
                          <w:r w:rsidRPr="00A35FC5">
                            <w:rPr>
                              <w:rFonts w:cs="Calibri"/>
                              <w:b/>
                              <w:i/>
                              <w:color w:val="00B0F0"/>
                              <w:sz w:val="40"/>
                              <w:szCs w:val="40"/>
                            </w:rPr>
                            <w:t>EK-2</w:t>
                          </w:r>
                        </w:ins>
                      </w:p>
                      <w:p w14:paraId="1427E08E" w14:textId="77777777" w:rsidR="004828FD" w:rsidRPr="00A35FC5" w:rsidRDefault="004828FD" w:rsidP="002C09A9">
                        <w:pPr>
                          <w:jc w:val="right"/>
                          <w:rPr>
                            <w:ins w:id="1054" w:author="Yazar"/>
                            <w:rFonts w:cs="Calibri"/>
                            <w:b/>
                            <w:i/>
                            <w:color w:val="0070C0"/>
                            <w:sz w:val="40"/>
                            <w:szCs w:val="40"/>
                          </w:rPr>
                        </w:pPr>
                        <w:ins w:id="1055" w:author="Yazar">
                          <w:r w:rsidRPr="00A35FC5">
                            <w:rPr>
                              <w:rFonts w:cs="Calibri"/>
                              <w:b/>
                              <w:i/>
                              <w:color w:val="0070C0"/>
                              <w:sz w:val="40"/>
                              <w:szCs w:val="40"/>
                            </w:rPr>
                            <w:t>TOPOLOJİ VE ŞEBEKE YÖNETİMİ</w:t>
                          </w:r>
                        </w:ins>
                      </w:p>
                      <w:p w14:paraId="58DE6746" w14:textId="77777777" w:rsidR="004828FD" w:rsidRPr="00A35FC5" w:rsidRDefault="004828FD" w:rsidP="002C09A9">
                        <w:pPr>
                          <w:rPr>
                            <w:ins w:id="1056" w:author="Yazar"/>
                          </w:rPr>
                        </w:pPr>
                      </w:p>
                    </w:txbxContent>
                  </v:textbox>
                </v:shape>
              </w:pict>
            </mc:Fallback>
          </mc:AlternateContent>
        </w:r>
        <w:r w:rsidR="00F3381D">
          <w:rPr>
            <w:noProof/>
            <w:lang w:eastAsia="tr-TR"/>
          </w:rPr>
          <w:t xml:space="preserve"> </w:t>
        </w:r>
      </w:ins>
    </w:p>
    <w:p w14:paraId="746E38A8" w14:textId="37C999E5" w:rsidR="00BF7F49" w:rsidRDefault="00BF7F49" w:rsidP="00BF7F49">
      <w:pPr>
        <w:spacing w:line="360" w:lineRule="auto"/>
        <w:jc w:val="both"/>
        <w:rPr>
          <w:ins w:id="1035" w:author="Yazar"/>
          <w:rFonts w:ascii="Arial" w:hAnsi="Arial" w:cs="Arial"/>
          <w:b/>
          <w:bCs/>
          <w:color w:val="000000"/>
          <w:sz w:val="24"/>
          <w:szCs w:val="24"/>
        </w:rPr>
      </w:pPr>
    </w:p>
    <w:p w14:paraId="438076D9" w14:textId="173E88A1" w:rsidR="00BF7F49" w:rsidRDefault="00BF7F49" w:rsidP="00BF7F49">
      <w:pPr>
        <w:spacing w:line="360" w:lineRule="auto"/>
        <w:jc w:val="both"/>
        <w:rPr>
          <w:ins w:id="1036" w:author="Yazar"/>
          <w:rFonts w:ascii="Arial" w:hAnsi="Arial" w:cs="Arial"/>
          <w:b/>
          <w:bCs/>
          <w:color w:val="000000"/>
          <w:sz w:val="24"/>
          <w:szCs w:val="24"/>
        </w:rPr>
      </w:pPr>
    </w:p>
    <w:p w14:paraId="325C3960" w14:textId="7CB88725" w:rsidR="00BF7F49" w:rsidRDefault="00BF7F49" w:rsidP="00BF7F49">
      <w:pPr>
        <w:spacing w:line="360" w:lineRule="auto"/>
        <w:jc w:val="both"/>
        <w:rPr>
          <w:ins w:id="1037" w:author="Yazar"/>
          <w:rFonts w:ascii="Arial" w:hAnsi="Arial" w:cs="Arial"/>
          <w:b/>
          <w:bCs/>
          <w:color w:val="000000"/>
          <w:sz w:val="24"/>
          <w:szCs w:val="24"/>
        </w:rPr>
      </w:pPr>
    </w:p>
    <w:p w14:paraId="1711E9D9" w14:textId="01160603" w:rsidR="00BF7F49" w:rsidRDefault="00BF7F49" w:rsidP="00BF7F49">
      <w:pPr>
        <w:spacing w:line="360" w:lineRule="auto"/>
        <w:jc w:val="both"/>
        <w:rPr>
          <w:ins w:id="1038" w:author="Yazar"/>
          <w:rFonts w:ascii="Arial" w:hAnsi="Arial" w:cs="Arial"/>
          <w:b/>
          <w:bCs/>
          <w:color w:val="000000"/>
          <w:sz w:val="24"/>
          <w:szCs w:val="24"/>
        </w:rPr>
      </w:pPr>
    </w:p>
    <w:p w14:paraId="2544F8BC" w14:textId="3ED8BE47" w:rsidR="00BF7F49" w:rsidRDefault="00BF7F49" w:rsidP="00BF7F49">
      <w:pPr>
        <w:spacing w:line="360" w:lineRule="auto"/>
        <w:jc w:val="both"/>
        <w:rPr>
          <w:ins w:id="1039" w:author="Yazar"/>
          <w:rFonts w:ascii="Arial" w:hAnsi="Arial" w:cs="Arial"/>
          <w:b/>
          <w:bCs/>
          <w:color w:val="000000"/>
          <w:sz w:val="24"/>
          <w:szCs w:val="24"/>
        </w:rPr>
      </w:pPr>
    </w:p>
    <w:p w14:paraId="62070209" w14:textId="23C0F531" w:rsidR="00BF7F49" w:rsidRDefault="00BF7F49" w:rsidP="00BF7F49">
      <w:pPr>
        <w:spacing w:line="360" w:lineRule="auto"/>
        <w:jc w:val="both"/>
        <w:rPr>
          <w:ins w:id="1040" w:author="Yazar"/>
          <w:rFonts w:ascii="Arial" w:hAnsi="Arial" w:cs="Arial"/>
          <w:b/>
          <w:bCs/>
          <w:color w:val="000000"/>
          <w:sz w:val="24"/>
          <w:szCs w:val="24"/>
        </w:rPr>
      </w:pPr>
    </w:p>
    <w:p w14:paraId="41E606E2" w14:textId="35EADB8C" w:rsidR="00BF7F49" w:rsidRDefault="00BF7F49" w:rsidP="00BF7F49">
      <w:pPr>
        <w:spacing w:line="360" w:lineRule="auto"/>
        <w:jc w:val="both"/>
        <w:rPr>
          <w:ins w:id="1041" w:author="Yazar"/>
          <w:rFonts w:ascii="Arial" w:hAnsi="Arial" w:cs="Arial"/>
          <w:b/>
          <w:bCs/>
          <w:color w:val="000000"/>
          <w:sz w:val="24"/>
          <w:szCs w:val="24"/>
        </w:rPr>
      </w:pPr>
    </w:p>
    <w:p w14:paraId="30A2F05B" w14:textId="29C62506" w:rsidR="00BF7F49" w:rsidRDefault="00BF7F49" w:rsidP="00BF7F49">
      <w:pPr>
        <w:spacing w:line="360" w:lineRule="auto"/>
        <w:jc w:val="both"/>
        <w:rPr>
          <w:ins w:id="1042" w:author="Yazar"/>
          <w:rFonts w:ascii="Arial" w:hAnsi="Arial" w:cs="Arial"/>
          <w:b/>
          <w:bCs/>
          <w:color w:val="000000"/>
          <w:sz w:val="24"/>
          <w:szCs w:val="24"/>
        </w:rPr>
      </w:pPr>
    </w:p>
    <w:p w14:paraId="35DA7548" w14:textId="77777777" w:rsidR="00BF7F49" w:rsidRPr="00967855" w:rsidRDefault="00BF7F49" w:rsidP="00BF7F49">
      <w:pPr>
        <w:pStyle w:val="Balk2"/>
        <w:pBdr>
          <w:top w:val="thinThickThinSmallGap" w:sz="24" w:space="1" w:color="333399"/>
          <w:left w:val="thinThickThinSmallGap" w:sz="24" w:space="4" w:color="333399"/>
          <w:bottom w:val="thinThickThinSmallGap" w:sz="24" w:space="1" w:color="333399"/>
          <w:right w:val="thinThickThinSmallGap" w:sz="24" w:space="4" w:color="333399"/>
        </w:pBdr>
        <w:spacing w:before="0" w:after="0"/>
        <w:rPr>
          <w:rFonts w:ascii="Arial" w:hAnsi="Arial" w:cs="Arial"/>
          <w:i w:val="0"/>
          <w:sz w:val="24"/>
        </w:rPr>
      </w:pPr>
      <w:bookmarkStart w:id="1043" w:name="_Toc414431916"/>
      <w:r w:rsidRPr="0098607F">
        <w:rPr>
          <w:rFonts w:ascii="Arial" w:hAnsi="Arial" w:cs="Arial"/>
          <w:i w:val="0"/>
          <w:sz w:val="24"/>
        </w:rPr>
        <w:lastRenderedPageBreak/>
        <w:t>EK-2:</w:t>
      </w:r>
      <w:r w:rsidRPr="0098607F">
        <w:rPr>
          <w:rFonts w:ascii="Arial" w:hAnsi="Arial" w:cs="Arial"/>
          <w:i w:val="0"/>
          <w:sz w:val="24"/>
        </w:rPr>
        <w:tab/>
      </w:r>
      <w:r w:rsidRPr="0098607F">
        <w:rPr>
          <w:rFonts w:ascii="Arial" w:hAnsi="Arial" w:cs="Arial"/>
          <w:i w:val="0"/>
          <w:sz w:val="24"/>
        </w:rPr>
        <w:tab/>
        <w:t>TOPOLOJİ VE ŞEBEKE YÖNETİMİ</w:t>
      </w:r>
      <w:bookmarkEnd w:id="1043"/>
    </w:p>
    <w:p w14:paraId="18D209E0" w14:textId="77777777" w:rsidR="00BF7F49" w:rsidRDefault="00BF7F49" w:rsidP="00BF7F49">
      <w:pPr>
        <w:spacing w:line="360" w:lineRule="auto"/>
        <w:jc w:val="both"/>
        <w:rPr>
          <w:rFonts w:ascii="Arial" w:hAnsi="Arial" w:cs="Arial"/>
          <w:b/>
          <w:bCs/>
          <w:color w:val="000000"/>
          <w:sz w:val="24"/>
          <w:szCs w:val="24"/>
        </w:rPr>
      </w:pPr>
    </w:p>
    <w:p w14:paraId="4CD18B20" w14:textId="77777777" w:rsidR="00BF7F49" w:rsidRPr="003C5BAA" w:rsidRDefault="00BF7F49" w:rsidP="00BF7F49">
      <w:pPr>
        <w:numPr>
          <w:ilvl w:val="0"/>
          <w:numId w:val="4"/>
        </w:numPr>
        <w:spacing w:line="360" w:lineRule="auto"/>
        <w:jc w:val="both"/>
        <w:rPr>
          <w:rFonts w:ascii="Arial" w:hAnsi="Arial" w:cs="Arial"/>
          <w:b/>
          <w:bCs/>
          <w:color w:val="000000"/>
          <w:sz w:val="24"/>
          <w:szCs w:val="24"/>
        </w:rPr>
      </w:pPr>
      <w:r w:rsidRPr="003C5BAA">
        <w:rPr>
          <w:rFonts w:ascii="Arial" w:hAnsi="Arial" w:cs="Arial"/>
          <w:b/>
          <w:bCs/>
          <w:color w:val="000000"/>
          <w:sz w:val="24"/>
          <w:szCs w:val="24"/>
        </w:rPr>
        <w:t>IP SEVİYESİNDE VERİ AKIŞ ERİŞİMİ TOPOLOJİSİ</w:t>
      </w:r>
    </w:p>
    <w:p w14:paraId="1DD31FAC" w14:textId="77777777" w:rsidR="00BF7F49" w:rsidRDefault="00BF7F49" w:rsidP="00BF7F49">
      <w:pPr>
        <w:spacing w:line="360" w:lineRule="auto"/>
        <w:jc w:val="both"/>
        <w:rPr>
          <w:rFonts w:ascii="Arial" w:hAnsi="Arial" w:cs="Arial"/>
          <w:b/>
          <w:sz w:val="24"/>
          <w:szCs w:val="24"/>
        </w:rPr>
      </w:pPr>
    </w:p>
    <w:p w14:paraId="4772C32E" w14:textId="161AED66" w:rsidR="00BF7F49" w:rsidRDefault="00BF7F49" w:rsidP="00BF7F49">
      <w:pPr>
        <w:spacing w:line="360" w:lineRule="auto"/>
        <w:jc w:val="both"/>
        <w:rPr>
          <w:rFonts w:ascii="Arial" w:hAnsi="Arial" w:cs="Arial"/>
          <w:sz w:val="24"/>
          <w:szCs w:val="24"/>
        </w:rPr>
      </w:pPr>
      <w:r w:rsidRPr="00377AA8">
        <w:rPr>
          <w:rFonts w:ascii="Arial" w:hAnsi="Arial" w:cs="Arial"/>
          <w:b/>
          <w:bCs/>
          <w:sz w:val="24"/>
          <w:szCs w:val="24"/>
        </w:rPr>
        <w:t>1.1.</w:t>
      </w:r>
      <w:r>
        <w:rPr>
          <w:rFonts w:ascii="Arial" w:hAnsi="Arial" w:cs="Arial"/>
          <w:sz w:val="24"/>
          <w:szCs w:val="24"/>
        </w:rPr>
        <w:t xml:space="preserve"> </w:t>
      </w:r>
      <w:r w:rsidRPr="00CC72C2">
        <w:rPr>
          <w:rFonts w:ascii="Arial" w:hAnsi="Arial" w:cs="Arial"/>
          <w:sz w:val="24"/>
          <w:szCs w:val="24"/>
        </w:rPr>
        <w:t>Trafik</w:t>
      </w:r>
      <w:r w:rsidRPr="0047544A">
        <w:rPr>
          <w:rFonts w:ascii="Arial" w:hAnsi="Arial" w:cs="Arial"/>
          <w:sz w:val="24"/>
          <w:szCs w:val="24"/>
        </w:rPr>
        <w:t xml:space="preserve">, </w:t>
      </w:r>
      <w:r>
        <w:rPr>
          <w:rFonts w:ascii="Arial" w:hAnsi="Arial" w:cs="Arial"/>
          <w:sz w:val="24"/>
          <w:szCs w:val="24"/>
        </w:rPr>
        <w:t>Ş</w:t>
      </w:r>
      <w:r w:rsidRPr="0047544A">
        <w:rPr>
          <w:rFonts w:ascii="Arial" w:hAnsi="Arial" w:cs="Arial"/>
          <w:sz w:val="24"/>
          <w:szCs w:val="24"/>
        </w:rPr>
        <w:t>ekil</w:t>
      </w:r>
      <w:r>
        <w:rPr>
          <w:rFonts w:ascii="Arial" w:hAnsi="Arial" w:cs="Arial"/>
          <w:sz w:val="24"/>
          <w:szCs w:val="24"/>
        </w:rPr>
        <w:t>-</w:t>
      </w:r>
      <w:del w:id="1044" w:author="Yazar">
        <w:r w:rsidR="005467C9">
          <w:rPr>
            <w:rFonts w:ascii="Arial" w:hAnsi="Arial" w:cs="Arial"/>
            <w:sz w:val="24"/>
            <w:szCs w:val="24"/>
          </w:rPr>
          <w:delText>1’</w:delText>
        </w:r>
        <w:r w:rsidR="0047544A" w:rsidRPr="0047544A">
          <w:rPr>
            <w:rFonts w:ascii="Arial" w:hAnsi="Arial" w:cs="Arial"/>
            <w:sz w:val="24"/>
            <w:szCs w:val="24"/>
          </w:rPr>
          <w:delText>de</w:delText>
        </w:r>
      </w:del>
      <w:ins w:id="1045" w:author="Yazar">
        <w:r>
          <w:rPr>
            <w:rFonts w:ascii="Arial" w:hAnsi="Arial" w:cs="Arial"/>
            <w:sz w:val="24"/>
            <w:szCs w:val="24"/>
          </w:rPr>
          <w:t>1</w:t>
        </w:r>
        <w:r w:rsidR="00FD3253">
          <w:rPr>
            <w:rFonts w:ascii="Arial" w:hAnsi="Arial" w:cs="Arial"/>
            <w:sz w:val="24"/>
            <w:szCs w:val="24"/>
          </w:rPr>
          <w:t>,</w:t>
        </w:r>
        <w:r w:rsidR="008D7C34">
          <w:rPr>
            <w:rFonts w:ascii="Arial" w:hAnsi="Arial" w:cs="Arial"/>
            <w:sz w:val="24"/>
            <w:szCs w:val="24"/>
          </w:rPr>
          <w:t xml:space="preserve"> </w:t>
        </w:r>
        <w:r w:rsidR="00FD3253">
          <w:rPr>
            <w:rFonts w:ascii="Arial" w:hAnsi="Arial" w:cs="Arial"/>
            <w:sz w:val="24"/>
            <w:szCs w:val="24"/>
          </w:rPr>
          <w:t>2,</w:t>
        </w:r>
        <w:r w:rsidR="008D7C34">
          <w:rPr>
            <w:rFonts w:ascii="Arial" w:hAnsi="Arial" w:cs="Arial"/>
            <w:sz w:val="24"/>
            <w:szCs w:val="24"/>
          </w:rPr>
          <w:t xml:space="preserve"> </w:t>
        </w:r>
        <w:r w:rsidR="00FD3253">
          <w:rPr>
            <w:rFonts w:ascii="Arial" w:hAnsi="Arial" w:cs="Arial"/>
            <w:sz w:val="24"/>
            <w:szCs w:val="24"/>
          </w:rPr>
          <w:t>3,</w:t>
        </w:r>
        <w:r w:rsidR="008D7C34">
          <w:rPr>
            <w:rFonts w:ascii="Arial" w:hAnsi="Arial" w:cs="Arial"/>
            <w:sz w:val="24"/>
            <w:szCs w:val="24"/>
          </w:rPr>
          <w:t xml:space="preserve"> </w:t>
        </w:r>
        <w:r w:rsidR="00FD3253">
          <w:rPr>
            <w:rFonts w:ascii="Arial" w:hAnsi="Arial" w:cs="Arial"/>
            <w:sz w:val="24"/>
            <w:szCs w:val="24"/>
          </w:rPr>
          <w:t>4 ve 5</w:t>
        </w:r>
        <w:r>
          <w:rPr>
            <w:rFonts w:ascii="Arial" w:hAnsi="Arial" w:cs="Arial"/>
            <w:sz w:val="24"/>
            <w:szCs w:val="24"/>
          </w:rPr>
          <w:t>’</w:t>
        </w:r>
        <w:r w:rsidR="00FD3253">
          <w:rPr>
            <w:rFonts w:ascii="Arial" w:hAnsi="Arial" w:cs="Arial"/>
            <w:sz w:val="24"/>
            <w:szCs w:val="24"/>
          </w:rPr>
          <w:t>t</w:t>
        </w:r>
        <w:r w:rsidRPr="0047544A">
          <w:rPr>
            <w:rFonts w:ascii="Arial" w:hAnsi="Arial" w:cs="Arial"/>
            <w:sz w:val="24"/>
            <w:szCs w:val="24"/>
          </w:rPr>
          <w:t>e</w:t>
        </w:r>
      </w:ins>
      <w:r w:rsidRPr="0047544A">
        <w:rPr>
          <w:rFonts w:ascii="Arial" w:hAnsi="Arial" w:cs="Arial"/>
          <w:sz w:val="24"/>
          <w:szCs w:val="24"/>
        </w:rPr>
        <w:t xml:space="preserve"> gösterildiği gibi </w:t>
      </w:r>
      <w:del w:id="1046" w:author="Yazar">
        <w:r w:rsidR="00F85116">
          <w:rPr>
            <w:rFonts w:ascii="Arial" w:hAnsi="Arial" w:cs="Arial"/>
            <w:sz w:val="24"/>
            <w:szCs w:val="24"/>
          </w:rPr>
          <w:delText>i</w:delText>
        </w:r>
        <w:r w:rsidR="00E628F6">
          <w:rPr>
            <w:rFonts w:ascii="Arial" w:hAnsi="Arial" w:cs="Arial"/>
            <w:sz w:val="24"/>
            <w:szCs w:val="24"/>
          </w:rPr>
          <w:delText>şletmeciye</w:delText>
        </w:r>
      </w:del>
      <w:ins w:id="1047" w:author="Yazar">
        <w:r w:rsidR="008D7C34">
          <w:rPr>
            <w:rFonts w:ascii="Arial" w:hAnsi="Arial" w:cs="Arial"/>
            <w:sz w:val="24"/>
            <w:szCs w:val="24"/>
          </w:rPr>
          <w:t>İ</w:t>
        </w:r>
        <w:r>
          <w:rPr>
            <w:rFonts w:ascii="Arial" w:hAnsi="Arial" w:cs="Arial"/>
            <w:sz w:val="24"/>
            <w:szCs w:val="24"/>
          </w:rPr>
          <w:t>şletmeciye</w:t>
        </w:r>
      </w:ins>
      <w:r>
        <w:rPr>
          <w:rFonts w:ascii="Arial" w:hAnsi="Arial" w:cs="Arial"/>
          <w:sz w:val="24"/>
          <w:szCs w:val="24"/>
        </w:rPr>
        <w:t xml:space="preserve"> ait portun bağlı olduğu TTN’ye kadar Türk Telekom tarafından -best effort olarak- taşınacak olup, </w:t>
      </w:r>
      <w:del w:id="1048" w:author="Yazar">
        <w:r w:rsidR="00C34791">
          <w:rPr>
            <w:rFonts w:ascii="Arial" w:hAnsi="Arial" w:cs="Arial"/>
            <w:sz w:val="24"/>
            <w:szCs w:val="24"/>
          </w:rPr>
          <w:delText>TTN’den</w:delText>
        </w:r>
      </w:del>
      <w:ins w:id="1049" w:author="Yazar">
        <w:r w:rsidR="00A06427" w:rsidRPr="00A06427">
          <w:rPr>
            <w:rFonts w:ascii="Arial" w:hAnsi="Arial" w:cs="Arial"/>
            <w:sz w:val="24"/>
            <w:szCs w:val="24"/>
          </w:rPr>
          <w:t>Türk Telekom SSG'sinden</w:t>
        </w:r>
        <w:r w:rsidR="00A06427">
          <w:rPr>
            <w:rFonts w:ascii="Arial" w:hAnsi="Arial" w:cs="Arial"/>
            <w:sz w:val="24"/>
            <w:szCs w:val="24"/>
          </w:rPr>
          <w:t xml:space="preserve"> açılacak</w:t>
        </w:r>
      </w:ins>
      <w:r w:rsidRPr="0047544A">
        <w:rPr>
          <w:rFonts w:ascii="Arial" w:hAnsi="Arial" w:cs="Arial"/>
          <w:sz w:val="24"/>
          <w:szCs w:val="24"/>
        </w:rPr>
        <w:t xml:space="preserve"> </w:t>
      </w:r>
      <w:r w:rsidRPr="00CC72C2">
        <w:rPr>
          <w:rFonts w:ascii="Arial" w:hAnsi="Arial" w:cs="Arial"/>
          <w:sz w:val="24"/>
          <w:szCs w:val="24"/>
        </w:rPr>
        <w:t>L2TP</w:t>
      </w:r>
      <w:r w:rsidRPr="0047544A">
        <w:rPr>
          <w:rFonts w:ascii="Arial" w:hAnsi="Arial" w:cs="Arial"/>
          <w:sz w:val="24"/>
          <w:szCs w:val="24"/>
        </w:rPr>
        <w:t xml:space="preserve"> tünel ile </w:t>
      </w:r>
      <w:del w:id="1050" w:author="Yazar">
        <w:r w:rsidR="00F85116">
          <w:rPr>
            <w:rFonts w:ascii="Arial" w:hAnsi="Arial" w:cs="Arial"/>
            <w:sz w:val="24"/>
            <w:szCs w:val="24"/>
          </w:rPr>
          <w:delText>i</w:delText>
        </w:r>
        <w:r w:rsidR="00B44ECC" w:rsidRPr="00CC72C2">
          <w:rPr>
            <w:rFonts w:ascii="Arial" w:hAnsi="Arial" w:cs="Arial"/>
            <w:sz w:val="24"/>
            <w:szCs w:val="24"/>
          </w:rPr>
          <w:delText>şletmeci</w:delText>
        </w:r>
      </w:del>
      <w:ins w:id="1051" w:author="Yazar">
        <w:r w:rsidR="008D7C34">
          <w:rPr>
            <w:rFonts w:ascii="Arial" w:hAnsi="Arial" w:cs="Arial"/>
            <w:sz w:val="24"/>
            <w:szCs w:val="24"/>
          </w:rPr>
          <w:t>İ</w:t>
        </w:r>
        <w:r w:rsidRPr="00CC72C2">
          <w:rPr>
            <w:rFonts w:ascii="Arial" w:hAnsi="Arial" w:cs="Arial"/>
            <w:sz w:val="24"/>
            <w:szCs w:val="24"/>
          </w:rPr>
          <w:t>şletmeci</w:t>
        </w:r>
      </w:ins>
      <w:r w:rsidRPr="0047544A">
        <w:rPr>
          <w:rFonts w:ascii="Arial" w:hAnsi="Arial" w:cs="Arial"/>
          <w:sz w:val="24"/>
          <w:szCs w:val="24"/>
        </w:rPr>
        <w:t xml:space="preserve"> cihazına </w:t>
      </w:r>
      <w:r>
        <w:rPr>
          <w:rFonts w:ascii="Arial" w:hAnsi="Arial" w:cs="Arial"/>
          <w:sz w:val="24"/>
          <w:szCs w:val="24"/>
        </w:rPr>
        <w:t>teslim edilecektir</w:t>
      </w:r>
      <w:r w:rsidRPr="0047544A">
        <w:rPr>
          <w:rFonts w:ascii="Arial" w:hAnsi="Arial" w:cs="Arial"/>
          <w:sz w:val="24"/>
          <w:szCs w:val="24"/>
        </w:rPr>
        <w:t>.</w:t>
      </w:r>
    </w:p>
    <w:p w14:paraId="18B6904F" w14:textId="77777777" w:rsidR="00BF7F49" w:rsidRDefault="00BF7F49" w:rsidP="00BF7F49">
      <w:pPr>
        <w:spacing w:line="360" w:lineRule="auto"/>
        <w:ind w:left="720"/>
        <w:jc w:val="both"/>
        <w:rPr>
          <w:rFonts w:ascii="Arial" w:hAnsi="Arial" w:cs="Arial"/>
          <w:sz w:val="24"/>
          <w:szCs w:val="24"/>
        </w:rPr>
      </w:pPr>
      <w:r w:rsidRPr="0047544A">
        <w:rPr>
          <w:rFonts w:ascii="Arial" w:hAnsi="Arial" w:cs="Arial"/>
          <w:sz w:val="24"/>
          <w:szCs w:val="24"/>
        </w:rPr>
        <w:t xml:space="preserve"> </w:t>
      </w:r>
    </w:p>
    <w:p w14:paraId="2ECADCF3" w14:textId="22121695" w:rsidR="00BF7F49" w:rsidRDefault="00BF7F49" w:rsidP="00BF7F49">
      <w:pPr>
        <w:spacing w:line="360" w:lineRule="auto"/>
        <w:jc w:val="both"/>
        <w:rPr>
          <w:rFonts w:ascii="Arial" w:hAnsi="Arial" w:cs="Arial"/>
          <w:bCs/>
          <w:sz w:val="24"/>
          <w:szCs w:val="24"/>
        </w:rPr>
      </w:pPr>
      <w:r w:rsidRPr="00377AA8">
        <w:rPr>
          <w:rFonts w:ascii="Arial" w:hAnsi="Arial" w:cs="Arial"/>
          <w:b/>
          <w:bCs/>
          <w:sz w:val="24"/>
          <w:szCs w:val="24"/>
        </w:rPr>
        <w:t>1.2.</w:t>
      </w:r>
      <w:r>
        <w:rPr>
          <w:rFonts w:ascii="Arial" w:hAnsi="Arial" w:cs="Arial"/>
          <w:sz w:val="24"/>
          <w:szCs w:val="24"/>
        </w:rPr>
        <w:t xml:space="preserve"> TTN,</w:t>
      </w:r>
      <w:r w:rsidRPr="00A42B42">
        <w:rPr>
          <w:rFonts w:ascii="Arial" w:hAnsi="Arial" w:cs="Arial"/>
          <w:sz w:val="24"/>
          <w:szCs w:val="24"/>
        </w:rPr>
        <w:t xml:space="preserve"> Türk Telekom IP MPLS Şebekesi üzerinde yer alan Türk Telekom IP MPLS portudur. </w:t>
      </w:r>
      <w:r w:rsidRPr="000400AC">
        <w:rPr>
          <w:rFonts w:ascii="Arial" w:hAnsi="Arial" w:cs="Arial"/>
          <w:bCs/>
          <w:sz w:val="24"/>
          <w:szCs w:val="24"/>
        </w:rPr>
        <w:t xml:space="preserve">Bununla birlikte herhangi bir Türk Telekom </w:t>
      </w:r>
      <w:r>
        <w:rPr>
          <w:rFonts w:ascii="Arial" w:hAnsi="Arial" w:cs="Arial"/>
          <w:bCs/>
          <w:sz w:val="24"/>
          <w:szCs w:val="24"/>
        </w:rPr>
        <w:t>TTN’de</w:t>
      </w:r>
      <w:r w:rsidRPr="000400AC">
        <w:rPr>
          <w:rFonts w:ascii="Arial" w:hAnsi="Arial" w:cs="Arial"/>
          <w:bCs/>
          <w:sz w:val="24"/>
          <w:szCs w:val="24"/>
        </w:rPr>
        <w:t xml:space="preserve"> Türk Telekom altyapısının uygun olması ve </w:t>
      </w:r>
      <w:del w:id="1052" w:author="Yazar">
        <w:r w:rsidR="00F85116">
          <w:rPr>
            <w:rFonts w:ascii="Arial" w:hAnsi="Arial" w:cs="Arial"/>
            <w:bCs/>
            <w:sz w:val="24"/>
            <w:szCs w:val="24"/>
          </w:rPr>
          <w:delText>i</w:delText>
        </w:r>
        <w:r w:rsidR="00C9129D" w:rsidRPr="000400AC">
          <w:rPr>
            <w:rFonts w:ascii="Arial" w:hAnsi="Arial" w:cs="Arial"/>
            <w:bCs/>
            <w:sz w:val="24"/>
            <w:szCs w:val="24"/>
          </w:rPr>
          <w:delText>şletmecinin</w:delText>
        </w:r>
      </w:del>
      <w:ins w:id="1053" w:author="Yazar">
        <w:r w:rsidR="008D7C34">
          <w:rPr>
            <w:rFonts w:ascii="Arial" w:hAnsi="Arial" w:cs="Arial"/>
            <w:bCs/>
            <w:sz w:val="24"/>
            <w:szCs w:val="24"/>
          </w:rPr>
          <w:t>İ</w:t>
        </w:r>
        <w:r w:rsidRPr="005A5381">
          <w:rPr>
            <w:rFonts w:ascii="Arial" w:hAnsi="Arial" w:cs="Arial"/>
            <w:bCs/>
            <w:sz w:val="24"/>
            <w:szCs w:val="24"/>
          </w:rPr>
          <w:t>şletmecinin</w:t>
        </w:r>
      </w:ins>
      <w:r w:rsidRPr="005A5381">
        <w:rPr>
          <w:rFonts w:ascii="Arial" w:hAnsi="Arial" w:cs="Arial"/>
          <w:bCs/>
          <w:sz w:val="24"/>
          <w:szCs w:val="24"/>
        </w:rPr>
        <w:t xml:space="preserve"> talep etmesi durumunda</w:t>
      </w:r>
      <w:r w:rsidRPr="000400AC">
        <w:rPr>
          <w:rFonts w:ascii="Arial" w:hAnsi="Arial" w:cs="Arial"/>
          <w:bCs/>
          <w:sz w:val="24"/>
          <w:szCs w:val="24"/>
        </w:rPr>
        <w:t xml:space="preserve"> Türk Telekom SSG’si üzerinde yer alan SSG portu da </w:t>
      </w:r>
      <w:r>
        <w:rPr>
          <w:rFonts w:ascii="Arial" w:hAnsi="Arial" w:cs="Arial"/>
          <w:bCs/>
          <w:sz w:val="24"/>
          <w:szCs w:val="24"/>
        </w:rPr>
        <w:t>TTN</w:t>
      </w:r>
      <w:r w:rsidRPr="000400AC">
        <w:rPr>
          <w:rFonts w:ascii="Arial" w:hAnsi="Arial" w:cs="Arial"/>
          <w:bCs/>
          <w:sz w:val="24"/>
          <w:szCs w:val="24"/>
        </w:rPr>
        <w:t xml:space="preserve"> olarak kullanılabilir.</w:t>
      </w:r>
    </w:p>
    <w:p w14:paraId="498D61E5" w14:textId="0C3AAA5E" w:rsidR="00412389" w:rsidRDefault="00412389" w:rsidP="005F6CDE">
      <w:pPr>
        <w:spacing w:line="360" w:lineRule="auto"/>
        <w:jc w:val="both"/>
        <w:rPr>
          <w:del w:id="1054" w:author="Yazar"/>
          <w:rFonts w:ascii="Arial" w:hAnsi="Arial" w:cs="Arial"/>
          <w:sz w:val="24"/>
          <w:szCs w:val="24"/>
        </w:rPr>
      </w:pPr>
    </w:p>
    <w:p w14:paraId="6EED6128" w14:textId="64381C77" w:rsidR="00BF7F49" w:rsidRPr="00E74BF8" w:rsidRDefault="0093120A" w:rsidP="00BF7F49">
      <w:pPr>
        <w:spacing w:line="360" w:lineRule="auto"/>
        <w:jc w:val="both"/>
        <w:rPr>
          <w:ins w:id="1055" w:author="Yazar"/>
          <w:rFonts w:ascii="Arial" w:hAnsi="Arial" w:cs="Arial"/>
          <w:sz w:val="8"/>
          <w:szCs w:val="24"/>
        </w:rPr>
      </w:pPr>
      <w:ins w:id="1056" w:author="Yazar">
        <w:r>
          <w:rPr>
            <w:noProof/>
            <w:lang w:eastAsia="tr-TR"/>
          </w:rPr>
          <w:drawing>
            <wp:inline distT="0" distB="0" distL="0" distR="0" wp14:anchorId="57A8DE84" wp14:editId="48EE689D">
              <wp:extent cx="6494116" cy="203835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98387" cy="2039691"/>
                      </a:xfrm>
                      <a:prstGeom prst="rect">
                        <a:avLst/>
                      </a:prstGeom>
                    </pic:spPr>
                  </pic:pic>
                </a:graphicData>
              </a:graphic>
            </wp:inline>
          </w:drawing>
        </w:r>
      </w:ins>
    </w:p>
    <w:p w14:paraId="7AD3A8C3" w14:textId="76E6C0C3" w:rsidR="00F45682" w:rsidRDefault="00BF7F49" w:rsidP="00F45682">
      <w:pPr>
        <w:spacing w:line="360" w:lineRule="auto"/>
        <w:ind w:left="2832" w:firstLine="708"/>
        <w:rPr>
          <w:ins w:id="1057" w:author="Yazar"/>
          <w:rFonts w:ascii="Arial" w:hAnsi="Arial" w:cs="Arial"/>
          <w:sz w:val="24"/>
          <w:szCs w:val="24"/>
        </w:rPr>
      </w:pPr>
      <w:ins w:id="1058" w:author="Yazar">
        <w:r w:rsidRPr="005467C9">
          <w:rPr>
            <w:rFonts w:ascii="Arial" w:hAnsi="Arial" w:cs="Arial"/>
            <w:b/>
            <w:sz w:val="24"/>
            <w:szCs w:val="24"/>
          </w:rPr>
          <w:t>Şekil-1</w:t>
        </w:r>
        <w:r>
          <w:rPr>
            <w:rFonts w:ascii="Arial" w:hAnsi="Arial" w:cs="Arial"/>
            <w:sz w:val="24"/>
            <w:szCs w:val="24"/>
          </w:rPr>
          <w:t xml:space="preserve"> </w:t>
        </w:r>
        <w:r w:rsidR="0093120A">
          <w:rPr>
            <w:rFonts w:ascii="Arial" w:hAnsi="Arial" w:cs="Arial"/>
            <w:sz w:val="24"/>
            <w:szCs w:val="24"/>
          </w:rPr>
          <w:t>Indoor Topolojisi</w:t>
        </w:r>
        <w:r w:rsidR="00F45682" w:rsidRPr="00F45682">
          <w:rPr>
            <w:rFonts w:ascii="Arial" w:hAnsi="Arial" w:cs="Arial"/>
            <w:sz w:val="16"/>
            <w:szCs w:val="16"/>
          </w:rPr>
          <w:t xml:space="preserve"> </w:t>
        </w:r>
      </w:ins>
    </w:p>
    <w:p w14:paraId="738A9326" w14:textId="22E0D79A" w:rsidR="00F45682" w:rsidRPr="005467C9" w:rsidRDefault="00F45682" w:rsidP="00F45682">
      <w:pPr>
        <w:spacing w:line="360" w:lineRule="auto"/>
        <w:rPr>
          <w:ins w:id="1059" w:author="Yazar"/>
          <w:rFonts w:ascii="Arial" w:hAnsi="Arial" w:cs="Arial"/>
          <w:sz w:val="24"/>
          <w:szCs w:val="24"/>
        </w:rPr>
      </w:pPr>
      <w:ins w:id="1060" w:author="Yazar">
        <w:r>
          <w:rPr>
            <w:noProof/>
            <w:lang w:eastAsia="tr-TR"/>
          </w:rPr>
          <w:drawing>
            <wp:inline distT="0" distB="0" distL="0" distR="0" wp14:anchorId="26BBF4C8" wp14:editId="3E751A9A">
              <wp:extent cx="6480319" cy="20478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3803" cy="2048976"/>
                      </a:xfrm>
                      <a:prstGeom prst="rect">
                        <a:avLst/>
                      </a:prstGeom>
                    </pic:spPr>
                  </pic:pic>
                </a:graphicData>
              </a:graphic>
            </wp:inline>
          </w:drawing>
        </w:r>
      </w:ins>
    </w:p>
    <w:p w14:paraId="52A3D9A8" w14:textId="66C81691" w:rsidR="00F45682" w:rsidRDefault="00F45682" w:rsidP="00F45682">
      <w:pPr>
        <w:spacing w:line="360" w:lineRule="auto"/>
        <w:ind w:left="3540"/>
        <w:rPr>
          <w:ins w:id="1061" w:author="Yazar"/>
          <w:rFonts w:ascii="Arial" w:hAnsi="Arial" w:cs="Arial"/>
          <w:sz w:val="24"/>
          <w:szCs w:val="24"/>
        </w:rPr>
      </w:pPr>
      <w:ins w:id="1062" w:author="Yazar">
        <w:r>
          <w:rPr>
            <w:rFonts w:ascii="Arial" w:hAnsi="Arial" w:cs="Arial"/>
            <w:b/>
            <w:sz w:val="24"/>
            <w:szCs w:val="24"/>
          </w:rPr>
          <w:t>Şekil-2</w:t>
        </w:r>
        <w:r>
          <w:rPr>
            <w:rFonts w:ascii="Arial" w:hAnsi="Arial" w:cs="Arial"/>
            <w:sz w:val="24"/>
            <w:szCs w:val="24"/>
          </w:rPr>
          <w:t xml:space="preserve"> FTTC Topolojisi</w:t>
        </w:r>
      </w:ins>
    </w:p>
    <w:p w14:paraId="3582733D" w14:textId="5024F4E0" w:rsidR="00F45682" w:rsidRDefault="00F45682" w:rsidP="00F45682">
      <w:pPr>
        <w:spacing w:line="360" w:lineRule="auto"/>
        <w:ind w:left="3540"/>
        <w:rPr>
          <w:ins w:id="1063" w:author="Yazar"/>
          <w:rFonts w:ascii="Arial" w:hAnsi="Arial" w:cs="Arial"/>
          <w:sz w:val="24"/>
          <w:szCs w:val="24"/>
        </w:rPr>
      </w:pPr>
    </w:p>
    <w:p w14:paraId="51A8FCC4" w14:textId="037E6708" w:rsidR="00F45682" w:rsidRDefault="00F45682" w:rsidP="00F45682">
      <w:pPr>
        <w:spacing w:line="360" w:lineRule="auto"/>
        <w:ind w:left="3540"/>
        <w:rPr>
          <w:ins w:id="1064" w:author="Yazar"/>
          <w:rFonts w:ascii="Arial" w:hAnsi="Arial" w:cs="Arial"/>
          <w:sz w:val="24"/>
          <w:szCs w:val="24"/>
        </w:rPr>
      </w:pPr>
    </w:p>
    <w:p w14:paraId="23435129" w14:textId="462959C8" w:rsidR="00F45682" w:rsidRDefault="00F45682" w:rsidP="00F45682">
      <w:pPr>
        <w:spacing w:line="360" w:lineRule="auto"/>
        <w:rPr>
          <w:ins w:id="1065" w:author="Yazar"/>
          <w:rFonts w:ascii="Arial" w:hAnsi="Arial" w:cs="Arial"/>
          <w:sz w:val="24"/>
          <w:szCs w:val="24"/>
        </w:rPr>
      </w:pPr>
      <w:ins w:id="1066" w:author="Yazar">
        <w:r>
          <w:rPr>
            <w:noProof/>
            <w:lang w:eastAsia="tr-TR"/>
          </w:rPr>
          <w:drawing>
            <wp:inline distT="0" distB="0" distL="0" distR="0" wp14:anchorId="3B662639" wp14:editId="23E4A7AD">
              <wp:extent cx="6434455" cy="2019300"/>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8732" cy="2020642"/>
                      </a:xfrm>
                      <a:prstGeom prst="rect">
                        <a:avLst/>
                      </a:prstGeom>
                    </pic:spPr>
                  </pic:pic>
                </a:graphicData>
              </a:graphic>
            </wp:inline>
          </w:drawing>
        </w:r>
      </w:ins>
    </w:p>
    <w:p w14:paraId="3DBCF457" w14:textId="07E8121A" w:rsidR="00F45682" w:rsidRDefault="00F45682" w:rsidP="00F45682">
      <w:pPr>
        <w:spacing w:line="360" w:lineRule="auto"/>
        <w:ind w:left="3540"/>
        <w:rPr>
          <w:ins w:id="1067" w:author="Yazar"/>
          <w:rFonts w:ascii="Arial" w:hAnsi="Arial" w:cs="Arial"/>
          <w:sz w:val="24"/>
          <w:szCs w:val="24"/>
        </w:rPr>
      </w:pPr>
      <w:ins w:id="1068" w:author="Yazar">
        <w:r>
          <w:rPr>
            <w:rFonts w:ascii="Arial" w:hAnsi="Arial" w:cs="Arial"/>
            <w:b/>
            <w:sz w:val="24"/>
            <w:szCs w:val="24"/>
          </w:rPr>
          <w:t>Şekil-3</w:t>
        </w:r>
        <w:r>
          <w:rPr>
            <w:rFonts w:ascii="Arial" w:hAnsi="Arial" w:cs="Arial"/>
            <w:sz w:val="24"/>
            <w:szCs w:val="24"/>
          </w:rPr>
          <w:t xml:space="preserve"> FTTB Topolojisi</w:t>
        </w:r>
      </w:ins>
    </w:p>
    <w:p w14:paraId="6D0B22EB" w14:textId="23002F3B" w:rsidR="00F45682" w:rsidRDefault="00F45682" w:rsidP="00F45682">
      <w:pPr>
        <w:spacing w:line="360" w:lineRule="auto"/>
        <w:rPr>
          <w:ins w:id="1069" w:author="Yazar"/>
          <w:rFonts w:ascii="Arial" w:hAnsi="Arial" w:cs="Arial"/>
          <w:sz w:val="24"/>
          <w:szCs w:val="24"/>
        </w:rPr>
      </w:pPr>
      <w:ins w:id="1070" w:author="Yazar">
        <w:r>
          <w:rPr>
            <w:noProof/>
            <w:lang w:eastAsia="tr-TR"/>
          </w:rPr>
          <w:drawing>
            <wp:inline distT="0" distB="0" distL="0" distR="0" wp14:anchorId="5920B2E3" wp14:editId="72EF6CD4">
              <wp:extent cx="6447396" cy="20002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9596" cy="2004035"/>
                      </a:xfrm>
                      <a:prstGeom prst="rect">
                        <a:avLst/>
                      </a:prstGeom>
                    </pic:spPr>
                  </pic:pic>
                </a:graphicData>
              </a:graphic>
            </wp:inline>
          </w:drawing>
        </w:r>
      </w:ins>
    </w:p>
    <w:p w14:paraId="5C1F5873" w14:textId="55D4EDCB" w:rsidR="00F45682" w:rsidRDefault="00F45682" w:rsidP="00F45682">
      <w:pPr>
        <w:spacing w:line="360" w:lineRule="auto"/>
        <w:ind w:left="3540"/>
        <w:rPr>
          <w:ins w:id="1071" w:author="Yazar"/>
          <w:rFonts w:ascii="Arial" w:hAnsi="Arial" w:cs="Arial"/>
          <w:sz w:val="24"/>
          <w:szCs w:val="24"/>
        </w:rPr>
      </w:pPr>
      <w:ins w:id="1072" w:author="Yazar">
        <w:r>
          <w:rPr>
            <w:rFonts w:ascii="Arial" w:hAnsi="Arial" w:cs="Arial"/>
            <w:b/>
            <w:sz w:val="24"/>
            <w:szCs w:val="24"/>
          </w:rPr>
          <w:t>Şekil-4</w:t>
        </w:r>
        <w:r>
          <w:rPr>
            <w:rFonts w:ascii="Arial" w:hAnsi="Arial" w:cs="Arial"/>
            <w:sz w:val="24"/>
            <w:szCs w:val="24"/>
          </w:rPr>
          <w:t xml:space="preserve"> FTTH Topolojisi</w:t>
        </w:r>
      </w:ins>
    </w:p>
    <w:p w14:paraId="558B45EC" w14:textId="5EFF540F" w:rsidR="00F45682" w:rsidRDefault="00F45682" w:rsidP="00F45682">
      <w:pPr>
        <w:spacing w:line="360" w:lineRule="auto"/>
        <w:rPr>
          <w:ins w:id="1073" w:author="Yazar"/>
          <w:rFonts w:ascii="Arial" w:hAnsi="Arial" w:cs="Arial"/>
          <w:sz w:val="24"/>
          <w:szCs w:val="24"/>
        </w:rPr>
      </w:pPr>
      <w:ins w:id="1074" w:author="Yazar">
        <w:r>
          <w:rPr>
            <w:noProof/>
            <w:lang w:eastAsia="tr-TR"/>
          </w:rPr>
          <w:drawing>
            <wp:inline distT="0" distB="0" distL="0" distR="0" wp14:anchorId="0448B4BF" wp14:editId="5A7BA754">
              <wp:extent cx="6439286" cy="20383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3809" cy="2039782"/>
                      </a:xfrm>
                      <a:prstGeom prst="rect">
                        <a:avLst/>
                      </a:prstGeom>
                    </pic:spPr>
                  </pic:pic>
                </a:graphicData>
              </a:graphic>
            </wp:inline>
          </w:drawing>
        </w:r>
      </w:ins>
    </w:p>
    <w:p w14:paraId="60CB4E78" w14:textId="4D959BEC" w:rsidR="00F45682" w:rsidRDefault="00F45682" w:rsidP="00F45682">
      <w:pPr>
        <w:spacing w:line="360" w:lineRule="auto"/>
        <w:ind w:left="3540"/>
        <w:rPr>
          <w:ins w:id="1075" w:author="Yazar"/>
          <w:rFonts w:ascii="Arial" w:hAnsi="Arial" w:cs="Arial"/>
          <w:sz w:val="24"/>
          <w:szCs w:val="24"/>
        </w:rPr>
      </w:pPr>
      <w:ins w:id="1076" w:author="Yazar">
        <w:r>
          <w:rPr>
            <w:rFonts w:ascii="Arial" w:hAnsi="Arial" w:cs="Arial"/>
            <w:b/>
            <w:sz w:val="24"/>
            <w:szCs w:val="24"/>
          </w:rPr>
          <w:t>Şekil-5</w:t>
        </w:r>
        <w:r>
          <w:rPr>
            <w:rFonts w:ascii="Arial" w:hAnsi="Arial" w:cs="Arial"/>
            <w:sz w:val="24"/>
            <w:szCs w:val="24"/>
          </w:rPr>
          <w:t xml:space="preserve"> Aktif Ethernet Topolojisi</w:t>
        </w:r>
      </w:ins>
    </w:p>
    <w:p w14:paraId="678851AF" w14:textId="77777777" w:rsidR="00FD3253" w:rsidRDefault="00FD3253" w:rsidP="00FD3253">
      <w:pPr>
        <w:spacing w:line="360" w:lineRule="auto"/>
        <w:jc w:val="both"/>
        <w:rPr>
          <w:ins w:id="1077" w:author="Yazar"/>
          <w:rFonts w:ascii="Arial" w:hAnsi="Arial" w:cs="Arial"/>
          <w:b/>
          <w:bCs/>
          <w:sz w:val="16"/>
          <w:szCs w:val="16"/>
        </w:rPr>
      </w:pPr>
      <w:ins w:id="1078" w:author="Yazar">
        <w:r>
          <w:rPr>
            <w:rFonts w:ascii="Arial" w:hAnsi="Arial" w:cs="Arial"/>
            <w:b/>
            <w:bCs/>
            <w:sz w:val="16"/>
            <w:szCs w:val="16"/>
          </w:rPr>
          <w:t>Yukarıda yer verilen şekillerdeki 3 alternernatif aşağıda yer almaktadır.</w:t>
        </w:r>
      </w:ins>
    </w:p>
    <w:p w14:paraId="73B2A247" w14:textId="4F32C860" w:rsidR="00FD3253" w:rsidRPr="001405E7" w:rsidRDefault="00FD3253" w:rsidP="00FD3253">
      <w:pPr>
        <w:spacing w:line="360" w:lineRule="auto"/>
        <w:jc w:val="both"/>
        <w:rPr>
          <w:rFonts w:ascii="Arial" w:hAnsi="Arial"/>
          <w:b/>
          <w:sz w:val="16"/>
          <w:rPrChange w:id="1079" w:author="Yazar">
            <w:rPr>
              <w:rFonts w:ascii="Arial" w:hAnsi="Arial"/>
              <w:b/>
              <w:sz w:val="24"/>
            </w:rPr>
          </w:rPrChange>
        </w:rPr>
      </w:pPr>
      <w:r w:rsidRPr="001405E7">
        <w:rPr>
          <w:rFonts w:ascii="Arial" w:hAnsi="Arial"/>
          <w:b/>
          <w:sz w:val="16"/>
          <w:rPrChange w:id="1080" w:author="Yazar">
            <w:rPr>
              <w:rFonts w:ascii="Arial" w:hAnsi="Arial"/>
              <w:b/>
              <w:sz w:val="24"/>
            </w:rPr>
          </w:rPrChange>
        </w:rPr>
        <w:t xml:space="preserve">Alternatif-1: </w:t>
      </w:r>
      <w:r w:rsidRPr="001405E7">
        <w:rPr>
          <w:rFonts w:ascii="Arial" w:hAnsi="Arial"/>
          <w:sz w:val="16"/>
          <w:rPrChange w:id="1081" w:author="Yazar">
            <w:rPr>
              <w:rFonts w:ascii="Arial" w:hAnsi="Arial"/>
              <w:sz w:val="24"/>
            </w:rPr>
          </w:rPrChange>
        </w:rPr>
        <w:t xml:space="preserve">TTN’deki IP VAE Trafiğinin, </w:t>
      </w:r>
      <w:del w:id="1082" w:author="Yazar">
        <w:r w:rsidR="00F85116">
          <w:rPr>
            <w:rFonts w:ascii="Arial" w:hAnsi="Arial" w:cs="Arial"/>
            <w:sz w:val="24"/>
            <w:szCs w:val="24"/>
          </w:rPr>
          <w:delText>i</w:delText>
        </w:r>
        <w:r w:rsidR="00E628F6" w:rsidRPr="00177A64">
          <w:rPr>
            <w:rFonts w:ascii="Arial" w:hAnsi="Arial" w:cs="Arial"/>
            <w:sz w:val="24"/>
            <w:szCs w:val="24"/>
          </w:rPr>
          <w:delText>şletmeci</w:delText>
        </w:r>
      </w:del>
      <w:ins w:id="1083" w:author="Yazar">
        <w:r w:rsidR="008D7C34">
          <w:rPr>
            <w:rFonts w:ascii="Arial" w:hAnsi="Arial" w:cs="Arial"/>
            <w:sz w:val="16"/>
            <w:szCs w:val="16"/>
          </w:rPr>
          <w:t>İ</w:t>
        </w:r>
        <w:r w:rsidRPr="00F45682">
          <w:rPr>
            <w:rFonts w:ascii="Arial" w:hAnsi="Arial" w:cs="Arial"/>
            <w:sz w:val="16"/>
            <w:szCs w:val="16"/>
          </w:rPr>
          <w:t>şletmeci</w:t>
        </w:r>
      </w:ins>
      <w:r w:rsidRPr="001405E7">
        <w:rPr>
          <w:rFonts w:ascii="Arial" w:hAnsi="Arial"/>
          <w:sz w:val="16"/>
          <w:rPrChange w:id="1084" w:author="Yazar">
            <w:rPr>
              <w:rFonts w:ascii="Arial" w:hAnsi="Arial"/>
              <w:sz w:val="24"/>
            </w:rPr>
          </w:rPrChange>
        </w:rPr>
        <w:t xml:space="preserve"> tarafından aynı santral binasında kurulmuş bulunan PPP sonlandırıcı cihazına Türk Telekom bina içi devre(ler) ile teslim edilerek PPP sonlandırılması ve akabinde Türk Telekom internet devreleriyle internete çıkışının sağlanmasıdır.</w:t>
      </w:r>
      <w:r w:rsidRPr="001405E7">
        <w:rPr>
          <w:rFonts w:ascii="Arial" w:hAnsi="Arial"/>
          <w:b/>
          <w:sz w:val="16"/>
          <w:rPrChange w:id="1085" w:author="Yazar">
            <w:rPr>
              <w:rFonts w:ascii="Arial" w:hAnsi="Arial"/>
              <w:b/>
              <w:sz w:val="24"/>
            </w:rPr>
          </w:rPrChange>
        </w:rPr>
        <w:t xml:space="preserve"> </w:t>
      </w:r>
    </w:p>
    <w:p w14:paraId="6A3DF067" w14:textId="77777777" w:rsidR="00B905CB" w:rsidRPr="00177A64" w:rsidRDefault="00B905CB" w:rsidP="00177A64">
      <w:pPr>
        <w:spacing w:line="360" w:lineRule="auto"/>
        <w:jc w:val="both"/>
        <w:rPr>
          <w:del w:id="1086" w:author="Yazar"/>
          <w:rFonts w:ascii="Arial" w:hAnsi="Arial" w:cs="Arial"/>
          <w:b/>
          <w:bCs/>
          <w:sz w:val="24"/>
          <w:szCs w:val="24"/>
        </w:rPr>
      </w:pPr>
    </w:p>
    <w:p w14:paraId="270879BA" w14:textId="5D678ACE" w:rsidR="00FD3253" w:rsidRPr="001405E7" w:rsidRDefault="00FD3253" w:rsidP="00FD3253">
      <w:pPr>
        <w:spacing w:line="360" w:lineRule="auto"/>
        <w:jc w:val="both"/>
        <w:rPr>
          <w:rFonts w:ascii="Arial" w:hAnsi="Arial"/>
          <w:sz w:val="16"/>
          <w:rPrChange w:id="1087" w:author="Yazar">
            <w:rPr>
              <w:rFonts w:ascii="Arial" w:hAnsi="Arial"/>
              <w:sz w:val="24"/>
            </w:rPr>
          </w:rPrChange>
        </w:rPr>
      </w:pPr>
      <w:r w:rsidRPr="001405E7">
        <w:rPr>
          <w:rFonts w:ascii="Arial" w:hAnsi="Arial"/>
          <w:b/>
          <w:sz w:val="16"/>
          <w:rPrChange w:id="1088" w:author="Yazar">
            <w:rPr>
              <w:rFonts w:ascii="Arial" w:hAnsi="Arial"/>
              <w:b/>
              <w:sz w:val="24"/>
            </w:rPr>
          </w:rPrChange>
        </w:rPr>
        <w:t xml:space="preserve">Alternatif-2: </w:t>
      </w:r>
      <w:r w:rsidRPr="001405E7">
        <w:rPr>
          <w:rFonts w:ascii="Arial" w:hAnsi="Arial"/>
          <w:sz w:val="16"/>
          <w:rPrChange w:id="1089" w:author="Yazar">
            <w:rPr>
              <w:rFonts w:ascii="Arial" w:hAnsi="Arial"/>
              <w:sz w:val="24"/>
            </w:rPr>
          </w:rPrChange>
        </w:rPr>
        <w:t xml:space="preserve">TTN’deki IP VAE Trafiğinin, </w:t>
      </w:r>
      <w:del w:id="1090" w:author="Yazar">
        <w:r w:rsidR="00F85116">
          <w:rPr>
            <w:rFonts w:ascii="Arial" w:hAnsi="Arial" w:cs="Arial"/>
            <w:sz w:val="24"/>
            <w:szCs w:val="24"/>
          </w:rPr>
          <w:delText>i</w:delText>
        </w:r>
        <w:r w:rsidR="00E628F6" w:rsidRPr="00177A64">
          <w:rPr>
            <w:rFonts w:ascii="Arial" w:hAnsi="Arial" w:cs="Arial"/>
            <w:sz w:val="24"/>
            <w:szCs w:val="24"/>
          </w:rPr>
          <w:delText>şletmeci</w:delText>
        </w:r>
      </w:del>
      <w:ins w:id="1091" w:author="Yazar">
        <w:r w:rsidR="008D7C34">
          <w:rPr>
            <w:rFonts w:ascii="Arial" w:hAnsi="Arial" w:cs="Arial"/>
            <w:sz w:val="16"/>
            <w:szCs w:val="16"/>
          </w:rPr>
          <w:t>İ</w:t>
        </w:r>
        <w:r w:rsidRPr="00F45682">
          <w:rPr>
            <w:rFonts w:ascii="Arial" w:hAnsi="Arial" w:cs="Arial"/>
            <w:sz w:val="16"/>
            <w:szCs w:val="16"/>
          </w:rPr>
          <w:t>şletmeci</w:t>
        </w:r>
      </w:ins>
      <w:r w:rsidRPr="001405E7">
        <w:rPr>
          <w:rFonts w:ascii="Arial" w:hAnsi="Arial"/>
          <w:sz w:val="16"/>
          <w:rPrChange w:id="1092" w:author="Yazar">
            <w:rPr>
              <w:rFonts w:ascii="Arial" w:hAnsi="Arial"/>
              <w:sz w:val="24"/>
            </w:rPr>
          </w:rPrChange>
        </w:rPr>
        <w:t xml:space="preserve"> tarafından farklı bir binadaki </w:t>
      </w:r>
      <w:del w:id="1093" w:author="Yazar">
        <w:r w:rsidR="00F85116">
          <w:rPr>
            <w:rFonts w:ascii="Arial" w:hAnsi="Arial" w:cs="Arial"/>
            <w:sz w:val="24"/>
            <w:szCs w:val="24"/>
          </w:rPr>
          <w:delText>i</w:delText>
        </w:r>
        <w:r w:rsidR="00E628F6" w:rsidRPr="00177A64">
          <w:rPr>
            <w:rFonts w:ascii="Arial" w:hAnsi="Arial" w:cs="Arial"/>
            <w:sz w:val="24"/>
            <w:szCs w:val="24"/>
          </w:rPr>
          <w:delText>şletmeci</w:delText>
        </w:r>
      </w:del>
      <w:ins w:id="1094" w:author="Yazar">
        <w:r w:rsidR="008D7C34">
          <w:rPr>
            <w:rFonts w:ascii="Arial" w:hAnsi="Arial" w:cs="Arial"/>
            <w:sz w:val="16"/>
            <w:szCs w:val="16"/>
          </w:rPr>
          <w:t>İ</w:t>
        </w:r>
        <w:r w:rsidRPr="00F45682">
          <w:rPr>
            <w:rFonts w:ascii="Arial" w:hAnsi="Arial" w:cs="Arial"/>
            <w:sz w:val="16"/>
            <w:szCs w:val="16"/>
          </w:rPr>
          <w:t>şletmeci</w:t>
        </w:r>
      </w:ins>
      <w:r w:rsidRPr="001405E7">
        <w:rPr>
          <w:rFonts w:ascii="Arial" w:hAnsi="Arial"/>
          <w:sz w:val="16"/>
          <w:rPrChange w:id="1095" w:author="Yazar">
            <w:rPr>
              <w:rFonts w:ascii="Arial" w:hAnsi="Arial"/>
              <w:sz w:val="24"/>
            </w:rPr>
          </w:rPrChange>
        </w:rPr>
        <w:t xml:space="preserve"> POP noktasındaki PPP sonlandırıcı </w:t>
      </w:r>
      <w:del w:id="1096" w:author="Yazar">
        <w:r w:rsidR="00F85116">
          <w:rPr>
            <w:rFonts w:ascii="Arial" w:hAnsi="Arial" w:cs="Arial"/>
            <w:sz w:val="24"/>
            <w:szCs w:val="24"/>
          </w:rPr>
          <w:delText>i</w:delText>
        </w:r>
        <w:r w:rsidR="00E628F6" w:rsidRPr="00177A64">
          <w:rPr>
            <w:rFonts w:ascii="Arial" w:hAnsi="Arial" w:cs="Arial"/>
            <w:sz w:val="24"/>
            <w:szCs w:val="24"/>
          </w:rPr>
          <w:delText>şletmeci</w:delText>
        </w:r>
      </w:del>
      <w:ins w:id="1097" w:author="Yazar">
        <w:r w:rsidR="008D7C34">
          <w:rPr>
            <w:rFonts w:ascii="Arial" w:hAnsi="Arial" w:cs="Arial"/>
            <w:sz w:val="16"/>
            <w:szCs w:val="16"/>
          </w:rPr>
          <w:t>İ</w:t>
        </w:r>
        <w:r w:rsidRPr="00F45682">
          <w:rPr>
            <w:rFonts w:ascii="Arial" w:hAnsi="Arial" w:cs="Arial"/>
            <w:sz w:val="16"/>
            <w:szCs w:val="16"/>
          </w:rPr>
          <w:t>şletmeci</w:t>
        </w:r>
      </w:ins>
      <w:r w:rsidRPr="001405E7">
        <w:rPr>
          <w:rFonts w:ascii="Arial" w:hAnsi="Arial"/>
          <w:sz w:val="16"/>
          <w:rPrChange w:id="1098" w:author="Yazar">
            <w:rPr>
              <w:rFonts w:ascii="Arial" w:hAnsi="Arial"/>
              <w:sz w:val="24"/>
            </w:rPr>
          </w:rPrChange>
        </w:rPr>
        <w:t xml:space="preserve"> cihazına, Türk Telekom Kiralık Devre(ler) ile teslim edilerek sonlandırılmasıdır. </w:t>
      </w:r>
    </w:p>
    <w:p w14:paraId="6844E6A9" w14:textId="77777777" w:rsidR="00B905CB" w:rsidRPr="00177A64" w:rsidRDefault="00B905CB" w:rsidP="00177A64">
      <w:pPr>
        <w:spacing w:line="360" w:lineRule="auto"/>
        <w:jc w:val="both"/>
        <w:rPr>
          <w:del w:id="1099" w:author="Yazar"/>
          <w:rFonts w:ascii="Arial" w:hAnsi="Arial" w:cs="Arial"/>
          <w:sz w:val="24"/>
          <w:szCs w:val="24"/>
        </w:rPr>
      </w:pPr>
    </w:p>
    <w:p w14:paraId="3CD2A954" w14:textId="1C63540A" w:rsidR="00F45682" w:rsidRDefault="00FD3253" w:rsidP="00FD3253">
      <w:pPr>
        <w:spacing w:line="360" w:lineRule="auto"/>
        <w:jc w:val="both"/>
        <w:rPr>
          <w:rFonts w:ascii="Arial" w:hAnsi="Arial" w:cs="Arial"/>
          <w:sz w:val="24"/>
          <w:szCs w:val="24"/>
        </w:rPr>
      </w:pPr>
      <w:r w:rsidRPr="001405E7">
        <w:rPr>
          <w:rFonts w:ascii="Arial" w:hAnsi="Arial"/>
          <w:b/>
          <w:sz w:val="16"/>
          <w:rPrChange w:id="1100" w:author="Yazar">
            <w:rPr>
              <w:rFonts w:ascii="Arial" w:hAnsi="Arial"/>
              <w:b/>
              <w:sz w:val="24"/>
            </w:rPr>
          </w:rPrChange>
        </w:rPr>
        <w:t>Alternatif-3:</w:t>
      </w:r>
      <w:r w:rsidRPr="001405E7">
        <w:rPr>
          <w:rFonts w:ascii="Arial" w:hAnsi="Arial"/>
          <w:sz w:val="16"/>
          <w:rPrChange w:id="1101" w:author="Yazar">
            <w:rPr>
              <w:rFonts w:ascii="Arial" w:hAnsi="Arial"/>
              <w:sz w:val="24"/>
            </w:rPr>
          </w:rPrChange>
        </w:rPr>
        <w:t xml:space="preserve"> TTN’deki IP VAE Trafiğinin, </w:t>
      </w:r>
      <w:del w:id="1102" w:author="Yazar">
        <w:r w:rsidR="00F85116">
          <w:rPr>
            <w:rFonts w:ascii="Arial" w:hAnsi="Arial" w:cs="Arial"/>
            <w:sz w:val="24"/>
            <w:szCs w:val="24"/>
          </w:rPr>
          <w:delText>i</w:delText>
        </w:r>
        <w:r w:rsidR="00E628F6" w:rsidRPr="00177A64">
          <w:rPr>
            <w:rFonts w:ascii="Arial" w:hAnsi="Arial" w:cs="Arial"/>
            <w:sz w:val="24"/>
            <w:szCs w:val="24"/>
          </w:rPr>
          <w:delText>şletmeci</w:delText>
        </w:r>
      </w:del>
      <w:ins w:id="1103" w:author="Yazar">
        <w:r w:rsidR="008D7C34">
          <w:rPr>
            <w:rFonts w:ascii="Arial" w:hAnsi="Arial" w:cs="Arial"/>
            <w:sz w:val="16"/>
            <w:szCs w:val="16"/>
          </w:rPr>
          <w:t>İ</w:t>
        </w:r>
        <w:r w:rsidRPr="00F45682">
          <w:rPr>
            <w:rFonts w:ascii="Arial" w:hAnsi="Arial" w:cs="Arial"/>
            <w:sz w:val="16"/>
            <w:szCs w:val="16"/>
          </w:rPr>
          <w:t>şletmeci</w:t>
        </w:r>
      </w:ins>
      <w:r w:rsidRPr="001405E7">
        <w:rPr>
          <w:rFonts w:ascii="Arial" w:hAnsi="Arial"/>
          <w:sz w:val="16"/>
          <w:rPrChange w:id="1104" w:author="Yazar">
            <w:rPr>
              <w:rFonts w:ascii="Arial" w:hAnsi="Arial"/>
              <w:sz w:val="24"/>
            </w:rPr>
          </w:rPrChange>
        </w:rPr>
        <w:t xml:space="preserve"> tarafından aynı santral binasında kurulmuş bulunan </w:t>
      </w:r>
      <w:del w:id="1105" w:author="Yazar">
        <w:r w:rsidR="00F85116">
          <w:rPr>
            <w:rFonts w:ascii="Arial" w:hAnsi="Arial" w:cs="Arial"/>
            <w:sz w:val="24"/>
            <w:szCs w:val="24"/>
          </w:rPr>
          <w:delText>i</w:delText>
        </w:r>
        <w:r w:rsidR="00E628F6" w:rsidRPr="00177A64">
          <w:rPr>
            <w:rFonts w:ascii="Arial" w:hAnsi="Arial" w:cs="Arial"/>
            <w:sz w:val="24"/>
            <w:szCs w:val="24"/>
          </w:rPr>
          <w:delText>şletmeci</w:delText>
        </w:r>
      </w:del>
      <w:ins w:id="1106" w:author="Yazar">
        <w:r w:rsidR="008D7C34">
          <w:rPr>
            <w:rFonts w:ascii="Arial" w:hAnsi="Arial" w:cs="Arial"/>
            <w:sz w:val="16"/>
            <w:szCs w:val="16"/>
          </w:rPr>
          <w:t>İ</w:t>
        </w:r>
        <w:r w:rsidRPr="00F45682">
          <w:rPr>
            <w:rFonts w:ascii="Arial" w:hAnsi="Arial" w:cs="Arial"/>
            <w:sz w:val="16"/>
            <w:szCs w:val="16"/>
          </w:rPr>
          <w:t>şletmeci</w:t>
        </w:r>
      </w:ins>
      <w:r w:rsidRPr="001405E7">
        <w:rPr>
          <w:rFonts w:ascii="Arial" w:hAnsi="Arial"/>
          <w:sz w:val="16"/>
          <w:rPrChange w:id="1107" w:author="Yazar">
            <w:rPr>
              <w:rFonts w:ascii="Arial" w:hAnsi="Arial"/>
              <w:sz w:val="24"/>
            </w:rPr>
          </w:rPrChange>
        </w:rPr>
        <w:t xml:space="preserve"> cihazına teslim edilmesi ve akabinde </w:t>
      </w:r>
      <w:del w:id="1108" w:author="Yazar">
        <w:r w:rsidR="00F85116">
          <w:rPr>
            <w:rFonts w:ascii="Arial" w:hAnsi="Arial" w:cs="Arial"/>
            <w:sz w:val="24"/>
            <w:szCs w:val="24"/>
          </w:rPr>
          <w:delText>i</w:delText>
        </w:r>
        <w:r w:rsidR="00E628F6" w:rsidRPr="00177A64">
          <w:rPr>
            <w:rFonts w:ascii="Arial" w:hAnsi="Arial" w:cs="Arial"/>
            <w:sz w:val="24"/>
            <w:szCs w:val="24"/>
          </w:rPr>
          <w:delText>şletmecinin</w:delText>
        </w:r>
      </w:del>
      <w:ins w:id="1109" w:author="Yazar">
        <w:r w:rsidR="008D7C34">
          <w:rPr>
            <w:rFonts w:ascii="Arial" w:hAnsi="Arial" w:cs="Arial"/>
            <w:sz w:val="16"/>
            <w:szCs w:val="16"/>
          </w:rPr>
          <w:t>İ</w:t>
        </w:r>
        <w:r w:rsidRPr="00F45682">
          <w:rPr>
            <w:rFonts w:ascii="Arial" w:hAnsi="Arial" w:cs="Arial"/>
            <w:sz w:val="16"/>
            <w:szCs w:val="16"/>
          </w:rPr>
          <w:t>şletmecinin</w:t>
        </w:r>
      </w:ins>
      <w:r w:rsidRPr="001405E7">
        <w:rPr>
          <w:rFonts w:ascii="Arial" w:hAnsi="Arial"/>
          <w:sz w:val="16"/>
          <w:rPrChange w:id="1110" w:author="Yazar">
            <w:rPr>
              <w:rFonts w:ascii="Arial" w:hAnsi="Arial"/>
              <w:sz w:val="24"/>
            </w:rPr>
          </w:rPrChange>
        </w:rPr>
        <w:t xml:space="preserve"> Türk Telekom Santral Binasına bu veya başka bir </w:t>
      </w:r>
      <w:del w:id="1111" w:author="Yazar">
        <w:r w:rsidR="00F85116">
          <w:rPr>
            <w:rFonts w:ascii="Arial" w:hAnsi="Arial" w:cs="Arial"/>
            <w:sz w:val="24"/>
            <w:szCs w:val="24"/>
          </w:rPr>
          <w:delText>i</w:delText>
        </w:r>
        <w:r w:rsidR="00E628F6" w:rsidRPr="00177A64">
          <w:rPr>
            <w:rFonts w:ascii="Arial" w:hAnsi="Arial" w:cs="Arial"/>
            <w:sz w:val="24"/>
            <w:szCs w:val="24"/>
          </w:rPr>
          <w:delText>şletmeci</w:delText>
        </w:r>
      </w:del>
      <w:ins w:id="1112" w:author="Yazar">
        <w:r w:rsidR="008D7C34">
          <w:rPr>
            <w:rFonts w:ascii="Arial" w:hAnsi="Arial" w:cs="Arial"/>
            <w:sz w:val="16"/>
            <w:szCs w:val="16"/>
          </w:rPr>
          <w:t>İ</w:t>
        </w:r>
        <w:r w:rsidRPr="00F45682">
          <w:rPr>
            <w:rFonts w:ascii="Arial" w:hAnsi="Arial" w:cs="Arial"/>
            <w:sz w:val="16"/>
            <w:szCs w:val="16"/>
          </w:rPr>
          <w:t>şletmeci</w:t>
        </w:r>
      </w:ins>
      <w:r w:rsidRPr="001405E7">
        <w:rPr>
          <w:rFonts w:ascii="Arial" w:hAnsi="Arial"/>
          <w:sz w:val="16"/>
          <w:rPrChange w:id="1113" w:author="Yazar">
            <w:rPr>
              <w:rFonts w:ascii="Arial" w:hAnsi="Arial"/>
              <w:sz w:val="24"/>
            </w:rPr>
          </w:rPrChange>
        </w:rPr>
        <w:t xml:space="preserve"> tarafından irtibatlandırılan fiber optik kablo üzerinde kurulan devre ile farklı bir binadaki kendi POP noktasındaki PPP sonlandırıcı </w:t>
      </w:r>
      <w:del w:id="1114" w:author="Yazar">
        <w:r w:rsidR="00F85116">
          <w:rPr>
            <w:rFonts w:ascii="Arial" w:hAnsi="Arial" w:cs="Arial"/>
            <w:sz w:val="24"/>
            <w:szCs w:val="24"/>
          </w:rPr>
          <w:delText>i</w:delText>
        </w:r>
        <w:r w:rsidR="00E628F6" w:rsidRPr="00177A64">
          <w:rPr>
            <w:rFonts w:ascii="Arial" w:hAnsi="Arial" w:cs="Arial"/>
            <w:sz w:val="24"/>
            <w:szCs w:val="24"/>
          </w:rPr>
          <w:delText>şletmeci</w:delText>
        </w:r>
      </w:del>
      <w:ins w:id="1115" w:author="Yazar">
        <w:r w:rsidR="008D7C34">
          <w:rPr>
            <w:rFonts w:ascii="Arial" w:hAnsi="Arial" w:cs="Arial"/>
            <w:sz w:val="16"/>
            <w:szCs w:val="16"/>
          </w:rPr>
          <w:t>İ</w:t>
        </w:r>
        <w:r w:rsidRPr="00F45682">
          <w:rPr>
            <w:rFonts w:ascii="Arial" w:hAnsi="Arial" w:cs="Arial"/>
            <w:sz w:val="16"/>
            <w:szCs w:val="16"/>
          </w:rPr>
          <w:t>şletmeci</w:t>
        </w:r>
      </w:ins>
      <w:r w:rsidRPr="001405E7">
        <w:rPr>
          <w:rFonts w:ascii="Arial" w:hAnsi="Arial"/>
          <w:sz w:val="16"/>
          <w:rPrChange w:id="1116" w:author="Yazar">
            <w:rPr>
              <w:rFonts w:ascii="Arial" w:hAnsi="Arial"/>
              <w:sz w:val="24"/>
            </w:rPr>
          </w:rPrChange>
        </w:rPr>
        <w:t xml:space="preserve"> SSG cihazında sonlandırılmasıdır. İşletmeci IP VAE trafiğini TTN’de kendisi teslim alacak olup, sonrasında </w:t>
      </w:r>
      <w:del w:id="1117" w:author="Yazar">
        <w:r w:rsidR="00DE65EB">
          <w:rPr>
            <w:rFonts w:ascii="Arial" w:hAnsi="Arial" w:cs="Arial"/>
            <w:sz w:val="24"/>
            <w:szCs w:val="24"/>
          </w:rPr>
          <w:delText>Şeki-1’de</w:delText>
        </w:r>
      </w:del>
      <w:ins w:id="1118" w:author="Yazar">
        <w:r w:rsidR="00CE187F">
          <w:rPr>
            <w:rFonts w:ascii="Arial" w:hAnsi="Arial" w:cs="Arial"/>
            <w:sz w:val="16"/>
            <w:szCs w:val="16"/>
          </w:rPr>
          <w:t>yukarıdaki şekillerde</w:t>
        </w:r>
      </w:ins>
      <w:r w:rsidRPr="001405E7">
        <w:rPr>
          <w:rFonts w:ascii="Arial" w:hAnsi="Arial"/>
          <w:sz w:val="16"/>
          <w:rPrChange w:id="1119" w:author="Yazar">
            <w:rPr>
              <w:rFonts w:ascii="Arial" w:hAnsi="Arial"/>
              <w:sz w:val="24"/>
            </w:rPr>
          </w:rPrChange>
        </w:rPr>
        <w:t xml:space="preserve"> yer verilen alternatiflerden herhangi birisi ile internet çıkışını gerçekleştirebilecektir.</w:t>
      </w:r>
      <w:del w:id="1120" w:author="Yazar">
        <w:r w:rsidR="00E628F6" w:rsidRPr="00177A64">
          <w:rPr>
            <w:rFonts w:ascii="Arial" w:hAnsi="Arial" w:cs="Arial"/>
            <w:sz w:val="24"/>
            <w:szCs w:val="24"/>
          </w:rPr>
          <w:delText xml:space="preserve"> </w:delText>
        </w:r>
      </w:del>
    </w:p>
    <w:p w14:paraId="299BB6A9" w14:textId="77777777" w:rsidR="00B905CB" w:rsidRPr="00177A64" w:rsidRDefault="00B905CB" w:rsidP="00177A64">
      <w:pPr>
        <w:spacing w:line="360" w:lineRule="auto"/>
        <w:jc w:val="both"/>
        <w:rPr>
          <w:del w:id="1121" w:author="Yazar"/>
          <w:rFonts w:ascii="Arial" w:hAnsi="Arial" w:cs="Arial"/>
          <w:sz w:val="24"/>
          <w:szCs w:val="24"/>
        </w:rPr>
      </w:pPr>
    </w:p>
    <w:p w14:paraId="4FDABA37" w14:textId="17F21314" w:rsidR="00BF7F49" w:rsidRPr="005467C9" w:rsidRDefault="00BF7F49" w:rsidP="00BF7F49">
      <w:pPr>
        <w:spacing w:line="360" w:lineRule="auto"/>
        <w:jc w:val="both"/>
        <w:rPr>
          <w:rFonts w:ascii="Arial" w:hAnsi="Arial" w:cs="Arial"/>
          <w:sz w:val="24"/>
          <w:szCs w:val="24"/>
        </w:rPr>
      </w:pPr>
      <w:r>
        <w:rPr>
          <w:rFonts w:ascii="Arial" w:hAnsi="Arial" w:cs="Arial"/>
          <w:b/>
          <w:sz w:val="24"/>
          <w:szCs w:val="24"/>
        </w:rPr>
        <w:t>1.3</w:t>
      </w:r>
      <w:r w:rsidRPr="005467C9">
        <w:rPr>
          <w:rFonts w:ascii="Arial" w:hAnsi="Arial" w:cs="Arial"/>
          <w:b/>
          <w:sz w:val="24"/>
          <w:szCs w:val="24"/>
        </w:rPr>
        <w:t>.</w:t>
      </w:r>
      <w:r>
        <w:rPr>
          <w:rFonts w:ascii="Arial" w:hAnsi="Arial" w:cs="Arial"/>
          <w:b/>
          <w:sz w:val="24"/>
          <w:szCs w:val="24"/>
        </w:rPr>
        <w:t xml:space="preserve"> </w:t>
      </w:r>
      <w:r w:rsidRPr="00CC72C2">
        <w:rPr>
          <w:rFonts w:ascii="Arial" w:hAnsi="Arial" w:cs="Arial"/>
          <w:sz w:val="24"/>
          <w:szCs w:val="24"/>
        </w:rPr>
        <w:t>İşletmeci</w:t>
      </w:r>
      <w:r w:rsidRPr="005467C9">
        <w:rPr>
          <w:rFonts w:ascii="Arial" w:hAnsi="Arial" w:cs="Arial"/>
          <w:sz w:val="24"/>
          <w:szCs w:val="24"/>
        </w:rPr>
        <w:t>l</w:t>
      </w:r>
      <w:r>
        <w:rPr>
          <w:rFonts w:ascii="Arial" w:hAnsi="Arial" w:cs="Arial"/>
          <w:sz w:val="24"/>
          <w:szCs w:val="24"/>
        </w:rPr>
        <w:t>e</w:t>
      </w:r>
      <w:r w:rsidRPr="005467C9">
        <w:rPr>
          <w:rFonts w:ascii="Arial" w:hAnsi="Arial" w:cs="Arial"/>
          <w:sz w:val="24"/>
          <w:szCs w:val="24"/>
        </w:rPr>
        <w:t>r aşağıda belirtilen 28</w:t>
      </w:r>
      <w:r>
        <w:rPr>
          <w:rFonts w:ascii="Arial" w:hAnsi="Arial" w:cs="Arial"/>
          <w:sz w:val="24"/>
          <w:szCs w:val="24"/>
        </w:rPr>
        <w:t xml:space="preserve"> (yirmi sekiz)</w:t>
      </w:r>
      <w:r w:rsidRPr="005467C9">
        <w:rPr>
          <w:rFonts w:ascii="Arial" w:hAnsi="Arial" w:cs="Arial"/>
          <w:sz w:val="24"/>
          <w:szCs w:val="24"/>
        </w:rPr>
        <w:t xml:space="preserve"> il ve 33</w:t>
      </w:r>
      <w:r>
        <w:rPr>
          <w:rFonts w:ascii="Arial" w:hAnsi="Arial" w:cs="Arial"/>
          <w:sz w:val="24"/>
          <w:szCs w:val="24"/>
        </w:rPr>
        <w:t xml:space="preserve"> (otuz üç)</w:t>
      </w:r>
      <w:r w:rsidRPr="005467C9">
        <w:rPr>
          <w:rFonts w:ascii="Arial" w:hAnsi="Arial" w:cs="Arial"/>
          <w:sz w:val="24"/>
          <w:szCs w:val="24"/>
        </w:rPr>
        <w:t xml:space="preserve"> noktada </w:t>
      </w:r>
      <w:r w:rsidRPr="00CC72C2">
        <w:rPr>
          <w:rFonts w:ascii="Arial" w:hAnsi="Arial" w:cs="Arial"/>
          <w:sz w:val="24"/>
          <w:szCs w:val="24"/>
        </w:rPr>
        <w:t>Trafi</w:t>
      </w:r>
      <w:r>
        <w:rPr>
          <w:rFonts w:ascii="Arial" w:hAnsi="Arial" w:cs="Arial"/>
          <w:sz w:val="24"/>
          <w:szCs w:val="24"/>
        </w:rPr>
        <w:t>ği</w:t>
      </w:r>
      <w:r w:rsidRPr="005467C9">
        <w:rPr>
          <w:rFonts w:ascii="Arial" w:hAnsi="Arial" w:cs="Arial"/>
          <w:sz w:val="24"/>
          <w:szCs w:val="24"/>
        </w:rPr>
        <w:t xml:space="preserve"> teslim alarak, tüm Türkiye genelinde hizmet verebilecektir.</w:t>
      </w:r>
      <w:r>
        <w:rPr>
          <w:rFonts w:ascii="Arial" w:hAnsi="Arial" w:cs="Arial"/>
          <w:sz w:val="24"/>
          <w:szCs w:val="24"/>
        </w:rPr>
        <w:t xml:space="preserve"> </w:t>
      </w:r>
      <w:r w:rsidRPr="0076021C">
        <w:rPr>
          <w:rFonts w:ascii="Arial" w:hAnsi="Arial" w:cs="Arial"/>
          <w:sz w:val="24"/>
          <w:szCs w:val="24"/>
        </w:rPr>
        <w:t xml:space="preserve">Türkiye genelinde hizmet </w:t>
      </w:r>
      <w:r>
        <w:rPr>
          <w:rFonts w:ascii="Arial" w:hAnsi="Arial" w:cs="Arial"/>
          <w:sz w:val="24"/>
          <w:szCs w:val="24"/>
        </w:rPr>
        <w:t xml:space="preserve">sunmak için gerekli olan TTN </w:t>
      </w:r>
      <w:r w:rsidRPr="0076021C">
        <w:rPr>
          <w:rFonts w:ascii="Arial" w:hAnsi="Arial" w:cs="Arial"/>
          <w:sz w:val="24"/>
          <w:szCs w:val="24"/>
        </w:rPr>
        <w:t xml:space="preserve">sayısı </w:t>
      </w:r>
      <w:r w:rsidRPr="00CC72C2">
        <w:rPr>
          <w:rFonts w:ascii="Arial" w:hAnsi="Arial" w:cs="Arial"/>
          <w:sz w:val="24"/>
          <w:szCs w:val="24"/>
        </w:rPr>
        <w:t>Kurum</w:t>
      </w:r>
      <w:r w:rsidRPr="0076021C">
        <w:rPr>
          <w:rFonts w:ascii="Arial" w:hAnsi="Arial" w:cs="Arial"/>
          <w:sz w:val="24"/>
          <w:szCs w:val="24"/>
        </w:rPr>
        <w:t>un onayı olmaksızın değiştirilemeyecektir.</w:t>
      </w:r>
    </w:p>
    <w:p w14:paraId="1526AAB9" w14:textId="77777777" w:rsidR="00BF7F49" w:rsidRDefault="00BF7F49" w:rsidP="00BF7F49">
      <w:pPr>
        <w:spacing w:line="360" w:lineRule="auto"/>
        <w:jc w:val="both"/>
        <w:rPr>
          <w:rFonts w:ascii="Arial" w:hAnsi="Arial" w:cs="Arial"/>
          <w:sz w:val="24"/>
          <w:szCs w:val="24"/>
        </w:rPr>
      </w:pPr>
    </w:p>
    <w:p w14:paraId="07702D6A"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 xml:space="preserve">Adana, Afyon, Ankara, Antalya, Aydın, Balıkesir, Bursa, Çanakkale, Denizli, Diyarbakır, Düzce, Erzurum, Eskişehir, Gaziantep, Hatay, </w:t>
      </w:r>
      <w:r w:rsidRPr="005467C9">
        <w:rPr>
          <w:rFonts w:ascii="Arial" w:hAnsi="Arial" w:cs="Arial"/>
          <w:sz w:val="24"/>
          <w:szCs w:val="24"/>
        </w:rPr>
        <w:t xml:space="preserve">İstanbul (Acıbadem, </w:t>
      </w:r>
      <w:r>
        <w:rPr>
          <w:rFonts w:ascii="Arial" w:hAnsi="Arial" w:cs="Arial"/>
          <w:sz w:val="24"/>
          <w:szCs w:val="24"/>
        </w:rPr>
        <w:t>Ataköy, Erenköy, Fatih, Gayrettepe,</w:t>
      </w:r>
      <w:r w:rsidRPr="005467C9">
        <w:rPr>
          <w:rFonts w:ascii="Arial" w:hAnsi="Arial" w:cs="Arial"/>
          <w:sz w:val="24"/>
          <w:szCs w:val="24"/>
        </w:rPr>
        <w:t xml:space="preserve"> Kadıköy), </w:t>
      </w:r>
      <w:r>
        <w:rPr>
          <w:rFonts w:ascii="Arial" w:hAnsi="Arial" w:cs="Arial"/>
          <w:sz w:val="24"/>
          <w:szCs w:val="24"/>
        </w:rPr>
        <w:t>İzmir, Kayseri, Kocaeli, Konya, Manisa, Mersin, Muğla, Sakarya, Samsun, Tekirdağ, Trabzon, Zonguldak.</w:t>
      </w:r>
    </w:p>
    <w:p w14:paraId="758AE371" w14:textId="77777777" w:rsidR="00BF7F49" w:rsidRDefault="00BF7F49" w:rsidP="00BF7F49">
      <w:pPr>
        <w:spacing w:line="360" w:lineRule="auto"/>
        <w:jc w:val="both"/>
        <w:rPr>
          <w:rFonts w:ascii="Arial" w:hAnsi="Arial" w:cs="Arial"/>
          <w:sz w:val="24"/>
          <w:szCs w:val="24"/>
        </w:rPr>
      </w:pPr>
    </w:p>
    <w:p w14:paraId="6C445F22" w14:textId="55BB3F9E" w:rsidR="00BF7F49" w:rsidRDefault="00BF7F49" w:rsidP="00BF7F49">
      <w:pPr>
        <w:spacing w:line="360" w:lineRule="auto"/>
        <w:jc w:val="both"/>
        <w:rPr>
          <w:rFonts w:ascii="Arial" w:hAnsi="Arial" w:cs="Arial"/>
          <w:sz w:val="24"/>
          <w:szCs w:val="24"/>
        </w:rPr>
      </w:pPr>
      <w:r w:rsidRPr="00E628F6">
        <w:rPr>
          <w:rFonts w:ascii="Arial" w:hAnsi="Arial" w:cs="Arial"/>
          <w:b/>
          <w:bCs/>
          <w:sz w:val="24"/>
          <w:szCs w:val="24"/>
        </w:rPr>
        <w:t xml:space="preserve">1.4. </w:t>
      </w:r>
      <w:r w:rsidRPr="00E628F6">
        <w:rPr>
          <w:rFonts w:ascii="Arial" w:hAnsi="Arial" w:cs="Arial"/>
          <w:sz w:val="24"/>
          <w:szCs w:val="24"/>
        </w:rPr>
        <w:t>İşletmeci, işbu referans teklifte yer alan Trafik Teslim Noktaların</w:t>
      </w:r>
      <w:r>
        <w:rPr>
          <w:rFonts w:ascii="Arial" w:hAnsi="Arial" w:cs="Arial"/>
          <w:sz w:val="24"/>
          <w:szCs w:val="24"/>
        </w:rPr>
        <w:t xml:space="preserve">a </w:t>
      </w:r>
      <w:r w:rsidRPr="0022187F">
        <w:rPr>
          <w:rFonts w:ascii="Arial" w:hAnsi="Arial" w:cs="Arial"/>
          <w:sz w:val="24"/>
          <w:szCs w:val="24"/>
        </w:rPr>
        <w:t>ilave olarak</w:t>
      </w:r>
      <w:r w:rsidRPr="00E628F6">
        <w:rPr>
          <w:rFonts w:ascii="Arial" w:hAnsi="Arial" w:cs="Arial"/>
          <w:sz w:val="24"/>
          <w:szCs w:val="24"/>
        </w:rPr>
        <w:t xml:space="preserve"> Türk Telekom’un SSG altyapısının mevcut ve müsait olduğu başka lokasyonlardan </w:t>
      </w:r>
      <w:del w:id="1122" w:author="Yazar">
        <w:r w:rsidR="00E628F6" w:rsidRPr="00E628F6">
          <w:rPr>
            <w:rFonts w:ascii="Arial" w:hAnsi="Arial" w:cs="Arial"/>
            <w:sz w:val="24"/>
            <w:szCs w:val="24"/>
          </w:rPr>
          <w:delText>trafik</w:delText>
        </w:r>
      </w:del>
      <w:ins w:id="1123" w:author="Yazar">
        <w:r w:rsidR="008D7C34">
          <w:rPr>
            <w:rFonts w:ascii="Arial" w:hAnsi="Arial" w:cs="Arial"/>
            <w:sz w:val="24"/>
            <w:szCs w:val="24"/>
          </w:rPr>
          <w:t>T</w:t>
        </w:r>
        <w:r w:rsidRPr="00E628F6">
          <w:rPr>
            <w:rFonts w:ascii="Arial" w:hAnsi="Arial" w:cs="Arial"/>
            <w:sz w:val="24"/>
            <w:szCs w:val="24"/>
          </w:rPr>
          <w:t>rafik</w:t>
        </w:r>
      </w:ins>
      <w:r w:rsidRPr="00E628F6">
        <w:rPr>
          <w:rFonts w:ascii="Arial" w:hAnsi="Arial" w:cs="Arial"/>
          <w:sz w:val="24"/>
          <w:szCs w:val="24"/>
        </w:rPr>
        <w:t xml:space="preserve"> teslimi isteyebil</w:t>
      </w:r>
      <w:r>
        <w:rPr>
          <w:rFonts w:ascii="Arial" w:hAnsi="Arial" w:cs="Arial"/>
          <w:sz w:val="24"/>
          <w:szCs w:val="24"/>
        </w:rPr>
        <w:t>ecek</w:t>
      </w:r>
      <w:r w:rsidRPr="00E628F6">
        <w:rPr>
          <w:rFonts w:ascii="Arial" w:hAnsi="Arial" w:cs="Arial"/>
          <w:sz w:val="24"/>
          <w:szCs w:val="24"/>
        </w:rPr>
        <w:t xml:space="preserve"> ve bu durumda Türk Telekom aynı lokasyondaki SSG’sine/lerine bağlı Trafiği talep edilen lokasyonda teslim edecektir.</w:t>
      </w:r>
      <w:r>
        <w:rPr>
          <w:rFonts w:ascii="Arial" w:hAnsi="Arial" w:cs="Arial"/>
          <w:sz w:val="24"/>
          <w:szCs w:val="24"/>
        </w:rPr>
        <w:t xml:space="preserve"> </w:t>
      </w:r>
    </w:p>
    <w:p w14:paraId="16028993" w14:textId="77777777" w:rsidR="00BF7F49" w:rsidRDefault="00BF7F49" w:rsidP="00BF7F49">
      <w:pPr>
        <w:spacing w:line="360" w:lineRule="auto"/>
        <w:jc w:val="both"/>
        <w:rPr>
          <w:rFonts w:ascii="Arial" w:hAnsi="Arial" w:cs="Arial"/>
          <w:sz w:val="24"/>
          <w:szCs w:val="24"/>
        </w:rPr>
      </w:pPr>
    </w:p>
    <w:p w14:paraId="7A64875E" w14:textId="77777777" w:rsidR="00BF7F49" w:rsidRDefault="00BF7F49" w:rsidP="00BF7F49">
      <w:pPr>
        <w:spacing w:line="360" w:lineRule="auto"/>
        <w:rPr>
          <w:rFonts w:ascii="Arial" w:hAnsi="Arial" w:cs="Arial"/>
          <w:b/>
          <w:sz w:val="24"/>
          <w:szCs w:val="24"/>
        </w:rPr>
      </w:pPr>
      <w:r w:rsidRPr="00920A11">
        <w:rPr>
          <w:rFonts w:ascii="Arial" w:hAnsi="Arial" w:cs="Arial"/>
          <w:b/>
          <w:sz w:val="24"/>
          <w:szCs w:val="24"/>
        </w:rPr>
        <w:t>2.</w:t>
      </w:r>
      <w:r>
        <w:rPr>
          <w:rFonts w:ascii="Arial" w:hAnsi="Arial" w:cs="Arial"/>
          <w:b/>
          <w:sz w:val="24"/>
          <w:szCs w:val="24"/>
        </w:rPr>
        <w:tab/>
      </w:r>
      <w:r w:rsidRPr="00B541DD">
        <w:rPr>
          <w:rFonts w:ascii="Arial" w:hAnsi="Arial" w:cs="Arial"/>
          <w:b/>
          <w:sz w:val="24"/>
          <w:szCs w:val="24"/>
        </w:rPr>
        <w:t>IP</w:t>
      </w:r>
      <w:r>
        <w:rPr>
          <w:rFonts w:ascii="Arial" w:hAnsi="Arial" w:cs="Arial"/>
          <w:b/>
          <w:sz w:val="24"/>
          <w:szCs w:val="24"/>
        </w:rPr>
        <w:t xml:space="preserve"> SEVİYESİNDE VERİ AKIŞ ERİŞİMİ </w:t>
      </w:r>
      <w:r w:rsidRPr="00920A11">
        <w:rPr>
          <w:rFonts w:ascii="Arial" w:hAnsi="Arial" w:cs="Arial"/>
          <w:b/>
          <w:sz w:val="24"/>
          <w:szCs w:val="24"/>
        </w:rPr>
        <w:t>ŞEBEKE YÖNETİMİ</w:t>
      </w:r>
    </w:p>
    <w:p w14:paraId="7DAA1F79" w14:textId="77777777" w:rsidR="00BF7F49" w:rsidRDefault="00BF7F49" w:rsidP="00BF7F49">
      <w:pPr>
        <w:tabs>
          <w:tab w:val="left" w:pos="4500"/>
        </w:tabs>
        <w:spacing w:line="360" w:lineRule="auto"/>
        <w:jc w:val="both"/>
        <w:rPr>
          <w:rFonts w:ascii="Arial" w:hAnsi="Arial" w:cs="Arial"/>
          <w:b/>
          <w:sz w:val="24"/>
          <w:szCs w:val="24"/>
        </w:rPr>
      </w:pPr>
    </w:p>
    <w:p w14:paraId="02866EC1" w14:textId="4FE108EC" w:rsidR="00BF7F49" w:rsidRDefault="00BF7F49" w:rsidP="00BF7F49">
      <w:pPr>
        <w:tabs>
          <w:tab w:val="left" w:pos="4500"/>
        </w:tabs>
        <w:spacing w:line="360" w:lineRule="auto"/>
        <w:jc w:val="both"/>
        <w:rPr>
          <w:rFonts w:ascii="Arial" w:hAnsi="Arial" w:cs="Arial"/>
          <w:sz w:val="24"/>
          <w:szCs w:val="24"/>
        </w:rPr>
      </w:pPr>
      <w:r w:rsidRPr="0076021C">
        <w:rPr>
          <w:rFonts w:ascii="Arial" w:hAnsi="Arial" w:cs="Arial"/>
          <w:b/>
          <w:sz w:val="24"/>
          <w:szCs w:val="24"/>
        </w:rPr>
        <w:t>2.1.</w:t>
      </w:r>
      <w:r w:rsidRPr="0076021C">
        <w:rPr>
          <w:rFonts w:ascii="Arial" w:hAnsi="Arial" w:cs="Arial"/>
          <w:sz w:val="24"/>
          <w:szCs w:val="24"/>
        </w:rPr>
        <w:t xml:space="preserve"> </w:t>
      </w:r>
      <w:r w:rsidRPr="00CC72C2">
        <w:rPr>
          <w:rFonts w:ascii="Arial" w:hAnsi="Arial" w:cs="Arial"/>
          <w:sz w:val="24"/>
          <w:szCs w:val="24"/>
        </w:rPr>
        <w:t>Trafik</w:t>
      </w:r>
      <w:r w:rsidRPr="0076021C">
        <w:rPr>
          <w:rFonts w:ascii="Arial" w:hAnsi="Arial" w:cs="Arial"/>
          <w:sz w:val="24"/>
          <w:szCs w:val="24"/>
        </w:rPr>
        <w:t xml:space="preserve">, </w:t>
      </w:r>
      <w:del w:id="1124" w:author="Yazar">
        <w:r w:rsidR="00F85116">
          <w:rPr>
            <w:rFonts w:ascii="Arial" w:hAnsi="Arial" w:cs="Arial"/>
            <w:sz w:val="24"/>
            <w:szCs w:val="24"/>
          </w:rPr>
          <w:delText>i</w:delText>
        </w:r>
        <w:r w:rsidR="006954AC" w:rsidRPr="00CC72C2">
          <w:rPr>
            <w:rFonts w:ascii="Arial" w:hAnsi="Arial" w:cs="Arial"/>
            <w:sz w:val="24"/>
            <w:szCs w:val="24"/>
          </w:rPr>
          <w:delText>şletmeci</w:delText>
        </w:r>
        <w:r w:rsidR="006954AC" w:rsidRPr="0076021C">
          <w:rPr>
            <w:rFonts w:ascii="Arial" w:hAnsi="Arial" w:cs="Arial"/>
            <w:sz w:val="24"/>
            <w:szCs w:val="24"/>
          </w:rPr>
          <w:delText>y</w:delText>
        </w:r>
        <w:r w:rsidR="006954AC">
          <w:rPr>
            <w:rFonts w:ascii="Arial" w:hAnsi="Arial" w:cs="Arial"/>
            <w:sz w:val="24"/>
            <w:szCs w:val="24"/>
          </w:rPr>
          <w:delText>e</w:delText>
        </w:r>
      </w:del>
      <w:ins w:id="1125" w:author="Yazar">
        <w:r w:rsidR="003B1BC0">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y</w:t>
        </w:r>
        <w:r>
          <w:rPr>
            <w:rFonts w:ascii="Arial" w:hAnsi="Arial" w:cs="Arial"/>
            <w:sz w:val="24"/>
            <w:szCs w:val="24"/>
          </w:rPr>
          <w:t>e</w:t>
        </w:r>
      </w:ins>
      <w:r w:rsidRPr="0076021C">
        <w:rPr>
          <w:rFonts w:ascii="Arial" w:hAnsi="Arial" w:cs="Arial"/>
          <w:sz w:val="24"/>
          <w:szCs w:val="24"/>
        </w:rPr>
        <w:t xml:space="preserve"> ait portun bağlı olduğu </w:t>
      </w:r>
      <w:r>
        <w:rPr>
          <w:rFonts w:ascii="Arial" w:hAnsi="Arial" w:cs="Arial"/>
          <w:sz w:val="24"/>
          <w:szCs w:val="24"/>
        </w:rPr>
        <w:t>TTN’ye</w:t>
      </w:r>
      <w:r w:rsidRPr="0076021C">
        <w:rPr>
          <w:rFonts w:ascii="Arial" w:hAnsi="Arial" w:cs="Arial"/>
          <w:sz w:val="24"/>
          <w:szCs w:val="24"/>
        </w:rPr>
        <w:t xml:space="preserve"> kadar </w:t>
      </w:r>
      <w:r w:rsidRPr="00CC72C2">
        <w:rPr>
          <w:rFonts w:ascii="Arial" w:hAnsi="Arial" w:cs="Arial"/>
          <w:sz w:val="24"/>
          <w:szCs w:val="24"/>
        </w:rPr>
        <w:t>Türk Telekom</w:t>
      </w:r>
      <w:r w:rsidRPr="0076021C">
        <w:rPr>
          <w:rFonts w:ascii="Arial" w:hAnsi="Arial" w:cs="Arial"/>
          <w:sz w:val="24"/>
          <w:szCs w:val="24"/>
        </w:rPr>
        <w:t xml:space="preserve"> </w:t>
      </w:r>
      <w:r w:rsidRPr="00173A46">
        <w:rPr>
          <w:rFonts w:ascii="Arial" w:hAnsi="Arial" w:cs="Arial"/>
          <w:sz w:val="24"/>
          <w:szCs w:val="24"/>
        </w:rPr>
        <w:t>taraf</w:t>
      </w:r>
      <w:r w:rsidRPr="0076021C">
        <w:rPr>
          <w:rFonts w:ascii="Arial" w:hAnsi="Arial" w:cs="Arial"/>
          <w:sz w:val="24"/>
          <w:szCs w:val="24"/>
        </w:rPr>
        <w:t>ından taşınacak olup</w:t>
      </w:r>
      <w:r>
        <w:rPr>
          <w:rFonts w:ascii="Arial" w:hAnsi="Arial" w:cs="Arial"/>
          <w:sz w:val="24"/>
          <w:szCs w:val="24"/>
        </w:rPr>
        <w:t>,</w:t>
      </w:r>
      <w:r w:rsidRPr="0076021C">
        <w:rPr>
          <w:rFonts w:ascii="Arial" w:hAnsi="Arial" w:cs="Arial"/>
          <w:sz w:val="24"/>
          <w:szCs w:val="24"/>
        </w:rPr>
        <w:t xml:space="preserve"> </w:t>
      </w:r>
      <w:del w:id="1126" w:author="Yazar">
        <w:r w:rsidR="00F85116">
          <w:rPr>
            <w:rFonts w:ascii="Arial" w:hAnsi="Arial" w:cs="Arial"/>
            <w:sz w:val="24"/>
            <w:szCs w:val="24"/>
          </w:rPr>
          <w:delText>i</w:delText>
        </w:r>
        <w:r w:rsidR="006954AC" w:rsidRPr="00CC72C2">
          <w:rPr>
            <w:rFonts w:ascii="Arial" w:hAnsi="Arial" w:cs="Arial"/>
            <w:sz w:val="24"/>
            <w:szCs w:val="24"/>
          </w:rPr>
          <w:delText>şletmeci</w:delText>
        </w:r>
        <w:r w:rsidR="006954AC" w:rsidRPr="0076021C">
          <w:rPr>
            <w:rFonts w:ascii="Arial" w:hAnsi="Arial" w:cs="Arial"/>
            <w:sz w:val="24"/>
            <w:szCs w:val="24"/>
          </w:rPr>
          <w:delText>y</w:delText>
        </w:r>
        <w:r w:rsidR="006954AC">
          <w:rPr>
            <w:rFonts w:ascii="Arial" w:hAnsi="Arial" w:cs="Arial"/>
            <w:sz w:val="24"/>
            <w:szCs w:val="24"/>
          </w:rPr>
          <w:delText>e</w:delText>
        </w:r>
      </w:del>
      <w:ins w:id="1127" w:author="Yazar">
        <w:r w:rsidR="008D7C34">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y</w:t>
        </w:r>
        <w:r>
          <w:rPr>
            <w:rFonts w:ascii="Arial" w:hAnsi="Arial" w:cs="Arial"/>
            <w:sz w:val="24"/>
            <w:szCs w:val="24"/>
          </w:rPr>
          <w:t>e</w:t>
        </w:r>
      </w:ins>
      <w:r w:rsidRPr="0076021C">
        <w:rPr>
          <w:rFonts w:ascii="Arial" w:hAnsi="Arial" w:cs="Arial"/>
          <w:sz w:val="24"/>
          <w:szCs w:val="24"/>
        </w:rPr>
        <w:t xml:space="preserve"> </w:t>
      </w:r>
      <w:r>
        <w:rPr>
          <w:rFonts w:ascii="Arial" w:hAnsi="Arial" w:cs="Arial"/>
          <w:sz w:val="24"/>
          <w:szCs w:val="24"/>
        </w:rPr>
        <w:t xml:space="preserve">TTN’den </w:t>
      </w:r>
      <w:r w:rsidRPr="0076021C">
        <w:rPr>
          <w:rFonts w:ascii="Arial" w:hAnsi="Arial" w:cs="Arial"/>
          <w:sz w:val="24"/>
          <w:szCs w:val="24"/>
        </w:rPr>
        <w:t xml:space="preserve">teslim edilecektir. </w:t>
      </w:r>
      <w:r w:rsidRPr="00CC72C2">
        <w:rPr>
          <w:rFonts w:ascii="Arial" w:hAnsi="Arial" w:cs="Arial"/>
          <w:sz w:val="24"/>
          <w:szCs w:val="24"/>
        </w:rPr>
        <w:t>Sözleşme</w:t>
      </w:r>
      <w:r w:rsidRPr="0076021C">
        <w:rPr>
          <w:rFonts w:ascii="Arial" w:hAnsi="Arial" w:cs="Arial"/>
          <w:sz w:val="24"/>
          <w:szCs w:val="24"/>
        </w:rPr>
        <w:t xml:space="preserve"> </w:t>
      </w:r>
      <w:r>
        <w:rPr>
          <w:rFonts w:ascii="Arial" w:hAnsi="Arial" w:cs="Arial"/>
          <w:sz w:val="24"/>
          <w:szCs w:val="24"/>
        </w:rPr>
        <w:t xml:space="preserve">ve </w:t>
      </w:r>
      <w:r w:rsidRPr="00F8393A">
        <w:rPr>
          <w:rFonts w:ascii="Arial" w:hAnsi="Arial" w:cs="Arial"/>
          <w:sz w:val="24"/>
          <w:szCs w:val="24"/>
        </w:rPr>
        <w:t>EK-</w:t>
      </w:r>
      <w:r>
        <w:rPr>
          <w:rFonts w:ascii="Arial" w:hAnsi="Arial" w:cs="Arial"/>
          <w:sz w:val="24"/>
          <w:szCs w:val="24"/>
        </w:rPr>
        <w:t xml:space="preserve">6’da sunulan Gizlilik Anlaşmasını </w:t>
      </w:r>
      <w:r w:rsidRPr="0076021C">
        <w:rPr>
          <w:rFonts w:ascii="Arial" w:hAnsi="Arial" w:cs="Arial"/>
          <w:sz w:val="24"/>
          <w:szCs w:val="24"/>
        </w:rPr>
        <w:t xml:space="preserve">imzalayan </w:t>
      </w:r>
      <w:del w:id="1128" w:author="Yazar">
        <w:r w:rsidR="00F85116">
          <w:rPr>
            <w:rFonts w:ascii="Arial" w:hAnsi="Arial" w:cs="Arial"/>
            <w:sz w:val="24"/>
            <w:szCs w:val="24"/>
          </w:rPr>
          <w:delText>i</w:delText>
        </w:r>
        <w:r w:rsidR="00B44ECC" w:rsidRPr="00CC72C2">
          <w:rPr>
            <w:rFonts w:ascii="Arial" w:hAnsi="Arial" w:cs="Arial"/>
            <w:sz w:val="24"/>
            <w:szCs w:val="24"/>
          </w:rPr>
          <w:delText>şletmeci</w:delText>
        </w:r>
        <w:r w:rsidR="0076021C" w:rsidRPr="0076021C">
          <w:rPr>
            <w:rFonts w:ascii="Arial" w:hAnsi="Arial" w:cs="Arial"/>
            <w:sz w:val="24"/>
            <w:szCs w:val="24"/>
          </w:rPr>
          <w:delText>y</w:delText>
        </w:r>
        <w:r w:rsidR="00B44ECC">
          <w:rPr>
            <w:rFonts w:ascii="Arial" w:hAnsi="Arial" w:cs="Arial"/>
            <w:sz w:val="24"/>
            <w:szCs w:val="24"/>
          </w:rPr>
          <w:delText>e</w:delText>
        </w:r>
      </w:del>
      <w:ins w:id="1129" w:author="Yazar">
        <w:r w:rsidR="008D7C34">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y</w:t>
        </w:r>
        <w:r>
          <w:rPr>
            <w:rFonts w:ascii="Arial" w:hAnsi="Arial" w:cs="Arial"/>
            <w:sz w:val="24"/>
            <w:szCs w:val="24"/>
          </w:rPr>
          <w:t>e</w:t>
        </w:r>
      </w:ins>
      <w:r w:rsidRPr="0076021C">
        <w:rPr>
          <w:rFonts w:ascii="Arial" w:hAnsi="Arial" w:cs="Arial"/>
          <w:sz w:val="24"/>
          <w:szCs w:val="24"/>
        </w:rPr>
        <w:t xml:space="preserve"> il, santral, </w:t>
      </w:r>
      <w:r>
        <w:rPr>
          <w:rFonts w:ascii="Arial" w:hAnsi="Arial" w:cs="Arial"/>
          <w:sz w:val="24"/>
          <w:szCs w:val="24"/>
        </w:rPr>
        <w:t>TTN</w:t>
      </w:r>
      <w:r w:rsidRPr="0076021C">
        <w:rPr>
          <w:rFonts w:ascii="Arial" w:hAnsi="Arial" w:cs="Arial"/>
          <w:sz w:val="24"/>
          <w:szCs w:val="24"/>
        </w:rPr>
        <w:t>-</w:t>
      </w:r>
      <w:r w:rsidRPr="00CC72C2">
        <w:rPr>
          <w:rFonts w:ascii="Arial" w:hAnsi="Arial" w:cs="Arial"/>
          <w:sz w:val="24"/>
          <w:szCs w:val="24"/>
        </w:rPr>
        <w:t>SSG</w:t>
      </w:r>
      <w:r w:rsidRPr="0076021C">
        <w:rPr>
          <w:rFonts w:ascii="Arial" w:hAnsi="Arial" w:cs="Arial"/>
          <w:sz w:val="24"/>
          <w:szCs w:val="24"/>
        </w:rPr>
        <w:t>-</w:t>
      </w:r>
      <w:r w:rsidRPr="00CC72C2">
        <w:rPr>
          <w:rFonts w:ascii="Arial" w:hAnsi="Arial" w:cs="Arial"/>
          <w:sz w:val="24"/>
          <w:szCs w:val="24"/>
        </w:rPr>
        <w:t>DSLAM</w:t>
      </w:r>
      <w:ins w:id="1130" w:author="Yazar">
        <w:r w:rsidR="0098607F">
          <w:rPr>
            <w:rFonts w:ascii="Arial" w:hAnsi="Arial" w:cs="Arial"/>
            <w:sz w:val="24"/>
            <w:szCs w:val="24"/>
          </w:rPr>
          <w:t>/TTN-SSG-</w:t>
        </w:r>
        <w:r w:rsidR="0098607F" w:rsidRPr="0098607F">
          <w:rPr>
            <w:rFonts w:ascii="Arial" w:hAnsi="Arial" w:cs="Arial"/>
            <w:sz w:val="24"/>
            <w:szCs w:val="24"/>
          </w:rPr>
          <w:t xml:space="preserve">FTA, </w:t>
        </w:r>
        <w:r w:rsidR="0098607F" w:rsidRPr="00BD1C98">
          <w:rPr>
            <w:rFonts w:ascii="Arial" w:hAnsi="Arial" w:cs="Arial"/>
            <w:sz w:val="24"/>
            <w:szCs w:val="24"/>
          </w:rPr>
          <w:t>TTN SSG OLT</w:t>
        </w:r>
      </w:ins>
      <w:r w:rsidR="0098607F" w:rsidRPr="001405E7">
        <w:rPr>
          <w:rPrChange w:id="1131" w:author="Yazar">
            <w:rPr>
              <w:rFonts w:ascii="Arial" w:hAnsi="Arial"/>
              <w:sz w:val="24"/>
            </w:rPr>
          </w:rPrChange>
        </w:rPr>
        <w:t xml:space="preserve"> </w:t>
      </w:r>
      <w:r w:rsidRPr="0076021C">
        <w:rPr>
          <w:rFonts w:ascii="Arial" w:hAnsi="Arial" w:cs="Arial"/>
          <w:sz w:val="24"/>
          <w:szCs w:val="24"/>
        </w:rPr>
        <w:t xml:space="preserve">ilişkisini gösterir liste sağlanacak ve değişiklikler </w:t>
      </w:r>
      <w:r>
        <w:rPr>
          <w:rFonts w:ascii="Arial" w:hAnsi="Arial" w:cs="Arial"/>
          <w:sz w:val="24"/>
          <w:szCs w:val="24"/>
        </w:rPr>
        <w:t xml:space="preserve">anında </w:t>
      </w:r>
      <w:r w:rsidRPr="0076021C">
        <w:rPr>
          <w:rFonts w:ascii="Arial" w:hAnsi="Arial" w:cs="Arial"/>
          <w:sz w:val="24"/>
          <w:szCs w:val="24"/>
        </w:rPr>
        <w:t xml:space="preserve">bildirilecektir. </w:t>
      </w:r>
      <w:r w:rsidRPr="00CC72C2">
        <w:rPr>
          <w:rFonts w:ascii="Arial" w:hAnsi="Arial" w:cs="Arial"/>
          <w:sz w:val="24"/>
          <w:szCs w:val="24"/>
        </w:rPr>
        <w:t>İşletmeci</w:t>
      </w:r>
      <w:r>
        <w:rPr>
          <w:rFonts w:ascii="Arial" w:hAnsi="Arial" w:cs="Arial"/>
          <w:sz w:val="24"/>
          <w:szCs w:val="24"/>
        </w:rPr>
        <w:t xml:space="preserve">, Gizlilik Anlaşması kapsamında ve </w:t>
      </w:r>
      <w:r w:rsidRPr="00CC72C2">
        <w:rPr>
          <w:rFonts w:ascii="Arial" w:hAnsi="Arial" w:cs="Arial"/>
          <w:sz w:val="24"/>
          <w:szCs w:val="24"/>
        </w:rPr>
        <w:t>Sözleşme</w:t>
      </w:r>
      <w:r>
        <w:rPr>
          <w:rFonts w:ascii="Arial" w:hAnsi="Arial" w:cs="Arial"/>
          <w:sz w:val="24"/>
          <w:szCs w:val="24"/>
        </w:rPr>
        <w:t xml:space="preserve"> çerçevesinde </w:t>
      </w:r>
      <w:r w:rsidRPr="00CC72C2">
        <w:rPr>
          <w:rFonts w:ascii="Arial" w:hAnsi="Arial" w:cs="Arial"/>
          <w:sz w:val="24"/>
          <w:szCs w:val="24"/>
        </w:rPr>
        <w:t>xDSL Otomasyon Sistemi</w:t>
      </w:r>
      <w:r>
        <w:rPr>
          <w:rFonts w:ascii="Arial" w:hAnsi="Arial" w:cs="Arial"/>
          <w:sz w:val="24"/>
          <w:szCs w:val="24"/>
        </w:rPr>
        <w:t xml:space="preserve"> aracılığıyla s</w:t>
      </w:r>
      <w:r w:rsidRPr="0076021C">
        <w:rPr>
          <w:rFonts w:ascii="Arial" w:hAnsi="Arial" w:cs="Arial"/>
          <w:sz w:val="24"/>
          <w:szCs w:val="24"/>
        </w:rPr>
        <w:t xml:space="preserve">antral bazında boş port, </w:t>
      </w:r>
      <w:del w:id="1132" w:author="Yazar">
        <w:r w:rsidR="000B62E2">
          <w:rPr>
            <w:rFonts w:ascii="Arial" w:hAnsi="Arial" w:cs="Arial"/>
            <w:sz w:val="24"/>
            <w:szCs w:val="24"/>
          </w:rPr>
          <w:delText>a</w:delText>
        </w:r>
        <w:r w:rsidR="00720538" w:rsidRPr="00CC72C2">
          <w:rPr>
            <w:rFonts w:ascii="Arial" w:hAnsi="Arial" w:cs="Arial"/>
            <w:sz w:val="24"/>
            <w:szCs w:val="24"/>
          </w:rPr>
          <w:delText>bone</w:delText>
        </w:r>
      </w:del>
      <w:ins w:id="1133" w:author="Yazar">
        <w:r w:rsidR="007242D7">
          <w:rPr>
            <w:rFonts w:ascii="Arial" w:hAnsi="Arial" w:cs="Arial"/>
            <w:sz w:val="24"/>
            <w:szCs w:val="24"/>
          </w:rPr>
          <w:t>Abone</w:t>
        </w:r>
      </w:ins>
      <w:r w:rsidRPr="0076021C">
        <w:rPr>
          <w:rFonts w:ascii="Arial" w:hAnsi="Arial" w:cs="Arial"/>
          <w:sz w:val="24"/>
          <w:szCs w:val="24"/>
        </w:rPr>
        <w:t xml:space="preserve"> adet ve detay raporlarına</w:t>
      </w:r>
      <w:r>
        <w:rPr>
          <w:rFonts w:ascii="Arial" w:hAnsi="Arial" w:cs="Arial"/>
          <w:sz w:val="24"/>
          <w:szCs w:val="24"/>
        </w:rPr>
        <w:t xml:space="preserve"> erişebilecektir. </w:t>
      </w:r>
      <w:r w:rsidRPr="0076021C">
        <w:rPr>
          <w:rFonts w:ascii="Arial" w:hAnsi="Arial" w:cs="Arial"/>
          <w:sz w:val="24"/>
          <w:szCs w:val="24"/>
        </w:rPr>
        <w:t xml:space="preserve">Birden fazla </w:t>
      </w:r>
      <w:r>
        <w:rPr>
          <w:rFonts w:ascii="Arial" w:hAnsi="Arial" w:cs="Arial"/>
          <w:sz w:val="24"/>
          <w:szCs w:val="24"/>
        </w:rPr>
        <w:t xml:space="preserve">Türk Telekom </w:t>
      </w:r>
      <w:r w:rsidRPr="00CC72C2">
        <w:rPr>
          <w:rFonts w:ascii="Arial" w:hAnsi="Arial" w:cs="Arial"/>
          <w:sz w:val="24"/>
          <w:szCs w:val="24"/>
        </w:rPr>
        <w:t>SSG</w:t>
      </w:r>
      <w:r w:rsidRPr="0076021C">
        <w:rPr>
          <w:rFonts w:ascii="Arial" w:hAnsi="Arial" w:cs="Arial"/>
          <w:sz w:val="24"/>
          <w:szCs w:val="24"/>
        </w:rPr>
        <w:t>’</w:t>
      </w:r>
      <w:r>
        <w:rPr>
          <w:rFonts w:ascii="Arial" w:hAnsi="Arial" w:cs="Arial"/>
          <w:sz w:val="24"/>
          <w:szCs w:val="24"/>
        </w:rPr>
        <w:t>si</w:t>
      </w:r>
      <w:r w:rsidRPr="0076021C">
        <w:rPr>
          <w:rFonts w:ascii="Arial" w:hAnsi="Arial" w:cs="Arial"/>
          <w:sz w:val="24"/>
          <w:szCs w:val="24"/>
        </w:rPr>
        <w:t xml:space="preserve">nin bulunduğu </w:t>
      </w:r>
      <w:r>
        <w:rPr>
          <w:rFonts w:ascii="Arial" w:hAnsi="Arial" w:cs="Arial"/>
          <w:sz w:val="24"/>
          <w:szCs w:val="24"/>
        </w:rPr>
        <w:t xml:space="preserve">TTN’lerde </w:t>
      </w:r>
      <w:r w:rsidRPr="0076021C">
        <w:rPr>
          <w:rFonts w:ascii="Arial" w:hAnsi="Arial" w:cs="Arial"/>
          <w:sz w:val="24"/>
          <w:szCs w:val="24"/>
        </w:rPr>
        <w:t xml:space="preserve">toplam </w:t>
      </w:r>
      <w:r w:rsidRPr="00CC72C2">
        <w:rPr>
          <w:rFonts w:ascii="Arial" w:hAnsi="Arial" w:cs="Arial"/>
          <w:sz w:val="24"/>
          <w:szCs w:val="24"/>
        </w:rPr>
        <w:t>Trafi</w:t>
      </w:r>
      <w:r>
        <w:rPr>
          <w:rFonts w:ascii="Arial" w:hAnsi="Arial" w:cs="Arial"/>
          <w:sz w:val="24"/>
          <w:szCs w:val="24"/>
        </w:rPr>
        <w:t>k</w:t>
      </w:r>
      <w:r w:rsidRPr="0076021C">
        <w:rPr>
          <w:rFonts w:ascii="Arial" w:hAnsi="Arial" w:cs="Arial"/>
          <w:sz w:val="24"/>
          <w:szCs w:val="24"/>
        </w:rPr>
        <w:t xml:space="preserve"> </w:t>
      </w:r>
      <w:r w:rsidRPr="00CC72C2">
        <w:rPr>
          <w:rFonts w:ascii="Arial" w:hAnsi="Arial" w:cs="Arial"/>
          <w:sz w:val="24"/>
          <w:szCs w:val="24"/>
        </w:rPr>
        <w:t>Türk Telekom</w:t>
      </w:r>
      <w:r w:rsidRPr="0076021C">
        <w:rPr>
          <w:rFonts w:ascii="Arial" w:hAnsi="Arial" w:cs="Arial"/>
          <w:sz w:val="24"/>
          <w:szCs w:val="24"/>
        </w:rPr>
        <w:t xml:space="preserve"> </w:t>
      </w:r>
      <w:r w:rsidRPr="00173A46">
        <w:rPr>
          <w:rFonts w:ascii="Arial" w:hAnsi="Arial" w:cs="Arial"/>
          <w:sz w:val="24"/>
          <w:szCs w:val="24"/>
        </w:rPr>
        <w:t>taraf</w:t>
      </w:r>
      <w:r w:rsidRPr="0076021C">
        <w:rPr>
          <w:rFonts w:ascii="Arial" w:hAnsi="Arial" w:cs="Arial"/>
          <w:sz w:val="24"/>
          <w:szCs w:val="24"/>
        </w:rPr>
        <w:t xml:space="preserve">ından </w:t>
      </w:r>
      <w:r w:rsidRPr="00CE35EF">
        <w:rPr>
          <w:rFonts w:ascii="Arial" w:hAnsi="Arial" w:cs="Arial"/>
          <w:sz w:val="24"/>
          <w:szCs w:val="24"/>
        </w:rPr>
        <w:t>bir noktadan</w:t>
      </w:r>
      <w:r w:rsidRPr="0076021C">
        <w:rPr>
          <w:rFonts w:ascii="Arial" w:hAnsi="Arial" w:cs="Arial"/>
          <w:sz w:val="24"/>
          <w:szCs w:val="24"/>
        </w:rPr>
        <w:t xml:space="preserve"> </w:t>
      </w:r>
      <w:del w:id="1134" w:author="Yazar">
        <w:r w:rsidR="00F85116">
          <w:rPr>
            <w:rFonts w:ascii="Arial" w:hAnsi="Arial" w:cs="Arial"/>
            <w:sz w:val="24"/>
            <w:szCs w:val="24"/>
          </w:rPr>
          <w:delText>i</w:delText>
        </w:r>
        <w:r w:rsidR="00B44ECC" w:rsidRPr="00CC72C2">
          <w:rPr>
            <w:rFonts w:ascii="Arial" w:hAnsi="Arial" w:cs="Arial"/>
            <w:sz w:val="24"/>
            <w:szCs w:val="24"/>
          </w:rPr>
          <w:delText>şletmeci</w:delText>
        </w:r>
        <w:r w:rsidR="0076021C" w:rsidRPr="0076021C">
          <w:rPr>
            <w:rFonts w:ascii="Arial" w:hAnsi="Arial" w:cs="Arial"/>
            <w:sz w:val="24"/>
            <w:szCs w:val="24"/>
          </w:rPr>
          <w:delText>y</w:delText>
        </w:r>
        <w:r w:rsidR="00B44ECC">
          <w:rPr>
            <w:rFonts w:ascii="Arial" w:hAnsi="Arial" w:cs="Arial"/>
            <w:sz w:val="24"/>
            <w:szCs w:val="24"/>
          </w:rPr>
          <w:delText>e</w:delText>
        </w:r>
      </w:del>
      <w:ins w:id="1135" w:author="Yazar">
        <w:r w:rsidR="00F867AE">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y</w:t>
        </w:r>
        <w:r>
          <w:rPr>
            <w:rFonts w:ascii="Arial" w:hAnsi="Arial" w:cs="Arial"/>
            <w:sz w:val="24"/>
            <w:szCs w:val="24"/>
          </w:rPr>
          <w:t>e</w:t>
        </w:r>
      </w:ins>
      <w:r w:rsidRPr="0076021C">
        <w:rPr>
          <w:rFonts w:ascii="Arial" w:hAnsi="Arial" w:cs="Arial"/>
          <w:sz w:val="24"/>
          <w:szCs w:val="24"/>
        </w:rPr>
        <w:t xml:space="preserve"> teslim edilecek</w:t>
      </w:r>
      <w:r>
        <w:rPr>
          <w:rFonts w:ascii="Arial" w:hAnsi="Arial" w:cs="Arial"/>
          <w:sz w:val="24"/>
          <w:szCs w:val="24"/>
        </w:rPr>
        <w:t xml:space="preserve"> ve teslim edilen toplam bant genişliği üzerinden tek devre ücreti alınacaktır.</w:t>
      </w:r>
    </w:p>
    <w:p w14:paraId="0720330F" w14:textId="77777777" w:rsidR="00550B3B" w:rsidRDefault="00550B3B" w:rsidP="005F6CDE">
      <w:pPr>
        <w:tabs>
          <w:tab w:val="left" w:pos="4500"/>
        </w:tabs>
        <w:spacing w:line="360" w:lineRule="auto"/>
        <w:jc w:val="both"/>
        <w:rPr>
          <w:del w:id="1136" w:author="Yazar"/>
          <w:rFonts w:ascii="Arial" w:hAnsi="Arial" w:cs="Arial"/>
          <w:sz w:val="24"/>
          <w:szCs w:val="24"/>
        </w:rPr>
      </w:pPr>
    </w:p>
    <w:p w14:paraId="430ED853" w14:textId="128D69DE" w:rsidR="00BF7F49" w:rsidRDefault="00BF7F49" w:rsidP="00BF7F49">
      <w:pPr>
        <w:tabs>
          <w:tab w:val="left" w:pos="4500"/>
        </w:tabs>
        <w:spacing w:line="360" w:lineRule="auto"/>
        <w:jc w:val="both"/>
        <w:rPr>
          <w:rFonts w:ascii="Arial" w:hAnsi="Arial" w:cs="Arial"/>
          <w:sz w:val="24"/>
          <w:szCs w:val="24"/>
        </w:rPr>
      </w:pPr>
      <w:r w:rsidRPr="00C13A80">
        <w:rPr>
          <w:rFonts w:ascii="Arial" w:hAnsi="Arial" w:cs="Arial"/>
          <w:b/>
          <w:sz w:val="24"/>
          <w:szCs w:val="24"/>
        </w:rPr>
        <w:lastRenderedPageBreak/>
        <w:t>2.2.</w:t>
      </w:r>
      <w:r>
        <w:rPr>
          <w:rFonts w:ascii="Arial" w:hAnsi="Arial" w:cs="Arial"/>
          <w:sz w:val="24"/>
          <w:szCs w:val="24"/>
        </w:rPr>
        <w:t xml:space="preserve"> </w:t>
      </w:r>
      <w:r w:rsidRPr="00CC72C2">
        <w:rPr>
          <w:rFonts w:ascii="Arial" w:hAnsi="Arial" w:cs="Arial"/>
          <w:sz w:val="24"/>
          <w:szCs w:val="24"/>
        </w:rPr>
        <w:t>Trafik</w:t>
      </w:r>
      <w:r w:rsidRPr="0076021C">
        <w:rPr>
          <w:rFonts w:ascii="Arial" w:hAnsi="Arial" w:cs="Arial"/>
          <w:sz w:val="24"/>
          <w:szCs w:val="24"/>
        </w:rPr>
        <w:t xml:space="preserve"> tesliminde </w:t>
      </w:r>
      <w:del w:id="1137" w:author="Yazar">
        <w:r w:rsidR="00F85116">
          <w:rPr>
            <w:rFonts w:ascii="Arial" w:hAnsi="Arial" w:cs="Arial"/>
            <w:sz w:val="24"/>
            <w:szCs w:val="24"/>
          </w:rPr>
          <w:delText>i</w:delText>
        </w:r>
        <w:r w:rsidR="00B44ECC" w:rsidRPr="00CC72C2">
          <w:rPr>
            <w:rFonts w:ascii="Arial" w:hAnsi="Arial" w:cs="Arial"/>
            <w:sz w:val="24"/>
            <w:szCs w:val="24"/>
          </w:rPr>
          <w:delText>şletmeci</w:delText>
        </w:r>
      </w:del>
      <w:ins w:id="1138" w:author="Yazar">
        <w:r w:rsidR="00F867AE">
          <w:rPr>
            <w:rFonts w:ascii="Arial" w:hAnsi="Arial" w:cs="Arial"/>
            <w:sz w:val="24"/>
            <w:szCs w:val="24"/>
          </w:rPr>
          <w:t>İ</w:t>
        </w:r>
        <w:r w:rsidRPr="00CC72C2">
          <w:rPr>
            <w:rFonts w:ascii="Arial" w:hAnsi="Arial" w:cs="Arial"/>
            <w:sz w:val="24"/>
            <w:szCs w:val="24"/>
          </w:rPr>
          <w:t>şletmeci</w:t>
        </w:r>
      </w:ins>
      <w:r w:rsidRPr="0076021C">
        <w:rPr>
          <w:rFonts w:ascii="Arial" w:hAnsi="Arial" w:cs="Arial"/>
          <w:sz w:val="24"/>
          <w:szCs w:val="24"/>
        </w:rPr>
        <w:t xml:space="preserve"> cihazlarının </w:t>
      </w:r>
      <w:r>
        <w:rPr>
          <w:rFonts w:ascii="Arial" w:hAnsi="Arial" w:cs="Arial"/>
          <w:sz w:val="24"/>
          <w:szCs w:val="24"/>
        </w:rPr>
        <w:t xml:space="preserve">Türk Telekom şebekesine </w:t>
      </w:r>
      <w:r w:rsidRPr="0076021C">
        <w:rPr>
          <w:rFonts w:ascii="Arial" w:hAnsi="Arial" w:cs="Arial"/>
          <w:sz w:val="24"/>
          <w:szCs w:val="24"/>
        </w:rPr>
        <w:t xml:space="preserve">uygunluğu </w:t>
      </w:r>
      <w:del w:id="1139" w:author="Yazar">
        <w:r w:rsidR="00F85116">
          <w:rPr>
            <w:rFonts w:ascii="Arial" w:hAnsi="Arial" w:cs="Arial"/>
            <w:sz w:val="24"/>
            <w:szCs w:val="24"/>
          </w:rPr>
          <w:delText>i</w:delText>
        </w:r>
        <w:r w:rsidR="00B44ECC" w:rsidRPr="00CC72C2">
          <w:rPr>
            <w:rFonts w:ascii="Arial" w:hAnsi="Arial" w:cs="Arial"/>
            <w:sz w:val="24"/>
            <w:szCs w:val="24"/>
          </w:rPr>
          <w:delText>şletmeci</w:delText>
        </w:r>
        <w:r w:rsidR="0076021C" w:rsidRPr="0076021C">
          <w:rPr>
            <w:rFonts w:ascii="Arial" w:hAnsi="Arial" w:cs="Arial"/>
            <w:sz w:val="24"/>
            <w:szCs w:val="24"/>
          </w:rPr>
          <w:delText>n</w:delText>
        </w:r>
        <w:r w:rsidR="00B44ECC">
          <w:rPr>
            <w:rFonts w:ascii="Arial" w:hAnsi="Arial" w:cs="Arial"/>
            <w:sz w:val="24"/>
            <w:szCs w:val="24"/>
          </w:rPr>
          <w:delText>i</w:delText>
        </w:r>
        <w:r w:rsidR="0076021C" w:rsidRPr="0076021C">
          <w:rPr>
            <w:rFonts w:ascii="Arial" w:hAnsi="Arial" w:cs="Arial"/>
            <w:sz w:val="24"/>
            <w:szCs w:val="24"/>
          </w:rPr>
          <w:delText>n</w:delText>
        </w:r>
      </w:del>
      <w:ins w:id="1140" w:author="Yazar">
        <w:r w:rsidR="00F867AE">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n</w:t>
        </w:r>
        <w:r>
          <w:rPr>
            <w:rFonts w:ascii="Arial" w:hAnsi="Arial" w:cs="Arial"/>
            <w:sz w:val="24"/>
            <w:szCs w:val="24"/>
          </w:rPr>
          <w:t>i</w:t>
        </w:r>
        <w:r w:rsidRPr="0076021C">
          <w:rPr>
            <w:rFonts w:ascii="Arial" w:hAnsi="Arial" w:cs="Arial"/>
            <w:sz w:val="24"/>
            <w:szCs w:val="24"/>
          </w:rPr>
          <w:t>n</w:t>
        </w:r>
      </w:ins>
      <w:r w:rsidRPr="0076021C">
        <w:rPr>
          <w:rFonts w:ascii="Arial" w:hAnsi="Arial" w:cs="Arial"/>
          <w:sz w:val="24"/>
          <w:szCs w:val="24"/>
        </w:rPr>
        <w:t xml:space="preserve"> sorumluluğunda olacaktır.</w:t>
      </w:r>
    </w:p>
    <w:p w14:paraId="2B8DBBD9" w14:textId="77777777" w:rsidR="00BF7F49" w:rsidRDefault="00BF7F49" w:rsidP="00BF7F49">
      <w:pPr>
        <w:tabs>
          <w:tab w:val="left" w:pos="4500"/>
        </w:tabs>
        <w:spacing w:line="360" w:lineRule="auto"/>
        <w:jc w:val="both"/>
        <w:rPr>
          <w:rFonts w:ascii="Arial" w:hAnsi="Arial" w:cs="Arial"/>
          <w:b/>
          <w:sz w:val="24"/>
          <w:szCs w:val="24"/>
        </w:rPr>
      </w:pPr>
    </w:p>
    <w:p w14:paraId="776C498C" w14:textId="705D98D6" w:rsidR="00BF7F49" w:rsidRDefault="00BF7F49" w:rsidP="00BF7F49">
      <w:pPr>
        <w:tabs>
          <w:tab w:val="left" w:pos="4500"/>
        </w:tabs>
        <w:spacing w:line="360" w:lineRule="auto"/>
        <w:jc w:val="both"/>
        <w:rPr>
          <w:rFonts w:ascii="Arial" w:hAnsi="Arial" w:cs="Arial"/>
          <w:sz w:val="24"/>
          <w:szCs w:val="24"/>
        </w:rPr>
      </w:pPr>
      <w:r w:rsidRPr="002407BF">
        <w:rPr>
          <w:rFonts w:ascii="Arial" w:hAnsi="Arial" w:cs="Arial"/>
          <w:b/>
          <w:sz w:val="24"/>
          <w:szCs w:val="24"/>
        </w:rPr>
        <w:t>2.</w:t>
      </w:r>
      <w:r>
        <w:rPr>
          <w:rFonts w:ascii="Arial" w:hAnsi="Arial" w:cs="Arial"/>
          <w:b/>
          <w:sz w:val="24"/>
          <w:szCs w:val="24"/>
        </w:rPr>
        <w:t>3</w:t>
      </w:r>
      <w:r w:rsidRPr="002407BF">
        <w:rPr>
          <w:rFonts w:ascii="Arial" w:hAnsi="Arial" w:cs="Arial"/>
          <w:b/>
          <w:sz w:val="24"/>
          <w:szCs w:val="24"/>
        </w:rPr>
        <w:t>.</w:t>
      </w:r>
      <w:r>
        <w:rPr>
          <w:rFonts w:ascii="Arial" w:hAnsi="Arial" w:cs="Arial"/>
          <w:sz w:val="24"/>
          <w:szCs w:val="24"/>
        </w:rPr>
        <w:t xml:space="preserve"> </w:t>
      </w:r>
      <w:r w:rsidRPr="00CC72C2">
        <w:rPr>
          <w:rFonts w:ascii="Arial" w:hAnsi="Arial" w:cs="Arial"/>
          <w:sz w:val="24"/>
          <w:szCs w:val="24"/>
        </w:rPr>
        <w:t>Türk Telekom</w:t>
      </w:r>
      <w:r>
        <w:rPr>
          <w:rFonts w:ascii="Arial" w:hAnsi="Arial" w:cs="Arial"/>
          <w:sz w:val="24"/>
          <w:szCs w:val="24"/>
        </w:rPr>
        <w:t xml:space="preserve">, </w:t>
      </w:r>
      <w:del w:id="1141" w:author="Yazar">
        <w:r w:rsidR="00F85116">
          <w:rPr>
            <w:rFonts w:ascii="Arial" w:hAnsi="Arial" w:cs="Arial"/>
            <w:sz w:val="24"/>
            <w:szCs w:val="24"/>
          </w:rPr>
          <w:delText>i</w:delText>
        </w:r>
        <w:r w:rsidR="00B44ECC" w:rsidRPr="00CC72C2">
          <w:rPr>
            <w:rFonts w:ascii="Arial" w:hAnsi="Arial" w:cs="Arial"/>
            <w:sz w:val="24"/>
            <w:szCs w:val="24"/>
          </w:rPr>
          <w:delText>şletmeci</w:delText>
        </w:r>
        <w:r w:rsidR="002407BF" w:rsidRPr="0076021C">
          <w:rPr>
            <w:rFonts w:ascii="Arial" w:hAnsi="Arial" w:cs="Arial"/>
            <w:sz w:val="24"/>
            <w:szCs w:val="24"/>
          </w:rPr>
          <w:delText>y</w:delText>
        </w:r>
        <w:r w:rsidR="00B44ECC">
          <w:rPr>
            <w:rFonts w:ascii="Arial" w:hAnsi="Arial" w:cs="Arial"/>
            <w:sz w:val="24"/>
            <w:szCs w:val="24"/>
          </w:rPr>
          <w:delText>e</w:delText>
        </w:r>
      </w:del>
      <w:ins w:id="1142" w:author="Yazar">
        <w:r w:rsidR="00F867AE">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y</w:t>
        </w:r>
        <w:r>
          <w:rPr>
            <w:rFonts w:ascii="Arial" w:hAnsi="Arial" w:cs="Arial"/>
            <w:sz w:val="24"/>
            <w:szCs w:val="24"/>
          </w:rPr>
          <w:t>e</w:t>
        </w:r>
      </w:ins>
      <w:r w:rsidRPr="0076021C">
        <w:rPr>
          <w:rFonts w:ascii="Arial" w:hAnsi="Arial" w:cs="Arial"/>
          <w:sz w:val="24"/>
          <w:szCs w:val="24"/>
        </w:rPr>
        <w:t xml:space="preserve"> tahsis edilen portlara ilişkin en az 1 (bir) </w:t>
      </w:r>
      <w:del w:id="1143" w:author="Yazar">
        <w:r w:rsidR="000B62E2">
          <w:rPr>
            <w:rFonts w:ascii="Arial" w:hAnsi="Arial" w:cs="Arial"/>
            <w:sz w:val="24"/>
            <w:szCs w:val="24"/>
          </w:rPr>
          <w:delText>a</w:delText>
        </w:r>
        <w:r w:rsidR="001A629D" w:rsidRPr="00CC72C2">
          <w:rPr>
            <w:rFonts w:ascii="Arial" w:hAnsi="Arial" w:cs="Arial"/>
            <w:sz w:val="24"/>
            <w:szCs w:val="24"/>
          </w:rPr>
          <w:delText>bone</w:delText>
        </w:r>
        <w:r w:rsidR="002407BF" w:rsidRPr="0076021C">
          <w:rPr>
            <w:rFonts w:ascii="Arial" w:hAnsi="Arial" w:cs="Arial"/>
            <w:sz w:val="24"/>
            <w:szCs w:val="24"/>
          </w:rPr>
          <w:delText>sinin</w:delText>
        </w:r>
      </w:del>
      <w:ins w:id="1144" w:author="Yazar">
        <w:r w:rsidR="00F867AE">
          <w:rPr>
            <w:rFonts w:ascii="Arial" w:hAnsi="Arial" w:cs="Arial"/>
            <w:sz w:val="24"/>
            <w:szCs w:val="24"/>
          </w:rPr>
          <w:t>A</w:t>
        </w:r>
        <w:r w:rsidRPr="00CC72C2">
          <w:rPr>
            <w:rFonts w:ascii="Arial" w:hAnsi="Arial" w:cs="Arial"/>
            <w:sz w:val="24"/>
            <w:szCs w:val="24"/>
          </w:rPr>
          <w:t>bone</w:t>
        </w:r>
        <w:r w:rsidRPr="0076021C">
          <w:rPr>
            <w:rFonts w:ascii="Arial" w:hAnsi="Arial" w:cs="Arial"/>
            <w:sz w:val="24"/>
            <w:szCs w:val="24"/>
          </w:rPr>
          <w:t>sinin</w:t>
        </w:r>
      </w:ins>
      <w:r w:rsidRPr="0076021C">
        <w:rPr>
          <w:rFonts w:ascii="Arial" w:hAnsi="Arial" w:cs="Arial"/>
          <w:sz w:val="24"/>
          <w:szCs w:val="24"/>
        </w:rPr>
        <w:t xml:space="preserve"> bulunduğu bölgelerdeki </w:t>
      </w:r>
      <w:r w:rsidRPr="00CC72C2">
        <w:rPr>
          <w:rFonts w:ascii="Arial" w:hAnsi="Arial" w:cs="Arial"/>
          <w:sz w:val="24"/>
          <w:szCs w:val="24"/>
        </w:rPr>
        <w:t>xDSL</w:t>
      </w:r>
      <w:ins w:id="1145" w:author="Yazar">
        <w:r w:rsidR="00F867AE">
          <w:rPr>
            <w:rFonts w:ascii="Arial" w:hAnsi="Arial" w:cs="Arial"/>
            <w:sz w:val="24"/>
            <w:szCs w:val="24"/>
          </w:rPr>
          <w:t>/FTTx</w:t>
        </w:r>
      </w:ins>
      <w:r w:rsidRPr="00CC72C2">
        <w:rPr>
          <w:rFonts w:ascii="Arial" w:hAnsi="Arial" w:cs="Arial"/>
          <w:sz w:val="24"/>
          <w:szCs w:val="24"/>
        </w:rPr>
        <w:t xml:space="preserve"> Trafiğini</w:t>
      </w:r>
      <w:r w:rsidRPr="0076021C">
        <w:rPr>
          <w:rFonts w:ascii="Arial" w:hAnsi="Arial" w:cs="Arial"/>
          <w:sz w:val="24"/>
          <w:szCs w:val="24"/>
        </w:rPr>
        <w:t xml:space="preserve"> o </w:t>
      </w:r>
      <w:del w:id="1146" w:author="Yazar">
        <w:r w:rsidR="000B62E2">
          <w:rPr>
            <w:rFonts w:ascii="Arial" w:hAnsi="Arial" w:cs="Arial"/>
            <w:sz w:val="24"/>
            <w:szCs w:val="24"/>
          </w:rPr>
          <w:delText>a</w:delText>
        </w:r>
        <w:r w:rsidR="001A629D" w:rsidRPr="00CC72C2">
          <w:rPr>
            <w:rFonts w:ascii="Arial" w:hAnsi="Arial" w:cs="Arial"/>
            <w:sz w:val="24"/>
            <w:szCs w:val="24"/>
          </w:rPr>
          <w:delText>bone</w:delText>
        </w:r>
        <w:r w:rsidR="002407BF" w:rsidRPr="0076021C">
          <w:rPr>
            <w:rFonts w:ascii="Arial" w:hAnsi="Arial" w:cs="Arial"/>
            <w:sz w:val="24"/>
            <w:szCs w:val="24"/>
          </w:rPr>
          <w:delText>ye</w:delText>
        </w:r>
      </w:del>
      <w:ins w:id="1147" w:author="Yazar">
        <w:r w:rsidR="007242D7">
          <w:rPr>
            <w:rFonts w:ascii="Arial" w:hAnsi="Arial" w:cs="Arial"/>
            <w:sz w:val="24"/>
            <w:szCs w:val="24"/>
          </w:rPr>
          <w:t>Abone</w:t>
        </w:r>
        <w:r w:rsidRPr="0076021C">
          <w:rPr>
            <w:rFonts w:ascii="Arial" w:hAnsi="Arial" w:cs="Arial"/>
            <w:sz w:val="24"/>
            <w:szCs w:val="24"/>
          </w:rPr>
          <w:t>ye</w:t>
        </w:r>
      </w:ins>
      <w:r w:rsidRPr="0076021C">
        <w:rPr>
          <w:rFonts w:ascii="Arial" w:hAnsi="Arial" w:cs="Arial"/>
          <w:sz w:val="24"/>
          <w:szCs w:val="24"/>
        </w:rPr>
        <w:t xml:space="preserve"> ait portun bağlı olduğu </w:t>
      </w:r>
      <w:r>
        <w:rPr>
          <w:rFonts w:ascii="Arial" w:hAnsi="Arial" w:cs="Arial"/>
          <w:sz w:val="24"/>
          <w:szCs w:val="24"/>
        </w:rPr>
        <w:t>TTN’den</w:t>
      </w:r>
      <w:r w:rsidRPr="0076021C">
        <w:rPr>
          <w:rFonts w:ascii="Arial" w:hAnsi="Arial" w:cs="Arial"/>
          <w:sz w:val="24"/>
          <w:szCs w:val="24"/>
        </w:rPr>
        <w:t xml:space="preserve"> teslim edecektir. </w:t>
      </w:r>
      <w:r w:rsidRPr="00CC72C2">
        <w:rPr>
          <w:rFonts w:ascii="Arial" w:hAnsi="Arial" w:cs="Arial"/>
          <w:sz w:val="24"/>
          <w:szCs w:val="24"/>
        </w:rPr>
        <w:t>Sözleşme</w:t>
      </w:r>
      <w:r w:rsidRPr="0076021C">
        <w:rPr>
          <w:rFonts w:ascii="Arial" w:hAnsi="Arial" w:cs="Arial"/>
          <w:sz w:val="24"/>
          <w:szCs w:val="24"/>
        </w:rPr>
        <w:t xml:space="preserve"> imzala</w:t>
      </w:r>
      <w:r>
        <w:rPr>
          <w:rFonts w:ascii="Arial" w:hAnsi="Arial" w:cs="Arial"/>
          <w:sz w:val="24"/>
          <w:szCs w:val="24"/>
        </w:rPr>
        <w:t xml:space="preserve">ndıktan sonra, </w:t>
      </w:r>
      <w:del w:id="1148" w:author="Yazar">
        <w:r w:rsidR="00F85116">
          <w:rPr>
            <w:rFonts w:ascii="Arial" w:hAnsi="Arial" w:cs="Arial"/>
            <w:sz w:val="24"/>
            <w:szCs w:val="24"/>
          </w:rPr>
          <w:delText>i</w:delText>
        </w:r>
        <w:r w:rsidR="00B44ECC" w:rsidRPr="00CC72C2">
          <w:rPr>
            <w:rFonts w:ascii="Arial" w:hAnsi="Arial" w:cs="Arial"/>
            <w:sz w:val="24"/>
            <w:szCs w:val="24"/>
          </w:rPr>
          <w:delText>şletmeci</w:delText>
        </w:r>
        <w:r w:rsidR="002407BF" w:rsidRPr="0076021C">
          <w:rPr>
            <w:rFonts w:ascii="Arial" w:hAnsi="Arial" w:cs="Arial"/>
            <w:sz w:val="24"/>
            <w:szCs w:val="24"/>
          </w:rPr>
          <w:delText>n</w:delText>
        </w:r>
        <w:r w:rsidR="00B44ECC">
          <w:rPr>
            <w:rFonts w:ascii="Arial" w:hAnsi="Arial" w:cs="Arial"/>
            <w:sz w:val="24"/>
            <w:szCs w:val="24"/>
          </w:rPr>
          <w:delText>i</w:delText>
        </w:r>
        <w:r w:rsidR="002407BF" w:rsidRPr="0076021C">
          <w:rPr>
            <w:rFonts w:ascii="Arial" w:hAnsi="Arial" w:cs="Arial"/>
            <w:sz w:val="24"/>
            <w:szCs w:val="24"/>
          </w:rPr>
          <w:delText>n</w:delText>
        </w:r>
      </w:del>
      <w:ins w:id="1149" w:author="Yazar">
        <w:r w:rsidR="00F867AE">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n</w:t>
        </w:r>
        <w:r>
          <w:rPr>
            <w:rFonts w:ascii="Arial" w:hAnsi="Arial" w:cs="Arial"/>
            <w:sz w:val="24"/>
            <w:szCs w:val="24"/>
          </w:rPr>
          <w:t>i</w:t>
        </w:r>
        <w:r w:rsidRPr="0076021C">
          <w:rPr>
            <w:rFonts w:ascii="Arial" w:hAnsi="Arial" w:cs="Arial"/>
            <w:sz w:val="24"/>
            <w:szCs w:val="24"/>
          </w:rPr>
          <w:t>n</w:t>
        </w:r>
      </w:ins>
      <w:r w:rsidRPr="0076021C">
        <w:rPr>
          <w:rFonts w:ascii="Arial" w:hAnsi="Arial" w:cs="Arial"/>
          <w:sz w:val="24"/>
          <w:szCs w:val="24"/>
        </w:rPr>
        <w:t xml:space="preserve"> talebi üzerine, </w:t>
      </w:r>
      <w:r w:rsidRPr="00CC72C2">
        <w:rPr>
          <w:rFonts w:ascii="Arial" w:hAnsi="Arial" w:cs="Arial"/>
          <w:sz w:val="24"/>
          <w:szCs w:val="24"/>
        </w:rPr>
        <w:t>Türk Telekom’</w:t>
      </w:r>
      <w:r w:rsidRPr="000C7285">
        <w:rPr>
          <w:rFonts w:ascii="Arial" w:hAnsi="Arial" w:cs="Arial"/>
          <w:sz w:val="24"/>
          <w:szCs w:val="24"/>
        </w:rPr>
        <w:t>un</w:t>
      </w:r>
      <w:r w:rsidRPr="0076021C">
        <w:rPr>
          <w:rFonts w:ascii="Arial" w:hAnsi="Arial" w:cs="Arial"/>
          <w:sz w:val="24"/>
          <w:szCs w:val="24"/>
        </w:rPr>
        <w:t xml:space="preserve"> </w:t>
      </w:r>
      <w:r>
        <w:rPr>
          <w:rFonts w:ascii="Arial" w:hAnsi="Arial" w:cs="Arial"/>
          <w:sz w:val="24"/>
          <w:szCs w:val="24"/>
        </w:rPr>
        <w:t xml:space="preserve">TTN ile </w:t>
      </w:r>
      <w:del w:id="1150" w:author="Yazar">
        <w:r w:rsidR="00F85116">
          <w:rPr>
            <w:rFonts w:ascii="Arial" w:hAnsi="Arial" w:cs="Arial"/>
            <w:sz w:val="24"/>
            <w:szCs w:val="24"/>
          </w:rPr>
          <w:delText>i</w:delText>
        </w:r>
        <w:r w:rsidR="00B44ECC" w:rsidRPr="00CC72C2">
          <w:rPr>
            <w:rFonts w:ascii="Arial" w:hAnsi="Arial" w:cs="Arial"/>
            <w:sz w:val="24"/>
            <w:szCs w:val="24"/>
          </w:rPr>
          <w:delText>şletmeci</w:delText>
        </w:r>
        <w:r w:rsidR="002407BF" w:rsidRPr="0076021C">
          <w:rPr>
            <w:rFonts w:ascii="Arial" w:hAnsi="Arial" w:cs="Arial"/>
            <w:sz w:val="24"/>
            <w:szCs w:val="24"/>
          </w:rPr>
          <w:delText>n</w:delText>
        </w:r>
        <w:r w:rsidR="00B44ECC">
          <w:rPr>
            <w:rFonts w:ascii="Arial" w:hAnsi="Arial" w:cs="Arial"/>
            <w:sz w:val="24"/>
            <w:szCs w:val="24"/>
          </w:rPr>
          <w:delText>i</w:delText>
        </w:r>
        <w:r w:rsidR="002407BF" w:rsidRPr="0076021C">
          <w:rPr>
            <w:rFonts w:ascii="Arial" w:hAnsi="Arial" w:cs="Arial"/>
            <w:sz w:val="24"/>
            <w:szCs w:val="24"/>
          </w:rPr>
          <w:delText>n</w:delText>
        </w:r>
      </w:del>
      <w:ins w:id="1151" w:author="Yazar">
        <w:r w:rsidR="00F867AE">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n</w:t>
        </w:r>
        <w:r>
          <w:rPr>
            <w:rFonts w:ascii="Arial" w:hAnsi="Arial" w:cs="Arial"/>
            <w:sz w:val="24"/>
            <w:szCs w:val="24"/>
          </w:rPr>
          <w:t>i</w:t>
        </w:r>
        <w:r w:rsidRPr="0076021C">
          <w:rPr>
            <w:rFonts w:ascii="Arial" w:hAnsi="Arial" w:cs="Arial"/>
            <w:sz w:val="24"/>
            <w:szCs w:val="24"/>
          </w:rPr>
          <w:t>n</w:t>
        </w:r>
      </w:ins>
      <w:r w:rsidRPr="0076021C">
        <w:rPr>
          <w:rFonts w:ascii="Arial" w:hAnsi="Arial" w:cs="Arial"/>
          <w:sz w:val="24"/>
          <w:szCs w:val="24"/>
        </w:rPr>
        <w:t xml:space="preserve"> </w:t>
      </w:r>
      <w:r w:rsidRPr="00CC72C2">
        <w:rPr>
          <w:rFonts w:ascii="Arial" w:hAnsi="Arial" w:cs="Arial"/>
          <w:sz w:val="24"/>
          <w:szCs w:val="24"/>
        </w:rPr>
        <w:t>PPP</w:t>
      </w:r>
      <w:r w:rsidRPr="0076021C">
        <w:rPr>
          <w:rFonts w:ascii="Arial" w:hAnsi="Arial" w:cs="Arial"/>
          <w:sz w:val="24"/>
          <w:szCs w:val="24"/>
        </w:rPr>
        <w:t xml:space="preserve"> sonlandırıcı cihazı arasında </w:t>
      </w:r>
      <w:r>
        <w:rPr>
          <w:rFonts w:ascii="Arial" w:hAnsi="Arial" w:cs="Arial"/>
          <w:sz w:val="24"/>
          <w:szCs w:val="24"/>
        </w:rPr>
        <w:t>t</w:t>
      </w:r>
      <w:r w:rsidRPr="00CC72C2">
        <w:rPr>
          <w:rFonts w:ascii="Arial" w:hAnsi="Arial" w:cs="Arial"/>
          <w:sz w:val="24"/>
          <w:szCs w:val="24"/>
        </w:rPr>
        <w:t>esis</w:t>
      </w:r>
      <w:r w:rsidRPr="0076021C">
        <w:rPr>
          <w:rFonts w:ascii="Arial" w:hAnsi="Arial" w:cs="Arial"/>
          <w:sz w:val="24"/>
          <w:szCs w:val="24"/>
        </w:rPr>
        <w:t xml:space="preserve"> edilecek her bağlantı üzerinde gerekli konfigürasyonlar hazırlanacak, </w:t>
      </w:r>
      <w:r w:rsidRPr="00CC72C2">
        <w:rPr>
          <w:rFonts w:ascii="Arial" w:hAnsi="Arial" w:cs="Arial"/>
          <w:sz w:val="24"/>
          <w:szCs w:val="24"/>
        </w:rPr>
        <w:t>PPP</w:t>
      </w:r>
      <w:r w:rsidR="004B26E5">
        <w:rPr>
          <w:rFonts w:ascii="Arial" w:hAnsi="Arial" w:cs="Arial"/>
          <w:sz w:val="24"/>
          <w:szCs w:val="24"/>
        </w:rPr>
        <w:t xml:space="preserve"> </w:t>
      </w:r>
      <w:r w:rsidRPr="0076021C">
        <w:rPr>
          <w:rFonts w:ascii="Arial" w:hAnsi="Arial" w:cs="Arial"/>
          <w:sz w:val="24"/>
          <w:szCs w:val="24"/>
        </w:rPr>
        <w:t xml:space="preserve">bağlantısı ve her iki </w:t>
      </w:r>
      <w:r w:rsidRPr="00CC72C2">
        <w:rPr>
          <w:rFonts w:ascii="Arial" w:hAnsi="Arial" w:cs="Arial"/>
          <w:sz w:val="24"/>
          <w:szCs w:val="24"/>
        </w:rPr>
        <w:t>Taraf</w:t>
      </w:r>
      <w:r w:rsidRPr="0076021C">
        <w:rPr>
          <w:rFonts w:ascii="Arial" w:hAnsi="Arial" w:cs="Arial"/>
          <w:sz w:val="24"/>
          <w:szCs w:val="24"/>
        </w:rPr>
        <w:t xml:space="preserve">ta </w:t>
      </w:r>
      <w:r w:rsidRPr="00CC72C2">
        <w:rPr>
          <w:rFonts w:ascii="Arial" w:hAnsi="Arial" w:cs="Arial"/>
          <w:sz w:val="24"/>
          <w:szCs w:val="24"/>
        </w:rPr>
        <w:t>Accounting Kaydı</w:t>
      </w:r>
      <w:r w:rsidRPr="0076021C">
        <w:rPr>
          <w:rFonts w:ascii="Arial" w:hAnsi="Arial" w:cs="Arial"/>
          <w:sz w:val="24"/>
          <w:szCs w:val="24"/>
        </w:rPr>
        <w:t>nın sağlıklı tutulduğu test edilecek, testin olumlu olması halinde hizmet başlatılacaktır.</w:t>
      </w:r>
    </w:p>
    <w:p w14:paraId="104E7846" w14:textId="77777777" w:rsidR="00856C24" w:rsidRDefault="00856C24" w:rsidP="00BF7F49">
      <w:pPr>
        <w:tabs>
          <w:tab w:val="left" w:pos="4500"/>
        </w:tabs>
        <w:spacing w:line="360" w:lineRule="auto"/>
        <w:jc w:val="both"/>
        <w:rPr>
          <w:rFonts w:ascii="Arial" w:hAnsi="Arial" w:cs="Arial"/>
          <w:sz w:val="24"/>
          <w:szCs w:val="24"/>
        </w:rPr>
      </w:pPr>
    </w:p>
    <w:p w14:paraId="7E9C1EDE" w14:textId="4305D514" w:rsidR="00BF7F49" w:rsidRDefault="00BF7F49" w:rsidP="00BF7F49">
      <w:pPr>
        <w:tabs>
          <w:tab w:val="left" w:pos="4500"/>
        </w:tabs>
        <w:spacing w:line="360" w:lineRule="auto"/>
        <w:jc w:val="both"/>
        <w:rPr>
          <w:rFonts w:ascii="Arial" w:hAnsi="Arial" w:cs="Arial"/>
          <w:sz w:val="24"/>
          <w:szCs w:val="24"/>
        </w:rPr>
      </w:pPr>
      <w:r>
        <w:rPr>
          <w:rFonts w:ascii="Arial" w:hAnsi="Arial" w:cs="Arial"/>
          <w:b/>
          <w:sz w:val="24"/>
          <w:szCs w:val="24"/>
        </w:rPr>
        <w:t>2.4</w:t>
      </w:r>
      <w:r w:rsidRPr="0076021C">
        <w:rPr>
          <w:rFonts w:ascii="Arial" w:hAnsi="Arial" w:cs="Arial"/>
          <w:b/>
          <w:sz w:val="24"/>
          <w:szCs w:val="24"/>
        </w:rPr>
        <w:t>.</w:t>
      </w:r>
      <w:r w:rsidRPr="0076021C">
        <w:rPr>
          <w:rFonts w:ascii="Arial" w:hAnsi="Arial" w:cs="Arial"/>
          <w:sz w:val="24"/>
          <w:szCs w:val="24"/>
        </w:rPr>
        <w:t xml:space="preserve"> </w:t>
      </w:r>
      <w:r w:rsidRPr="00CC72C2">
        <w:rPr>
          <w:rFonts w:ascii="Arial" w:hAnsi="Arial" w:cs="Arial"/>
          <w:sz w:val="24"/>
          <w:szCs w:val="24"/>
        </w:rPr>
        <w:t>İşletmeci</w:t>
      </w:r>
      <w:r w:rsidRPr="0076021C">
        <w:rPr>
          <w:rFonts w:ascii="Arial" w:hAnsi="Arial" w:cs="Arial"/>
          <w:sz w:val="24"/>
          <w:szCs w:val="24"/>
        </w:rPr>
        <w:t xml:space="preserve">, </w:t>
      </w:r>
      <w:r w:rsidRPr="00CC72C2">
        <w:rPr>
          <w:rFonts w:ascii="Arial" w:hAnsi="Arial" w:cs="Arial"/>
          <w:sz w:val="24"/>
          <w:szCs w:val="24"/>
        </w:rPr>
        <w:t>Trafiğin</w:t>
      </w:r>
      <w:r w:rsidRPr="0076021C">
        <w:rPr>
          <w:rFonts w:ascii="Arial" w:hAnsi="Arial" w:cs="Arial"/>
          <w:sz w:val="24"/>
          <w:szCs w:val="24"/>
        </w:rPr>
        <w:t xml:space="preserve"> teslim edildiği </w:t>
      </w:r>
      <w:r>
        <w:rPr>
          <w:rFonts w:ascii="Arial" w:hAnsi="Arial" w:cs="Arial"/>
          <w:sz w:val="24"/>
          <w:szCs w:val="24"/>
        </w:rPr>
        <w:t>TTN’den</w:t>
      </w:r>
      <w:r w:rsidRPr="0076021C">
        <w:rPr>
          <w:rFonts w:ascii="Arial" w:hAnsi="Arial" w:cs="Arial"/>
          <w:sz w:val="24"/>
          <w:szCs w:val="24"/>
        </w:rPr>
        <w:t xml:space="preserve"> itibaren, </w:t>
      </w:r>
      <w:r w:rsidRPr="00CC72C2">
        <w:rPr>
          <w:rFonts w:ascii="Arial" w:hAnsi="Arial" w:cs="Arial"/>
          <w:sz w:val="24"/>
          <w:szCs w:val="24"/>
        </w:rPr>
        <w:t>Trafiğin</w:t>
      </w:r>
      <w:r w:rsidRPr="0076021C">
        <w:rPr>
          <w:rFonts w:ascii="Arial" w:hAnsi="Arial" w:cs="Arial"/>
          <w:sz w:val="24"/>
          <w:szCs w:val="24"/>
        </w:rPr>
        <w:t xml:space="preserve"> taşınmasından sorumludur. </w:t>
      </w:r>
    </w:p>
    <w:p w14:paraId="46592070" w14:textId="77777777" w:rsidR="00BF7F49" w:rsidRDefault="00BF7F49" w:rsidP="00BF7F49">
      <w:pPr>
        <w:tabs>
          <w:tab w:val="left" w:pos="4500"/>
        </w:tabs>
        <w:spacing w:line="360" w:lineRule="auto"/>
        <w:jc w:val="both"/>
        <w:rPr>
          <w:rFonts w:ascii="Arial" w:hAnsi="Arial" w:cs="Arial"/>
          <w:sz w:val="24"/>
          <w:szCs w:val="24"/>
        </w:rPr>
      </w:pPr>
    </w:p>
    <w:p w14:paraId="643E30D7" w14:textId="666E7336" w:rsidR="00BF7F49" w:rsidRPr="0076021C" w:rsidRDefault="00BF7F49" w:rsidP="00BF7F49">
      <w:pPr>
        <w:tabs>
          <w:tab w:val="left" w:pos="4500"/>
        </w:tabs>
        <w:spacing w:line="360" w:lineRule="auto"/>
        <w:jc w:val="both"/>
        <w:rPr>
          <w:rFonts w:ascii="Arial" w:hAnsi="Arial" w:cs="Arial"/>
          <w:sz w:val="24"/>
          <w:szCs w:val="24"/>
        </w:rPr>
      </w:pPr>
      <w:r w:rsidRPr="00C13A80">
        <w:rPr>
          <w:rFonts w:ascii="Arial" w:hAnsi="Arial" w:cs="Arial"/>
          <w:b/>
          <w:sz w:val="24"/>
          <w:szCs w:val="24"/>
        </w:rPr>
        <w:t>2.</w:t>
      </w:r>
      <w:r>
        <w:rPr>
          <w:rFonts w:ascii="Arial" w:hAnsi="Arial" w:cs="Arial"/>
          <w:b/>
          <w:sz w:val="24"/>
          <w:szCs w:val="24"/>
        </w:rPr>
        <w:t>5</w:t>
      </w:r>
      <w:r w:rsidRPr="00C13A80">
        <w:rPr>
          <w:rFonts w:ascii="Arial" w:hAnsi="Arial" w:cs="Arial"/>
          <w:b/>
          <w:sz w:val="24"/>
          <w:szCs w:val="24"/>
        </w:rPr>
        <w:t>.</w:t>
      </w:r>
      <w:r>
        <w:rPr>
          <w:rFonts w:ascii="Arial" w:hAnsi="Arial" w:cs="Arial"/>
          <w:sz w:val="24"/>
          <w:szCs w:val="24"/>
        </w:rPr>
        <w:t xml:space="preserve"> </w:t>
      </w:r>
      <w:r w:rsidRPr="00CC72C2">
        <w:rPr>
          <w:rFonts w:ascii="Arial" w:hAnsi="Arial" w:cs="Arial"/>
          <w:sz w:val="24"/>
          <w:szCs w:val="24"/>
        </w:rPr>
        <w:t xml:space="preserve">İşletmecinin Ortak Yerleşim </w:t>
      </w:r>
      <w:del w:id="1152" w:author="Yazar">
        <w:r w:rsidR="0042360F" w:rsidRPr="00CC72C2">
          <w:rPr>
            <w:rFonts w:ascii="Arial" w:hAnsi="Arial" w:cs="Arial"/>
            <w:sz w:val="24"/>
            <w:szCs w:val="24"/>
          </w:rPr>
          <w:delText>hizmeti</w:delText>
        </w:r>
      </w:del>
      <w:ins w:id="1153" w:author="Yazar">
        <w:r w:rsidR="00F867AE">
          <w:rPr>
            <w:rFonts w:ascii="Arial" w:hAnsi="Arial" w:cs="Arial"/>
            <w:sz w:val="24"/>
            <w:szCs w:val="24"/>
          </w:rPr>
          <w:t>H</w:t>
        </w:r>
        <w:r w:rsidRPr="00CC72C2">
          <w:rPr>
            <w:rFonts w:ascii="Arial" w:hAnsi="Arial" w:cs="Arial"/>
            <w:sz w:val="24"/>
            <w:szCs w:val="24"/>
          </w:rPr>
          <w:t>izmeti</w:t>
        </w:r>
      </w:ins>
      <w:r w:rsidRPr="00CC72C2">
        <w:rPr>
          <w:rFonts w:ascii="Arial" w:hAnsi="Arial" w:cs="Arial"/>
          <w:sz w:val="24"/>
          <w:szCs w:val="24"/>
        </w:rPr>
        <w:t xml:space="preserve"> kapsamında Türk Telekom</w:t>
      </w:r>
      <w:r>
        <w:rPr>
          <w:rFonts w:ascii="Arial" w:hAnsi="Arial" w:cs="Arial"/>
          <w:sz w:val="24"/>
          <w:szCs w:val="24"/>
        </w:rPr>
        <w:t xml:space="preserve">’dan Alternatif-1’e göre hizmet alması durumunda; Türk Telekom </w:t>
      </w:r>
      <w:r w:rsidRPr="00CC72C2">
        <w:rPr>
          <w:rFonts w:ascii="Arial" w:hAnsi="Arial" w:cs="Arial"/>
          <w:sz w:val="24"/>
          <w:szCs w:val="24"/>
        </w:rPr>
        <w:t xml:space="preserve">santraline kurduğu POP Noktası ile Trafiğin teslim edileceği </w:t>
      </w:r>
      <w:r>
        <w:rPr>
          <w:rFonts w:ascii="Arial" w:hAnsi="Arial" w:cs="Arial"/>
          <w:sz w:val="24"/>
          <w:szCs w:val="24"/>
        </w:rPr>
        <w:t>TTN</w:t>
      </w:r>
      <w:r w:rsidRPr="00CC72C2">
        <w:rPr>
          <w:rFonts w:ascii="Arial" w:hAnsi="Arial" w:cs="Arial"/>
          <w:sz w:val="24"/>
          <w:szCs w:val="24"/>
        </w:rPr>
        <w:t xml:space="preserve"> aynı santralde ise, </w:t>
      </w:r>
      <w:del w:id="1154" w:author="Yazar">
        <w:r w:rsidR="00F85116">
          <w:rPr>
            <w:rFonts w:ascii="Arial" w:hAnsi="Arial" w:cs="Arial"/>
            <w:sz w:val="24"/>
            <w:szCs w:val="24"/>
          </w:rPr>
          <w:delText>i</w:delText>
        </w:r>
        <w:r w:rsidR="00D64D0A" w:rsidRPr="00CC72C2">
          <w:rPr>
            <w:rFonts w:ascii="Arial" w:hAnsi="Arial" w:cs="Arial"/>
            <w:sz w:val="24"/>
            <w:szCs w:val="24"/>
          </w:rPr>
          <w:delText>şletmecinin</w:delText>
        </w:r>
      </w:del>
      <w:ins w:id="1155" w:author="Yazar">
        <w:r w:rsidR="00F867AE">
          <w:rPr>
            <w:rFonts w:ascii="Arial" w:hAnsi="Arial" w:cs="Arial"/>
            <w:sz w:val="24"/>
            <w:szCs w:val="24"/>
          </w:rPr>
          <w:t>İ</w:t>
        </w:r>
        <w:r w:rsidRPr="00CC72C2">
          <w:rPr>
            <w:rFonts w:ascii="Arial" w:hAnsi="Arial" w:cs="Arial"/>
            <w:sz w:val="24"/>
            <w:szCs w:val="24"/>
          </w:rPr>
          <w:t>şletmecinin</w:t>
        </w:r>
      </w:ins>
      <w:r w:rsidRPr="00CC72C2">
        <w:rPr>
          <w:rFonts w:ascii="Arial" w:hAnsi="Arial" w:cs="Arial"/>
          <w:sz w:val="24"/>
          <w:szCs w:val="24"/>
        </w:rPr>
        <w:t xml:space="preserve"> POP Noktasına teslim edilen Trafik için yapılan bağlantı ve taşıma için ücret alınmaz</w:t>
      </w:r>
      <w:r w:rsidRPr="004449D9">
        <w:rPr>
          <w:rFonts w:ascii="Arial" w:hAnsi="Arial" w:cs="Arial"/>
          <w:color w:val="000000"/>
          <w:sz w:val="24"/>
          <w:szCs w:val="24"/>
        </w:rPr>
        <w:t>.</w:t>
      </w:r>
    </w:p>
    <w:p w14:paraId="40E4A53C" w14:textId="77777777" w:rsidR="00BF7F49" w:rsidRDefault="00BF7F49" w:rsidP="00BF7F49">
      <w:pPr>
        <w:tabs>
          <w:tab w:val="left" w:pos="4500"/>
        </w:tabs>
        <w:spacing w:line="360" w:lineRule="auto"/>
        <w:jc w:val="both"/>
        <w:rPr>
          <w:rFonts w:ascii="Arial" w:hAnsi="Arial" w:cs="Arial"/>
          <w:b/>
          <w:sz w:val="24"/>
          <w:szCs w:val="24"/>
        </w:rPr>
      </w:pPr>
    </w:p>
    <w:p w14:paraId="1EA3D5AD" w14:textId="571898E2" w:rsidR="00BF7F49" w:rsidRDefault="00BF7F49" w:rsidP="00BF7F49">
      <w:pPr>
        <w:tabs>
          <w:tab w:val="left" w:pos="4500"/>
        </w:tabs>
        <w:spacing w:line="360" w:lineRule="auto"/>
        <w:jc w:val="both"/>
        <w:rPr>
          <w:rFonts w:ascii="Arial" w:hAnsi="Arial" w:cs="Arial"/>
          <w:sz w:val="24"/>
          <w:szCs w:val="24"/>
        </w:rPr>
      </w:pPr>
      <w:r>
        <w:rPr>
          <w:rFonts w:ascii="Arial" w:hAnsi="Arial" w:cs="Arial"/>
          <w:b/>
          <w:sz w:val="24"/>
          <w:szCs w:val="24"/>
        </w:rPr>
        <w:t>2.6</w:t>
      </w:r>
      <w:r w:rsidRPr="0076021C">
        <w:rPr>
          <w:rFonts w:ascii="Arial" w:hAnsi="Arial" w:cs="Arial"/>
          <w:b/>
          <w:sz w:val="24"/>
          <w:szCs w:val="24"/>
        </w:rPr>
        <w:t>.</w:t>
      </w:r>
      <w:r>
        <w:rPr>
          <w:rFonts w:ascii="Arial" w:hAnsi="Arial" w:cs="Arial"/>
          <w:sz w:val="24"/>
          <w:szCs w:val="24"/>
        </w:rPr>
        <w:t xml:space="preserve"> </w:t>
      </w:r>
      <w:r w:rsidRPr="00CC72C2">
        <w:rPr>
          <w:rFonts w:ascii="Arial" w:hAnsi="Arial" w:cs="Arial"/>
          <w:sz w:val="24"/>
          <w:szCs w:val="24"/>
        </w:rPr>
        <w:t>İşletmeci</w:t>
      </w:r>
      <w:r w:rsidRPr="0076021C">
        <w:rPr>
          <w:rFonts w:ascii="Arial" w:hAnsi="Arial" w:cs="Arial"/>
          <w:sz w:val="24"/>
          <w:szCs w:val="24"/>
        </w:rPr>
        <w:t>n</w:t>
      </w:r>
      <w:r>
        <w:rPr>
          <w:rFonts w:ascii="Arial" w:hAnsi="Arial" w:cs="Arial"/>
          <w:sz w:val="24"/>
          <w:szCs w:val="24"/>
        </w:rPr>
        <w:t>i</w:t>
      </w:r>
      <w:r w:rsidRPr="0076021C">
        <w:rPr>
          <w:rFonts w:ascii="Arial" w:hAnsi="Arial" w:cs="Arial"/>
          <w:sz w:val="24"/>
          <w:szCs w:val="24"/>
        </w:rPr>
        <w:t xml:space="preserve">n, </w:t>
      </w:r>
      <w:r>
        <w:rPr>
          <w:rFonts w:ascii="Arial" w:hAnsi="Arial" w:cs="Arial"/>
          <w:sz w:val="24"/>
          <w:szCs w:val="24"/>
        </w:rPr>
        <w:t>Türk Telekom’dan Alternatif-2’ye göre hizmet alması durumunda; TTN’de</w:t>
      </w:r>
      <w:r w:rsidRPr="0076021C">
        <w:rPr>
          <w:rFonts w:ascii="Arial" w:hAnsi="Arial" w:cs="Arial"/>
          <w:sz w:val="24"/>
          <w:szCs w:val="24"/>
        </w:rPr>
        <w:t xml:space="preserve"> teslim aldığı trafiği</w:t>
      </w:r>
      <w:del w:id="1156" w:author="Yazar">
        <w:r w:rsidR="0076021C" w:rsidRPr="0076021C">
          <w:rPr>
            <w:rFonts w:ascii="Arial" w:hAnsi="Arial" w:cs="Arial"/>
            <w:sz w:val="24"/>
            <w:szCs w:val="24"/>
          </w:rPr>
          <w:delText>,</w:delText>
        </w:r>
      </w:del>
      <w:ins w:id="1157" w:author="Yazar">
        <w:r w:rsidR="00003554">
          <w:rPr>
            <w:rFonts w:ascii="Arial" w:hAnsi="Arial" w:cs="Arial"/>
            <w:sz w:val="24"/>
            <w:szCs w:val="24"/>
          </w:rPr>
          <w:t xml:space="preserve"> (</w:t>
        </w:r>
        <w:r w:rsidR="0098607F">
          <w:rPr>
            <w:rFonts w:ascii="Arial" w:hAnsi="Arial" w:cs="Arial"/>
            <w:sz w:val="24"/>
            <w:szCs w:val="24"/>
          </w:rPr>
          <w:t>I</w:t>
        </w:r>
        <w:r w:rsidR="00003554" w:rsidRPr="00003554">
          <w:rPr>
            <w:rFonts w:ascii="Arial" w:hAnsi="Arial" w:cs="Arial"/>
            <w:sz w:val="24"/>
            <w:szCs w:val="24"/>
          </w:rPr>
          <w:t>nternet ve G.SHDSL)</w:t>
        </w:r>
        <w:r w:rsidRPr="0076021C">
          <w:rPr>
            <w:rFonts w:ascii="Arial" w:hAnsi="Arial" w:cs="Arial"/>
            <w:sz w:val="24"/>
            <w:szCs w:val="24"/>
          </w:rPr>
          <w:t>,</w:t>
        </w:r>
      </w:ins>
      <w:r w:rsidRPr="0076021C">
        <w:rPr>
          <w:rFonts w:ascii="Arial" w:hAnsi="Arial" w:cs="Arial"/>
          <w:sz w:val="24"/>
          <w:szCs w:val="24"/>
        </w:rPr>
        <w:t xml:space="preserve"> </w:t>
      </w:r>
      <w:r w:rsidRPr="00CC72C2">
        <w:rPr>
          <w:rFonts w:ascii="Arial" w:hAnsi="Arial" w:cs="Arial"/>
          <w:sz w:val="24"/>
          <w:szCs w:val="24"/>
        </w:rPr>
        <w:t>Türk Telekom’</w:t>
      </w:r>
      <w:r w:rsidRPr="000C7285">
        <w:rPr>
          <w:rFonts w:ascii="Arial" w:hAnsi="Arial" w:cs="Arial"/>
          <w:sz w:val="24"/>
          <w:szCs w:val="24"/>
        </w:rPr>
        <w:t>un</w:t>
      </w:r>
      <w:r w:rsidRPr="0076021C">
        <w:rPr>
          <w:rFonts w:ascii="Arial" w:hAnsi="Arial" w:cs="Arial"/>
          <w:sz w:val="24"/>
          <w:szCs w:val="24"/>
        </w:rPr>
        <w:t xml:space="preserve"> yürürlükteki tarifesi üzerinden kiralaya</w:t>
      </w:r>
      <w:r>
        <w:rPr>
          <w:rFonts w:ascii="Arial" w:hAnsi="Arial" w:cs="Arial"/>
          <w:sz w:val="24"/>
          <w:szCs w:val="24"/>
        </w:rPr>
        <w:t>bileceği</w:t>
      </w:r>
      <w:del w:id="1158" w:author="Yazar">
        <w:r w:rsidR="0076021C" w:rsidRPr="0076021C">
          <w:rPr>
            <w:rFonts w:ascii="Arial" w:hAnsi="Arial" w:cs="Arial"/>
            <w:sz w:val="24"/>
            <w:szCs w:val="24"/>
          </w:rPr>
          <w:delText xml:space="preserve"> </w:delText>
        </w:r>
        <w:r w:rsidR="001A629D" w:rsidRPr="00CC72C2">
          <w:rPr>
            <w:rFonts w:ascii="Arial" w:hAnsi="Arial" w:cs="Arial"/>
            <w:sz w:val="24"/>
            <w:szCs w:val="24"/>
          </w:rPr>
          <w:delText>ATM</w:delText>
        </w:r>
        <w:r w:rsidR="0076021C" w:rsidRPr="0076021C">
          <w:rPr>
            <w:rFonts w:ascii="Arial" w:hAnsi="Arial" w:cs="Arial"/>
            <w:sz w:val="24"/>
            <w:szCs w:val="24"/>
          </w:rPr>
          <w:delText>,</w:delText>
        </w:r>
      </w:del>
      <w:r w:rsidRPr="0076021C">
        <w:rPr>
          <w:rFonts w:ascii="Arial" w:hAnsi="Arial" w:cs="Arial"/>
          <w:sz w:val="24"/>
          <w:szCs w:val="24"/>
        </w:rPr>
        <w:t xml:space="preserve"> </w:t>
      </w:r>
      <w:r w:rsidRPr="00CC72C2">
        <w:rPr>
          <w:rFonts w:ascii="Arial" w:hAnsi="Arial" w:cs="Arial"/>
          <w:sz w:val="24"/>
          <w:szCs w:val="24"/>
        </w:rPr>
        <w:t>Metro Ethernet</w:t>
      </w:r>
      <w:r w:rsidRPr="0076021C">
        <w:rPr>
          <w:rFonts w:ascii="Arial" w:hAnsi="Arial" w:cs="Arial"/>
          <w:sz w:val="24"/>
          <w:szCs w:val="24"/>
        </w:rPr>
        <w:t xml:space="preserve"> vb. devreler üzerinden kendi </w:t>
      </w:r>
      <w:r w:rsidRPr="00CC72C2">
        <w:rPr>
          <w:rFonts w:ascii="Arial" w:hAnsi="Arial" w:cs="Arial"/>
          <w:sz w:val="24"/>
          <w:szCs w:val="24"/>
        </w:rPr>
        <w:t>POP Noktası</w:t>
      </w:r>
      <w:r w:rsidRPr="0076021C">
        <w:rPr>
          <w:rFonts w:ascii="Arial" w:hAnsi="Arial" w:cs="Arial"/>
          <w:sz w:val="24"/>
          <w:szCs w:val="24"/>
        </w:rPr>
        <w:t>na taşıması durumunda tek uç ücreti üzerinden ücretlendirme yapılacaktır</w:t>
      </w:r>
      <w:r>
        <w:rPr>
          <w:rFonts w:ascii="Arial" w:hAnsi="Arial" w:cs="Arial"/>
          <w:sz w:val="24"/>
          <w:szCs w:val="24"/>
        </w:rPr>
        <w:t>.</w:t>
      </w:r>
      <w:r w:rsidRPr="007548C8">
        <w:rPr>
          <w:rFonts w:ascii="Arial" w:hAnsi="Arial" w:cs="Arial"/>
          <w:sz w:val="24"/>
          <w:szCs w:val="24"/>
        </w:rPr>
        <w:t xml:space="preserve"> </w:t>
      </w:r>
    </w:p>
    <w:p w14:paraId="0E491063" w14:textId="77777777" w:rsidR="00BF7F49" w:rsidRDefault="00BF7F49" w:rsidP="00BF7F49">
      <w:pPr>
        <w:tabs>
          <w:tab w:val="left" w:pos="4500"/>
        </w:tabs>
        <w:spacing w:line="360" w:lineRule="auto"/>
        <w:jc w:val="both"/>
        <w:rPr>
          <w:rFonts w:ascii="Arial" w:hAnsi="Arial" w:cs="Arial"/>
          <w:b/>
          <w:sz w:val="24"/>
          <w:szCs w:val="24"/>
        </w:rPr>
      </w:pPr>
    </w:p>
    <w:p w14:paraId="240664D5" w14:textId="7C49A6EF" w:rsidR="00BF7F49" w:rsidRDefault="00BF7F49" w:rsidP="00BF7F49">
      <w:pPr>
        <w:spacing w:line="360" w:lineRule="auto"/>
        <w:jc w:val="both"/>
        <w:rPr>
          <w:rFonts w:ascii="Arial" w:hAnsi="Arial" w:cs="Arial"/>
          <w:sz w:val="24"/>
          <w:szCs w:val="24"/>
        </w:rPr>
      </w:pPr>
      <w:r w:rsidRPr="00C13A80">
        <w:rPr>
          <w:rFonts w:ascii="Arial" w:hAnsi="Arial" w:cs="Arial"/>
          <w:b/>
          <w:sz w:val="24"/>
          <w:szCs w:val="24"/>
        </w:rPr>
        <w:t>2.</w:t>
      </w:r>
      <w:r>
        <w:rPr>
          <w:rFonts w:ascii="Arial" w:hAnsi="Arial" w:cs="Arial"/>
          <w:b/>
          <w:sz w:val="24"/>
          <w:szCs w:val="24"/>
        </w:rPr>
        <w:t>7</w:t>
      </w:r>
      <w:r w:rsidRPr="00C13A80">
        <w:rPr>
          <w:rFonts w:ascii="Arial" w:hAnsi="Arial" w:cs="Arial"/>
          <w:b/>
          <w:sz w:val="24"/>
          <w:szCs w:val="24"/>
        </w:rPr>
        <w:t>.</w:t>
      </w:r>
      <w:r>
        <w:rPr>
          <w:rFonts w:ascii="Arial" w:hAnsi="Arial" w:cs="Arial"/>
          <w:sz w:val="24"/>
          <w:szCs w:val="24"/>
        </w:rPr>
        <w:t xml:space="preserve"> İşletmecinin Ortak Yerleşim Hizmeti kapsamında Türk Telekom’dan Alternatif-3’e göre hizmet alması durumunda; </w:t>
      </w:r>
      <w:del w:id="1159" w:author="Yazar">
        <w:r w:rsidR="00F85116">
          <w:rPr>
            <w:rFonts w:ascii="Arial" w:hAnsi="Arial" w:cs="Arial"/>
            <w:sz w:val="24"/>
            <w:szCs w:val="24"/>
          </w:rPr>
          <w:delText>i</w:delText>
        </w:r>
        <w:r w:rsidR="00F81FCE">
          <w:rPr>
            <w:rFonts w:ascii="Arial" w:hAnsi="Arial" w:cs="Arial"/>
            <w:sz w:val="24"/>
            <w:szCs w:val="24"/>
          </w:rPr>
          <w:delText>şletmeci</w:delText>
        </w:r>
      </w:del>
      <w:ins w:id="1160" w:author="Yazar">
        <w:r w:rsidR="00F867AE">
          <w:rPr>
            <w:rFonts w:ascii="Arial" w:hAnsi="Arial" w:cs="Arial"/>
            <w:sz w:val="24"/>
            <w:szCs w:val="24"/>
          </w:rPr>
          <w:t>İ</w:t>
        </w:r>
        <w:r>
          <w:rPr>
            <w:rFonts w:ascii="Arial" w:hAnsi="Arial" w:cs="Arial"/>
            <w:sz w:val="24"/>
            <w:szCs w:val="24"/>
          </w:rPr>
          <w:t>şletmeci</w:t>
        </w:r>
      </w:ins>
      <w:r>
        <w:rPr>
          <w:rFonts w:ascii="Arial" w:hAnsi="Arial" w:cs="Arial"/>
          <w:sz w:val="24"/>
          <w:szCs w:val="24"/>
        </w:rPr>
        <w:t xml:space="preserve"> teslim aldığı trafiği kendi veya başka bir </w:t>
      </w:r>
      <w:del w:id="1161" w:author="Yazar">
        <w:r w:rsidR="00F85116">
          <w:rPr>
            <w:rFonts w:ascii="Arial" w:hAnsi="Arial" w:cs="Arial"/>
            <w:sz w:val="24"/>
            <w:szCs w:val="24"/>
          </w:rPr>
          <w:delText>i</w:delText>
        </w:r>
        <w:r w:rsidR="00F81FCE">
          <w:rPr>
            <w:rFonts w:ascii="Arial" w:hAnsi="Arial" w:cs="Arial"/>
            <w:sz w:val="24"/>
            <w:szCs w:val="24"/>
          </w:rPr>
          <w:delText>şletmecinin</w:delText>
        </w:r>
      </w:del>
      <w:ins w:id="1162" w:author="Yazar">
        <w:r w:rsidR="00F867AE">
          <w:rPr>
            <w:rFonts w:ascii="Arial" w:hAnsi="Arial" w:cs="Arial"/>
            <w:sz w:val="24"/>
            <w:szCs w:val="24"/>
          </w:rPr>
          <w:t>İ</w:t>
        </w:r>
        <w:r>
          <w:rPr>
            <w:rFonts w:ascii="Arial" w:hAnsi="Arial" w:cs="Arial"/>
            <w:sz w:val="24"/>
            <w:szCs w:val="24"/>
          </w:rPr>
          <w:t>şletmecinin</w:t>
        </w:r>
      </w:ins>
      <w:r>
        <w:rPr>
          <w:rFonts w:ascii="Arial" w:hAnsi="Arial" w:cs="Arial"/>
          <w:sz w:val="24"/>
          <w:szCs w:val="24"/>
        </w:rPr>
        <w:t xml:space="preserve"> cihazına </w:t>
      </w:r>
      <w:r w:rsidRPr="00EA383F">
        <w:rPr>
          <w:rFonts w:ascii="Arial" w:hAnsi="Arial" w:cs="Arial"/>
          <w:sz w:val="24"/>
          <w:szCs w:val="24"/>
        </w:rPr>
        <w:t>irtibatlandırılan fiber optik kablo üzerinde kurulan devre ile farklı bir binadaki kendi POP noktasındaki PPP</w:t>
      </w:r>
      <w:r w:rsidR="00300DBF">
        <w:rPr>
          <w:rFonts w:ascii="Arial" w:hAnsi="Arial" w:cs="Arial"/>
          <w:sz w:val="24"/>
          <w:szCs w:val="24"/>
        </w:rPr>
        <w:t xml:space="preserve"> </w:t>
      </w:r>
      <w:r w:rsidRPr="00EA383F">
        <w:rPr>
          <w:rFonts w:ascii="Arial" w:hAnsi="Arial" w:cs="Arial"/>
          <w:sz w:val="24"/>
          <w:szCs w:val="24"/>
        </w:rPr>
        <w:t xml:space="preserve">sonlandırıcı </w:t>
      </w:r>
      <w:r>
        <w:rPr>
          <w:rFonts w:ascii="Arial" w:hAnsi="Arial" w:cs="Arial"/>
          <w:sz w:val="24"/>
          <w:szCs w:val="24"/>
        </w:rPr>
        <w:t>cihazında sonlandıracaktır</w:t>
      </w:r>
      <w:r w:rsidRPr="00EA383F">
        <w:rPr>
          <w:rFonts w:ascii="Arial" w:hAnsi="Arial" w:cs="Arial"/>
          <w:sz w:val="24"/>
          <w:szCs w:val="24"/>
        </w:rPr>
        <w:t>.</w:t>
      </w:r>
      <w:r>
        <w:rPr>
          <w:rFonts w:ascii="Arial" w:hAnsi="Arial" w:cs="Arial"/>
          <w:sz w:val="24"/>
          <w:szCs w:val="24"/>
        </w:rPr>
        <w:t xml:space="preserve"> Bu durumda </w:t>
      </w:r>
      <w:del w:id="1163" w:author="Yazar">
        <w:r w:rsidR="00F85116">
          <w:rPr>
            <w:rFonts w:ascii="Arial" w:hAnsi="Arial" w:cs="Arial"/>
            <w:sz w:val="24"/>
            <w:szCs w:val="24"/>
          </w:rPr>
          <w:delText>i</w:delText>
        </w:r>
        <w:r w:rsidR="00845E48">
          <w:rPr>
            <w:rFonts w:ascii="Arial" w:hAnsi="Arial" w:cs="Arial"/>
            <w:sz w:val="24"/>
            <w:szCs w:val="24"/>
          </w:rPr>
          <w:delText>şletmeci</w:delText>
        </w:r>
      </w:del>
      <w:ins w:id="1164" w:author="Yazar">
        <w:r w:rsidR="00F867AE">
          <w:rPr>
            <w:rFonts w:ascii="Arial" w:hAnsi="Arial" w:cs="Arial"/>
            <w:sz w:val="24"/>
            <w:szCs w:val="24"/>
          </w:rPr>
          <w:t>İ</w:t>
        </w:r>
        <w:r>
          <w:rPr>
            <w:rFonts w:ascii="Arial" w:hAnsi="Arial" w:cs="Arial"/>
            <w:sz w:val="24"/>
            <w:szCs w:val="24"/>
          </w:rPr>
          <w:t>şletmeci</w:t>
        </w:r>
      </w:ins>
      <w:r>
        <w:rPr>
          <w:rFonts w:ascii="Arial" w:hAnsi="Arial" w:cs="Arial"/>
          <w:sz w:val="24"/>
          <w:szCs w:val="24"/>
        </w:rPr>
        <w:t xml:space="preserve"> cihazları arasındaki veya </w:t>
      </w:r>
      <w:del w:id="1165" w:author="Yazar">
        <w:r w:rsidR="00F85116">
          <w:rPr>
            <w:rFonts w:ascii="Arial" w:hAnsi="Arial" w:cs="Arial"/>
            <w:sz w:val="24"/>
            <w:szCs w:val="24"/>
          </w:rPr>
          <w:delText>i</w:delText>
        </w:r>
        <w:r w:rsidR="008A60AC">
          <w:rPr>
            <w:rFonts w:ascii="Arial" w:hAnsi="Arial" w:cs="Arial"/>
            <w:sz w:val="24"/>
            <w:szCs w:val="24"/>
          </w:rPr>
          <w:delText>şletmeci</w:delText>
        </w:r>
      </w:del>
      <w:ins w:id="1166" w:author="Yazar">
        <w:r w:rsidR="00F867AE">
          <w:rPr>
            <w:rFonts w:ascii="Arial" w:hAnsi="Arial" w:cs="Arial"/>
            <w:sz w:val="24"/>
            <w:szCs w:val="24"/>
          </w:rPr>
          <w:t>İ</w:t>
        </w:r>
        <w:r>
          <w:rPr>
            <w:rFonts w:ascii="Arial" w:hAnsi="Arial" w:cs="Arial"/>
            <w:sz w:val="24"/>
            <w:szCs w:val="24"/>
          </w:rPr>
          <w:t>şletmeci</w:t>
        </w:r>
      </w:ins>
      <w:r>
        <w:rPr>
          <w:rFonts w:ascii="Arial" w:hAnsi="Arial" w:cs="Arial"/>
          <w:sz w:val="24"/>
          <w:szCs w:val="24"/>
        </w:rPr>
        <w:t xml:space="preserve"> cihazı ile başka bir </w:t>
      </w:r>
      <w:del w:id="1167" w:author="Yazar">
        <w:r w:rsidR="00F85116">
          <w:rPr>
            <w:rFonts w:ascii="Arial" w:hAnsi="Arial" w:cs="Arial"/>
            <w:sz w:val="24"/>
            <w:szCs w:val="24"/>
          </w:rPr>
          <w:delText>i</w:delText>
        </w:r>
        <w:r w:rsidR="00845E48">
          <w:rPr>
            <w:rFonts w:ascii="Arial" w:hAnsi="Arial" w:cs="Arial"/>
            <w:sz w:val="24"/>
            <w:szCs w:val="24"/>
          </w:rPr>
          <w:delText>şletmecinin</w:delText>
        </w:r>
      </w:del>
      <w:ins w:id="1168" w:author="Yazar">
        <w:r w:rsidR="00F867AE">
          <w:rPr>
            <w:rFonts w:ascii="Arial" w:hAnsi="Arial" w:cs="Arial"/>
            <w:sz w:val="24"/>
            <w:szCs w:val="24"/>
          </w:rPr>
          <w:t>İ</w:t>
        </w:r>
        <w:r>
          <w:rPr>
            <w:rFonts w:ascii="Arial" w:hAnsi="Arial" w:cs="Arial"/>
            <w:sz w:val="24"/>
            <w:szCs w:val="24"/>
          </w:rPr>
          <w:t>şletmecinin</w:t>
        </w:r>
      </w:ins>
      <w:r>
        <w:rPr>
          <w:rFonts w:ascii="Arial" w:hAnsi="Arial" w:cs="Arial"/>
          <w:sz w:val="24"/>
          <w:szCs w:val="24"/>
        </w:rPr>
        <w:t xml:space="preserve"> cihazı arasında kurulacak bağlantı için </w:t>
      </w:r>
      <w:del w:id="1169" w:author="Yazar">
        <w:r w:rsidR="00036964">
          <w:rPr>
            <w:rFonts w:ascii="Arial" w:hAnsi="Arial" w:cs="Arial"/>
            <w:sz w:val="24"/>
            <w:szCs w:val="24"/>
          </w:rPr>
          <w:delText>ROYTEPT</w:delText>
        </w:r>
      </w:del>
      <w:ins w:id="1170" w:author="Yazar">
        <w:r>
          <w:rPr>
            <w:rFonts w:ascii="Arial" w:hAnsi="Arial" w:cs="Arial"/>
            <w:sz w:val="24"/>
            <w:szCs w:val="24"/>
          </w:rPr>
          <w:t>ROY</w:t>
        </w:r>
        <w:r w:rsidR="00D966EF">
          <w:rPr>
            <w:rFonts w:ascii="Arial" w:hAnsi="Arial" w:cs="Arial"/>
            <w:sz w:val="24"/>
            <w:szCs w:val="24"/>
          </w:rPr>
          <w:t>BET</w:t>
        </w:r>
      </w:ins>
      <w:r>
        <w:rPr>
          <w:rFonts w:ascii="Arial" w:hAnsi="Arial" w:cs="Arial"/>
          <w:sz w:val="24"/>
          <w:szCs w:val="24"/>
        </w:rPr>
        <w:t xml:space="preserve"> kapsamında yer alan “Bina İçi Bağlantı Hizmeti” ücreti uygulanacaktır.</w:t>
      </w:r>
    </w:p>
    <w:p w14:paraId="24570211" w14:textId="77777777" w:rsidR="00BF7F49" w:rsidRDefault="00BF7F49" w:rsidP="00BF7F49">
      <w:pPr>
        <w:tabs>
          <w:tab w:val="left" w:pos="4500"/>
        </w:tabs>
        <w:spacing w:line="360" w:lineRule="auto"/>
        <w:jc w:val="both"/>
        <w:rPr>
          <w:rFonts w:ascii="Arial" w:hAnsi="Arial" w:cs="Arial"/>
          <w:b/>
          <w:sz w:val="24"/>
          <w:szCs w:val="24"/>
        </w:rPr>
      </w:pPr>
    </w:p>
    <w:p w14:paraId="38F712FA" w14:textId="30962685" w:rsidR="00BF7F49" w:rsidRPr="0076021C" w:rsidRDefault="00BF7F49" w:rsidP="00BF7F49">
      <w:pPr>
        <w:tabs>
          <w:tab w:val="left" w:pos="4500"/>
        </w:tabs>
        <w:spacing w:line="360" w:lineRule="auto"/>
        <w:jc w:val="both"/>
        <w:rPr>
          <w:rFonts w:ascii="Arial" w:hAnsi="Arial" w:cs="Arial"/>
          <w:sz w:val="24"/>
          <w:szCs w:val="24"/>
        </w:rPr>
      </w:pPr>
      <w:r>
        <w:rPr>
          <w:rFonts w:ascii="Arial" w:hAnsi="Arial" w:cs="Arial"/>
          <w:b/>
          <w:sz w:val="24"/>
          <w:szCs w:val="24"/>
        </w:rPr>
        <w:lastRenderedPageBreak/>
        <w:t>2.8</w:t>
      </w:r>
      <w:r w:rsidRPr="0076021C">
        <w:rPr>
          <w:rFonts w:ascii="Arial" w:hAnsi="Arial" w:cs="Arial"/>
          <w:b/>
          <w:sz w:val="24"/>
          <w:szCs w:val="24"/>
        </w:rPr>
        <w:t>.</w:t>
      </w:r>
      <w:r w:rsidRPr="0076021C">
        <w:rPr>
          <w:rFonts w:ascii="Arial" w:hAnsi="Arial" w:cs="Arial"/>
          <w:sz w:val="24"/>
          <w:szCs w:val="24"/>
        </w:rPr>
        <w:t xml:space="preserve"> Bağlantılarda </w:t>
      </w:r>
      <w:r w:rsidRPr="00CC72C2">
        <w:rPr>
          <w:rFonts w:ascii="Arial" w:hAnsi="Arial" w:cs="Arial"/>
          <w:sz w:val="24"/>
          <w:szCs w:val="24"/>
        </w:rPr>
        <w:t>PPP</w:t>
      </w:r>
      <w:r w:rsidRPr="0076021C">
        <w:rPr>
          <w:rFonts w:ascii="Arial" w:hAnsi="Arial" w:cs="Arial"/>
          <w:sz w:val="24"/>
          <w:szCs w:val="24"/>
        </w:rPr>
        <w:t xml:space="preserve"> kullanılacak olup </w:t>
      </w:r>
      <w:r w:rsidRPr="00CC72C2">
        <w:rPr>
          <w:rFonts w:ascii="Arial" w:hAnsi="Arial" w:cs="Arial"/>
          <w:sz w:val="24"/>
          <w:szCs w:val="24"/>
        </w:rPr>
        <w:t>PPP</w:t>
      </w:r>
      <w:r w:rsidR="00300DBF">
        <w:rPr>
          <w:rFonts w:ascii="Arial" w:hAnsi="Arial" w:cs="Arial"/>
          <w:sz w:val="24"/>
          <w:szCs w:val="24"/>
        </w:rPr>
        <w:t>,</w:t>
      </w:r>
      <w:r w:rsidR="00300DBF" w:rsidRPr="0076021C" w:rsidDel="00300DBF">
        <w:rPr>
          <w:rFonts w:ascii="Arial" w:hAnsi="Arial" w:cs="Arial"/>
          <w:sz w:val="24"/>
          <w:szCs w:val="24"/>
        </w:rPr>
        <w:t xml:space="preserve"> </w:t>
      </w:r>
      <w:del w:id="1171" w:author="Yazar">
        <w:r w:rsidR="00F85116">
          <w:rPr>
            <w:rFonts w:ascii="Arial" w:hAnsi="Arial" w:cs="Arial"/>
            <w:sz w:val="24"/>
            <w:szCs w:val="24"/>
          </w:rPr>
          <w:delText>i</w:delText>
        </w:r>
        <w:r w:rsidR="00B44ECC" w:rsidRPr="00CC72C2">
          <w:rPr>
            <w:rFonts w:ascii="Arial" w:hAnsi="Arial" w:cs="Arial"/>
            <w:sz w:val="24"/>
            <w:szCs w:val="24"/>
          </w:rPr>
          <w:delText>şletmeci</w:delText>
        </w:r>
      </w:del>
      <w:ins w:id="1172" w:author="Yazar">
        <w:r w:rsidR="00F867AE">
          <w:rPr>
            <w:rFonts w:ascii="Arial" w:hAnsi="Arial" w:cs="Arial"/>
            <w:sz w:val="24"/>
            <w:szCs w:val="24"/>
          </w:rPr>
          <w:t>İ</w:t>
        </w:r>
        <w:r w:rsidRPr="00CC72C2">
          <w:rPr>
            <w:rFonts w:ascii="Arial" w:hAnsi="Arial" w:cs="Arial"/>
            <w:sz w:val="24"/>
            <w:szCs w:val="24"/>
          </w:rPr>
          <w:t>şletmeci</w:t>
        </w:r>
      </w:ins>
      <w:r w:rsidRPr="0076021C">
        <w:rPr>
          <w:rFonts w:ascii="Arial" w:hAnsi="Arial" w:cs="Arial"/>
          <w:sz w:val="24"/>
          <w:szCs w:val="24"/>
        </w:rPr>
        <w:t xml:space="preserve"> </w:t>
      </w:r>
      <w:r w:rsidRPr="00FD2FB6">
        <w:rPr>
          <w:rFonts w:ascii="Arial" w:hAnsi="Arial" w:cs="Arial"/>
          <w:sz w:val="24"/>
          <w:szCs w:val="24"/>
        </w:rPr>
        <w:t>taraf</w:t>
      </w:r>
      <w:r w:rsidRPr="0076021C">
        <w:rPr>
          <w:rFonts w:ascii="Arial" w:hAnsi="Arial" w:cs="Arial"/>
          <w:sz w:val="24"/>
          <w:szCs w:val="24"/>
        </w:rPr>
        <w:t xml:space="preserve">ından </w:t>
      </w:r>
      <w:r>
        <w:rPr>
          <w:rFonts w:ascii="Arial" w:hAnsi="Arial" w:cs="Arial"/>
          <w:sz w:val="24"/>
          <w:szCs w:val="24"/>
        </w:rPr>
        <w:t xml:space="preserve">kendi cihazında </w:t>
      </w:r>
      <w:r w:rsidRPr="0076021C">
        <w:rPr>
          <w:rFonts w:ascii="Arial" w:hAnsi="Arial" w:cs="Arial"/>
          <w:sz w:val="24"/>
          <w:szCs w:val="24"/>
        </w:rPr>
        <w:t>sonlandırılacaktır.</w:t>
      </w:r>
    </w:p>
    <w:p w14:paraId="799FE1A0" w14:textId="77777777" w:rsidR="00BF7F49" w:rsidRDefault="00BF7F49" w:rsidP="00BF7F49">
      <w:pPr>
        <w:tabs>
          <w:tab w:val="left" w:pos="4500"/>
        </w:tabs>
        <w:spacing w:line="360" w:lineRule="auto"/>
        <w:jc w:val="both"/>
        <w:rPr>
          <w:rFonts w:ascii="Arial" w:hAnsi="Arial" w:cs="Arial"/>
          <w:b/>
          <w:sz w:val="24"/>
          <w:szCs w:val="24"/>
        </w:rPr>
      </w:pPr>
    </w:p>
    <w:p w14:paraId="059FAB0B" w14:textId="273EF6BA" w:rsidR="00BF7F49" w:rsidRPr="00176AC4" w:rsidRDefault="00BF7F49" w:rsidP="00BF7F49">
      <w:pPr>
        <w:tabs>
          <w:tab w:val="left" w:pos="4500"/>
        </w:tabs>
        <w:spacing w:line="360" w:lineRule="auto"/>
        <w:jc w:val="both"/>
        <w:rPr>
          <w:rFonts w:ascii="Arial" w:hAnsi="Arial" w:cs="Arial"/>
          <w:b/>
          <w:sz w:val="24"/>
          <w:szCs w:val="24"/>
        </w:rPr>
      </w:pPr>
      <w:r w:rsidRPr="0076021C">
        <w:rPr>
          <w:rFonts w:ascii="Arial" w:hAnsi="Arial" w:cs="Arial"/>
          <w:b/>
          <w:sz w:val="24"/>
          <w:szCs w:val="24"/>
        </w:rPr>
        <w:t>2.</w:t>
      </w:r>
      <w:r>
        <w:rPr>
          <w:rFonts w:ascii="Arial" w:hAnsi="Arial" w:cs="Arial"/>
          <w:b/>
          <w:sz w:val="24"/>
          <w:szCs w:val="24"/>
        </w:rPr>
        <w:t>9</w:t>
      </w:r>
      <w:r w:rsidRPr="0076021C">
        <w:rPr>
          <w:rFonts w:ascii="Arial" w:hAnsi="Arial" w:cs="Arial"/>
          <w:b/>
          <w:sz w:val="24"/>
          <w:szCs w:val="24"/>
        </w:rPr>
        <w:t>.</w:t>
      </w:r>
      <w:r w:rsidRPr="0076021C">
        <w:rPr>
          <w:rFonts w:ascii="Arial" w:hAnsi="Arial" w:cs="Arial"/>
          <w:sz w:val="24"/>
          <w:szCs w:val="24"/>
        </w:rPr>
        <w:t xml:space="preserve"> </w:t>
      </w:r>
      <w:r w:rsidRPr="00CC72C2">
        <w:rPr>
          <w:rFonts w:ascii="Arial" w:hAnsi="Arial" w:cs="Arial"/>
          <w:sz w:val="24"/>
          <w:szCs w:val="24"/>
        </w:rPr>
        <w:t>İşletmeci</w:t>
      </w:r>
      <w:r>
        <w:rPr>
          <w:rFonts w:ascii="Arial" w:hAnsi="Arial" w:cs="Arial"/>
          <w:sz w:val="24"/>
          <w:szCs w:val="24"/>
        </w:rPr>
        <w:t xml:space="preserve"> </w:t>
      </w:r>
      <w:del w:id="1173" w:author="Yazar">
        <w:r w:rsidR="000B62E2">
          <w:rPr>
            <w:rFonts w:ascii="Arial" w:hAnsi="Arial" w:cs="Arial"/>
            <w:sz w:val="24"/>
            <w:szCs w:val="24"/>
          </w:rPr>
          <w:delText>a</w:delText>
        </w:r>
        <w:r w:rsidR="004660FB" w:rsidRPr="00CC72C2">
          <w:rPr>
            <w:rFonts w:ascii="Arial" w:hAnsi="Arial" w:cs="Arial"/>
            <w:sz w:val="24"/>
            <w:szCs w:val="24"/>
          </w:rPr>
          <w:delText>bone</w:delText>
        </w:r>
        <w:r w:rsidR="00B94D23" w:rsidRPr="00CC72C2">
          <w:rPr>
            <w:rFonts w:ascii="Arial" w:hAnsi="Arial" w:cs="Arial"/>
            <w:sz w:val="24"/>
            <w:szCs w:val="24"/>
          </w:rPr>
          <w:delText>si</w:delText>
        </w:r>
        <w:r w:rsidR="0076021C" w:rsidRPr="0076021C">
          <w:rPr>
            <w:rFonts w:ascii="Arial" w:hAnsi="Arial" w:cs="Arial"/>
            <w:sz w:val="24"/>
            <w:szCs w:val="24"/>
          </w:rPr>
          <w:delText>n</w:delText>
        </w:r>
        <w:r w:rsidR="004660FB">
          <w:rPr>
            <w:rFonts w:ascii="Arial" w:hAnsi="Arial" w:cs="Arial"/>
            <w:sz w:val="24"/>
            <w:szCs w:val="24"/>
          </w:rPr>
          <w:delText>i</w:delText>
        </w:r>
        <w:r w:rsidR="0076021C" w:rsidRPr="0076021C">
          <w:rPr>
            <w:rFonts w:ascii="Arial" w:hAnsi="Arial" w:cs="Arial"/>
            <w:sz w:val="24"/>
            <w:szCs w:val="24"/>
          </w:rPr>
          <w:delText xml:space="preserve">n </w:delText>
        </w:r>
        <w:r w:rsidR="000B62E2">
          <w:rPr>
            <w:rFonts w:ascii="Arial" w:hAnsi="Arial" w:cs="Arial"/>
            <w:sz w:val="24"/>
            <w:szCs w:val="24"/>
          </w:rPr>
          <w:delText>a</w:delText>
        </w:r>
        <w:r w:rsidR="001A629D" w:rsidRPr="00CC72C2">
          <w:rPr>
            <w:rFonts w:ascii="Arial" w:hAnsi="Arial" w:cs="Arial"/>
            <w:sz w:val="24"/>
            <w:szCs w:val="24"/>
          </w:rPr>
          <w:delText>uthentication</w:delText>
        </w:r>
      </w:del>
      <w:ins w:id="1174" w:author="Yazar">
        <w:r w:rsidR="00F867AE">
          <w:rPr>
            <w:rFonts w:ascii="Arial" w:hAnsi="Arial" w:cs="Arial"/>
            <w:sz w:val="24"/>
            <w:szCs w:val="24"/>
          </w:rPr>
          <w:t>A</w:t>
        </w:r>
        <w:r w:rsidRPr="00CC72C2">
          <w:rPr>
            <w:rFonts w:ascii="Arial" w:hAnsi="Arial" w:cs="Arial"/>
            <w:sz w:val="24"/>
            <w:szCs w:val="24"/>
          </w:rPr>
          <w:t>bonesi</w:t>
        </w:r>
        <w:r w:rsidRPr="0076021C">
          <w:rPr>
            <w:rFonts w:ascii="Arial" w:hAnsi="Arial" w:cs="Arial"/>
            <w:sz w:val="24"/>
            <w:szCs w:val="24"/>
          </w:rPr>
          <w:t>n</w:t>
        </w:r>
        <w:r>
          <w:rPr>
            <w:rFonts w:ascii="Arial" w:hAnsi="Arial" w:cs="Arial"/>
            <w:sz w:val="24"/>
            <w:szCs w:val="24"/>
          </w:rPr>
          <w:t>i</w:t>
        </w:r>
        <w:r w:rsidRPr="0076021C">
          <w:rPr>
            <w:rFonts w:ascii="Arial" w:hAnsi="Arial" w:cs="Arial"/>
            <w:sz w:val="24"/>
            <w:szCs w:val="24"/>
          </w:rPr>
          <w:t>n</w:t>
        </w:r>
      </w:ins>
      <w:r w:rsidR="00973BAF">
        <w:rPr>
          <w:rFonts w:ascii="Arial" w:hAnsi="Arial" w:cs="Arial"/>
          <w:sz w:val="24"/>
          <w:szCs w:val="24"/>
        </w:rPr>
        <w:t xml:space="preserve"> </w:t>
      </w:r>
      <w:ins w:id="1175" w:author="Yazar">
        <w:r w:rsidR="00F867AE">
          <w:rPr>
            <w:rFonts w:ascii="Arial" w:hAnsi="Arial" w:cs="Arial"/>
            <w:sz w:val="24"/>
            <w:szCs w:val="24"/>
          </w:rPr>
          <w:t>A</w:t>
        </w:r>
        <w:r w:rsidRPr="00CC72C2">
          <w:rPr>
            <w:rFonts w:ascii="Arial" w:hAnsi="Arial" w:cs="Arial"/>
            <w:sz w:val="24"/>
            <w:szCs w:val="24"/>
          </w:rPr>
          <w:t>uthentication</w:t>
        </w:r>
      </w:ins>
      <w:r>
        <w:rPr>
          <w:rFonts w:ascii="Arial" w:hAnsi="Arial" w:cs="Arial"/>
          <w:sz w:val="24"/>
          <w:szCs w:val="24"/>
        </w:rPr>
        <w:t xml:space="preserve"> işlemleri</w:t>
      </w:r>
      <w:r w:rsidRPr="0076021C">
        <w:rPr>
          <w:rFonts w:ascii="Arial" w:hAnsi="Arial" w:cs="Arial"/>
          <w:sz w:val="24"/>
          <w:szCs w:val="24"/>
        </w:rPr>
        <w:t xml:space="preserve"> </w:t>
      </w:r>
      <w:del w:id="1176" w:author="Yazar">
        <w:r w:rsidR="00F85116">
          <w:rPr>
            <w:rFonts w:ascii="Arial" w:hAnsi="Arial" w:cs="Arial"/>
            <w:sz w:val="24"/>
            <w:szCs w:val="24"/>
          </w:rPr>
          <w:delText>i</w:delText>
        </w:r>
        <w:r w:rsidR="00B44ECC" w:rsidRPr="00CC72C2">
          <w:rPr>
            <w:rFonts w:ascii="Arial" w:hAnsi="Arial" w:cs="Arial"/>
            <w:sz w:val="24"/>
            <w:szCs w:val="24"/>
          </w:rPr>
          <w:delText>şletmeci</w:delText>
        </w:r>
      </w:del>
      <w:ins w:id="1177" w:author="Yazar">
        <w:r w:rsidR="00F867AE">
          <w:rPr>
            <w:rFonts w:ascii="Arial" w:hAnsi="Arial" w:cs="Arial"/>
            <w:sz w:val="24"/>
            <w:szCs w:val="24"/>
          </w:rPr>
          <w:t>İ</w:t>
        </w:r>
        <w:r w:rsidRPr="00CC72C2">
          <w:rPr>
            <w:rFonts w:ascii="Arial" w:hAnsi="Arial" w:cs="Arial"/>
            <w:sz w:val="24"/>
            <w:szCs w:val="24"/>
          </w:rPr>
          <w:t>şletmeci</w:t>
        </w:r>
      </w:ins>
      <w:r w:rsidRPr="0076021C">
        <w:rPr>
          <w:rFonts w:ascii="Arial" w:hAnsi="Arial" w:cs="Arial"/>
          <w:sz w:val="24"/>
          <w:szCs w:val="24"/>
        </w:rPr>
        <w:t xml:space="preserve"> </w:t>
      </w:r>
      <w:r>
        <w:rPr>
          <w:rFonts w:ascii="Arial" w:hAnsi="Arial" w:cs="Arial"/>
          <w:sz w:val="24"/>
          <w:szCs w:val="24"/>
        </w:rPr>
        <w:t xml:space="preserve">sorumluluğunda olacaktır. </w:t>
      </w:r>
      <w:del w:id="1178" w:author="Yazar">
        <w:r w:rsidR="000B62E2">
          <w:rPr>
            <w:rFonts w:ascii="Arial" w:hAnsi="Arial" w:cs="Arial"/>
            <w:sz w:val="24"/>
            <w:szCs w:val="24"/>
          </w:rPr>
          <w:delText>i</w:delText>
        </w:r>
        <w:r w:rsidR="00B44ECC" w:rsidRPr="00CC72C2">
          <w:rPr>
            <w:rFonts w:ascii="Arial" w:hAnsi="Arial" w:cs="Arial"/>
            <w:sz w:val="24"/>
            <w:szCs w:val="24"/>
          </w:rPr>
          <w:delText>şletmeci</w:delText>
        </w:r>
        <w:r w:rsidR="00FC0A06">
          <w:rPr>
            <w:rFonts w:ascii="Arial" w:hAnsi="Arial" w:cs="Arial"/>
            <w:sz w:val="24"/>
            <w:szCs w:val="24"/>
          </w:rPr>
          <w:delText xml:space="preserve"> </w:delText>
        </w:r>
        <w:r w:rsidR="000B62E2">
          <w:rPr>
            <w:rFonts w:ascii="Arial" w:hAnsi="Arial" w:cs="Arial"/>
            <w:sz w:val="24"/>
            <w:szCs w:val="24"/>
          </w:rPr>
          <w:delText>a</w:delText>
        </w:r>
        <w:r w:rsidR="00B94D23" w:rsidRPr="00CC72C2">
          <w:rPr>
            <w:rFonts w:ascii="Arial" w:hAnsi="Arial" w:cs="Arial"/>
            <w:sz w:val="24"/>
            <w:szCs w:val="24"/>
          </w:rPr>
          <w:delText>uthentication</w:delText>
        </w:r>
      </w:del>
      <w:ins w:id="1179" w:author="Yazar">
        <w:r w:rsidR="00F867AE">
          <w:rPr>
            <w:rFonts w:ascii="Arial" w:hAnsi="Arial" w:cs="Arial"/>
            <w:sz w:val="24"/>
            <w:szCs w:val="24"/>
          </w:rPr>
          <w:t>İ</w:t>
        </w:r>
        <w:r w:rsidRPr="00CC72C2">
          <w:rPr>
            <w:rFonts w:ascii="Arial" w:hAnsi="Arial" w:cs="Arial"/>
            <w:sz w:val="24"/>
            <w:szCs w:val="24"/>
          </w:rPr>
          <w:t>şletmeci</w:t>
        </w:r>
        <w:r>
          <w:rPr>
            <w:rFonts w:ascii="Arial" w:hAnsi="Arial" w:cs="Arial"/>
            <w:sz w:val="24"/>
            <w:szCs w:val="24"/>
          </w:rPr>
          <w:t xml:space="preserve"> </w:t>
        </w:r>
        <w:r w:rsidR="00F867AE">
          <w:rPr>
            <w:rFonts w:ascii="Arial" w:hAnsi="Arial" w:cs="Arial"/>
            <w:sz w:val="24"/>
            <w:szCs w:val="24"/>
          </w:rPr>
          <w:t>A</w:t>
        </w:r>
        <w:r w:rsidRPr="00CC72C2">
          <w:rPr>
            <w:rFonts w:ascii="Arial" w:hAnsi="Arial" w:cs="Arial"/>
            <w:sz w:val="24"/>
            <w:szCs w:val="24"/>
          </w:rPr>
          <w:t>uthentication</w:t>
        </w:r>
      </w:ins>
      <w:r>
        <w:rPr>
          <w:rFonts w:ascii="Arial" w:hAnsi="Arial" w:cs="Arial"/>
          <w:sz w:val="24"/>
          <w:szCs w:val="24"/>
        </w:rPr>
        <w:t xml:space="preserve"> işlemleri için gerekli olan sunucuyu kendi kurabileceği gibi, bu hizmeti Türk Telekom’dan ücreti mukabili de alabilecektir. </w:t>
      </w:r>
      <w:r w:rsidRPr="00176AC4">
        <w:rPr>
          <w:rFonts w:ascii="Arial" w:hAnsi="Arial" w:cs="Arial"/>
          <w:sz w:val="24"/>
          <w:szCs w:val="24"/>
        </w:rPr>
        <w:t xml:space="preserve">Türk Telekom, </w:t>
      </w:r>
      <w:del w:id="1180" w:author="Yazar">
        <w:r w:rsidR="00F85116">
          <w:rPr>
            <w:rFonts w:ascii="Arial" w:hAnsi="Arial" w:cs="Arial"/>
            <w:sz w:val="24"/>
            <w:szCs w:val="24"/>
          </w:rPr>
          <w:delText>i</w:delText>
        </w:r>
        <w:r w:rsidR="00802633" w:rsidRPr="00176AC4">
          <w:rPr>
            <w:rFonts w:ascii="Arial" w:hAnsi="Arial" w:cs="Arial"/>
            <w:sz w:val="24"/>
            <w:szCs w:val="24"/>
          </w:rPr>
          <w:delText>şletmecinin</w:delText>
        </w:r>
      </w:del>
      <w:ins w:id="1181" w:author="Yazar">
        <w:r w:rsidR="00F867AE">
          <w:rPr>
            <w:rFonts w:ascii="Arial" w:hAnsi="Arial" w:cs="Arial"/>
            <w:sz w:val="24"/>
            <w:szCs w:val="24"/>
          </w:rPr>
          <w:t>İ</w:t>
        </w:r>
        <w:r w:rsidRPr="00176AC4">
          <w:rPr>
            <w:rFonts w:ascii="Arial" w:hAnsi="Arial" w:cs="Arial"/>
            <w:sz w:val="24"/>
            <w:szCs w:val="24"/>
          </w:rPr>
          <w:t>şletmecinin</w:t>
        </w:r>
      </w:ins>
      <w:r w:rsidRPr="00176AC4">
        <w:rPr>
          <w:rFonts w:ascii="Arial" w:hAnsi="Arial" w:cs="Arial"/>
          <w:sz w:val="24"/>
          <w:szCs w:val="24"/>
        </w:rPr>
        <w:t xml:space="preserve"> Authentication işlevini </w:t>
      </w:r>
      <w:r>
        <w:rPr>
          <w:rFonts w:ascii="Arial" w:hAnsi="Arial" w:cs="Arial"/>
          <w:sz w:val="24"/>
          <w:szCs w:val="24"/>
        </w:rPr>
        <w:t>K</w:t>
      </w:r>
      <w:r w:rsidRPr="00176AC4">
        <w:rPr>
          <w:rFonts w:ascii="Arial" w:hAnsi="Arial" w:cs="Arial"/>
          <w:sz w:val="24"/>
          <w:szCs w:val="24"/>
        </w:rPr>
        <w:t xml:space="preserve">ullanıcı </w:t>
      </w:r>
      <w:r>
        <w:rPr>
          <w:rFonts w:ascii="Arial" w:hAnsi="Arial" w:cs="Arial"/>
          <w:sz w:val="24"/>
          <w:szCs w:val="24"/>
        </w:rPr>
        <w:t>A</w:t>
      </w:r>
      <w:r w:rsidRPr="00176AC4">
        <w:rPr>
          <w:rFonts w:ascii="Arial" w:hAnsi="Arial" w:cs="Arial"/>
          <w:sz w:val="24"/>
          <w:szCs w:val="24"/>
        </w:rPr>
        <w:t xml:space="preserve">dı ve şifresi ile birlikte </w:t>
      </w:r>
      <w:del w:id="1182" w:author="Yazar">
        <w:r w:rsidR="000B62E2">
          <w:rPr>
            <w:rFonts w:ascii="Arial" w:hAnsi="Arial" w:cs="Arial"/>
            <w:sz w:val="24"/>
            <w:szCs w:val="24"/>
          </w:rPr>
          <w:delText>a</w:delText>
        </w:r>
        <w:r w:rsidR="00802633" w:rsidRPr="00176AC4">
          <w:rPr>
            <w:rFonts w:ascii="Arial" w:hAnsi="Arial" w:cs="Arial"/>
            <w:sz w:val="24"/>
            <w:szCs w:val="24"/>
          </w:rPr>
          <w:delText>bonenin</w:delText>
        </w:r>
      </w:del>
      <w:ins w:id="1183" w:author="Yazar">
        <w:r w:rsidR="00F867AE">
          <w:rPr>
            <w:rFonts w:ascii="Arial" w:hAnsi="Arial" w:cs="Arial"/>
            <w:sz w:val="24"/>
            <w:szCs w:val="24"/>
          </w:rPr>
          <w:t>A</w:t>
        </w:r>
        <w:r w:rsidRPr="00176AC4">
          <w:rPr>
            <w:rFonts w:ascii="Arial" w:hAnsi="Arial" w:cs="Arial"/>
            <w:sz w:val="24"/>
            <w:szCs w:val="24"/>
          </w:rPr>
          <w:t>bonenin</w:t>
        </w:r>
      </w:ins>
      <w:r w:rsidRPr="00176AC4">
        <w:rPr>
          <w:rFonts w:ascii="Arial" w:hAnsi="Arial" w:cs="Arial"/>
          <w:sz w:val="24"/>
          <w:szCs w:val="24"/>
        </w:rPr>
        <w:t xml:space="preserve"> CLID bilgisine göre de yapabilmesi için</w:t>
      </w:r>
      <w:r>
        <w:rPr>
          <w:rFonts w:ascii="Arial" w:hAnsi="Arial" w:cs="Arial"/>
          <w:sz w:val="24"/>
          <w:szCs w:val="24"/>
        </w:rPr>
        <w:t>,</w:t>
      </w:r>
      <w:r w:rsidRPr="00176AC4">
        <w:rPr>
          <w:rFonts w:ascii="Arial" w:hAnsi="Arial" w:cs="Arial"/>
          <w:sz w:val="24"/>
          <w:szCs w:val="24"/>
        </w:rPr>
        <w:t xml:space="preserve"> </w:t>
      </w:r>
      <w:del w:id="1184" w:author="Yazar">
        <w:r w:rsidR="00F85116">
          <w:rPr>
            <w:rFonts w:ascii="Arial" w:hAnsi="Arial" w:cs="Arial"/>
            <w:sz w:val="24"/>
            <w:szCs w:val="24"/>
          </w:rPr>
          <w:delText>i</w:delText>
        </w:r>
        <w:r w:rsidR="00802633" w:rsidRPr="00176AC4">
          <w:rPr>
            <w:rFonts w:ascii="Arial" w:hAnsi="Arial" w:cs="Arial"/>
            <w:sz w:val="24"/>
            <w:szCs w:val="24"/>
          </w:rPr>
          <w:delText xml:space="preserve">şletmeci </w:delText>
        </w:r>
        <w:r w:rsidR="000B62E2">
          <w:rPr>
            <w:rFonts w:ascii="Arial" w:hAnsi="Arial" w:cs="Arial"/>
            <w:sz w:val="24"/>
            <w:szCs w:val="24"/>
          </w:rPr>
          <w:delText>a</w:delText>
        </w:r>
        <w:r w:rsidR="00802633" w:rsidRPr="00176AC4">
          <w:rPr>
            <w:rFonts w:ascii="Arial" w:hAnsi="Arial" w:cs="Arial"/>
            <w:sz w:val="24"/>
            <w:szCs w:val="24"/>
          </w:rPr>
          <w:delText>bonelerine</w:delText>
        </w:r>
      </w:del>
      <w:ins w:id="1185" w:author="Yazar">
        <w:r w:rsidR="003B1BC0">
          <w:rPr>
            <w:rFonts w:ascii="Arial" w:hAnsi="Arial" w:cs="Arial"/>
            <w:sz w:val="24"/>
            <w:szCs w:val="24"/>
          </w:rPr>
          <w:t>İ</w:t>
        </w:r>
        <w:r w:rsidRPr="00176AC4">
          <w:rPr>
            <w:rFonts w:ascii="Arial" w:hAnsi="Arial" w:cs="Arial"/>
            <w:sz w:val="24"/>
            <w:szCs w:val="24"/>
          </w:rPr>
          <w:t xml:space="preserve">şletmeci </w:t>
        </w:r>
        <w:r w:rsidR="007242D7">
          <w:rPr>
            <w:rFonts w:ascii="Arial" w:hAnsi="Arial" w:cs="Arial"/>
            <w:sz w:val="24"/>
            <w:szCs w:val="24"/>
          </w:rPr>
          <w:t>Abone</w:t>
        </w:r>
        <w:r w:rsidRPr="00176AC4">
          <w:rPr>
            <w:rFonts w:ascii="Arial" w:hAnsi="Arial" w:cs="Arial"/>
            <w:sz w:val="24"/>
            <w:szCs w:val="24"/>
          </w:rPr>
          <w:t>lerine</w:t>
        </w:r>
      </w:ins>
      <w:r w:rsidRPr="00176AC4">
        <w:rPr>
          <w:rFonts w:ascii="Arial" w:hAnsi="Arial" w:cs="Arial"/>
          <w:sz w:val="24"/>
          <w:szCs w:val="24"/>
        </w:rPr>
        <w:t xml:space="preserve"> ait CLID bilgisini de </w:t>
      </w:r>
      <w:del w:id="1186" w:author="Yazar">
        <w:r w:rsidR="00F85116">
          <w:rPr>
            <w:rFonts w:ascii="Arial" w:hAnsi="Arial" w:cs="Arial"/>
            <w:sz w:val="24"/>
            <w:szCs w:val="24"/>
          </w:rPr>
          <w:delText>i</w:delText>
        </w:r>
        <w:r w:rsidR="00802633" w:rsidRPr="00176AC4">
          <w:rPr>
            <w:rFonts w:ascii="Arial" w:hAnsi="Arial" w:cs="Arial"/>
            <w:sz w:val="24"/>
            <w:szCs w:val="24"/>
          </w:rPr>
          <w:delText>şletmeciye</w:delText>
        </w:r>
      </w:del>
      <w:ins w:id="1187" w:author="Yazar">
        <w:r w:rsidR="00F867AE">
          <w:rPr>
            <w:rFonts w:ascii="Arial" w:hAnsi="Arial" w:cs="Arial"/>
            <w:sz w:val="24"/>
            <w:szCs w:val="24"/>
          </w:rPr>
          <w:t>İ</w:t>
        </w:r>
        <w:r w:rsidRPr="00176AC4">
          <w:rPr>
            <w:rFonts w:ascii="Arial" w:hAnsi="Arial" w:cs="Arial"/>
            <w:sz w:val="24"/>
            <w:szCs w:val="24"/>
          </w:rPr>
          <w:t>şletmeciye</w:t>
        </w:r>
      </w:ins>
      <w:r w:rsidRPr="00176AC4">
        <w:rPr>
          <w:rFonts w:ascii="Arial" w:hAnsi="Arial" w:cs="Arial"/>
          <w:sz w:val="24"/>
          <w:szCs w:val="24"/>
        </w:rPr>
        <w:t xml:space="preserve"> sağlayacaktır.</w:t>
      </w:r>
      <w:r>
        <w:rPr>
          <w:rFonts w:ascii="Arial" w:hAnsi="Arial" w:cs="Arial"/>
          <w:sz w:val="24"/>
          <w:szCs w:val="24"/>
        </w:rPr>
        <w:t xml:space="preserve"> A</w:t>
      </w:r>
      <w:r w:rsidRPr="0061023C">
        <w:rPr>
          <w:rFonts w:ascii="Arial" w:hAnsi="Arial" w:cs="Arial"/>
          <w:sz w:val="24"/>
          <w:szCs w:val="24"/>
        </w:rPr>
        <w:t>bonelik süresince CLID bilgisinin Türk Telekom kaynaklı olarak değişmesi durumunda güncel CLID bilgisi Türk Telekom tarafından sağlanacaktır</w:t>
      </w:r>
      <w:r w:rsidRPr="00462CCC">
        <w:rPr>
          <w:rFonts w:ascii="Arial" w:hAnsi="Arial" w:cs="Arial"/>
          <w:sz w:val="24"/>
          <w:szCs w:val="24"/>
        </w:rPr>
        <w:t>.</w:t>
      </w:r>
      <w:r>
        <w:rPr>
          <w:rFonts w:ascii="Arial" w:hAnsi="Arial" w:cs="Arial"/>
          <w:sz w:val="24"/>
          <w:szCs w:val="24"/>
        </w:rPr>
        <w:t xml:space="preserve"> </w:t>
      </w:r>
      <w:r w:rsidRPr="00176AC4">
        <w:rPr>
          <w:rFonts w:ascii="Arial" w:hAnsi="Arial" w:cs="Arial"/>
          <w:sz w:val="24"/>
          <w:szCs w:val="24"/>
        </w:rPr>
        <w:t xml:space="preserve">CLID bilgisinin </w:t>
      </w:r>
      <w:del w:id="1188" w:author="Yazar">
        <w:r w:rsidR="00F85116">
          <w:rPr>
            <w:rFonts w:ascii="Arial" w:hAnsi="Arial" w:cs="Arial"/>
            <w:sz w:val="24"/>
            <w:szCs w:val="24"/>
          </w:rPr>
          <w:delText>i</w:delText>
        </w:r>
        <w:r w:rsidR="00802633" w:rsidRPr="00176AC4">
          <w:rPr>
            <w:rFonts w:ascii="Arial" w:hAnsi="Arial" w:cs="Arial"/>
            <w:sz w:val="24"/>
            <w:szCs w:val="24"/>
          </w:rPr>
          <w:delText>şletmeci</w:delText>
        </w:r>
      </w:del>
      <w:ins w:id="1189" w:author="Yazar">
        <w:r w:rsidR="00F867AE">
          <w:rPr>
            <w:rFonts w:ascii="Arial" w:hAnsi="Arial" w:cs="Arial"/>
            <w:sz w:val="24"/>
            <w:szCs w:val="24"/>
          </w:rPr>
          <w:t>İ</w:t>
        </w:r>
        <w:r w:rsidRPr="00176AC4">
          <w:rPr>
            <w:rFonts w:ascii="Arial" w:hAnsi="Arial" w:cs="Arial"/>
            <w:sz w:val="24"/>
            <w:szCs w:val="24"/>
          </w:rPr>
          <w:t>şletmeci</w:t>
        </w:r>
      </w:ins>
      <w:r w:rsidRPr="00176AC4">
        <w:rPr>
          <w:rFonts w:ascii="Arial" w:hAnsi="Arial" w:cs="Arial"/>
          <w:sz w:val="24"/>
          <w:szCs w:val="24"/>
        </w:rPr>
        <w:t xml:space="preserve"> tarafından kullanılmaması durumunda tüm sorumluluk </w:t>
      </w:r>
      <w:del w:id="1190" w:author="Yazar">
        <w:r w:rsidR="00F85116">
          <w:rPr>
            <w:rFonts w:ascii="Arial" w:hAnsi="Arial" w:cs="Arial"/>
            <w:sz w:val="24"/>
            <w:szCs w:val="24"/>
          </w:rPr>
          <w:delText>i</w:delText>
        </w:r>
        <w:r w:rsidR="00802633" w:rsidRPr="00176AC4">
          <w:rPr>
            <w:rFonts w:ascii="Arial" w:hAnsi="Arial" w:cs="Arial"/>
            <w:sz w:val="24"/>
            <w:szCs w:val="24"/>
          </w:rPr>
          <w:delText>şletmeciye</w:delText>
        </w:r>
      </w:del>
      <w:ins w:id="1191" w:author="Yazar">
        <w:r w:rsidR="003B1BC0">
          <w:rPr>
            <w:rFonts w:ascii="Arial" w:hAnsi="Arial" w:cs="Arial"/>
            <w:sz w:val="24"/>
            <w:szCs w:val="24"/>
          </w:rPr>
          <w:t>İ</w:t>
        </w:r>
        <w:r w:rsidRPr="00176AC4">
          <w:rPr>
            <w:rFonts w:ascii="Arial" w:hAnsi="Arial" w:cs="Arial"/>
            <w:sz w:val="24"/>
            <w:szCs w:val="24"/>
          </w:rPr>
          <w:t>şletmeciye</w:t>
        </w:r>
      </w:ins>
      <w:r w:rsidRPr="00176AC4">
        <w:rPr>
          <w:rFonts w:ascii="Arial" w:hAnsi="Arial" w:cs="Arial"/>
          <w:sz w:val="24"/>
          <w:szCs w:val="24"/>
        </w:rPr>
        <w:t xml:space="preserve"> aittir.</w:t>
      </w:r>
    </w:p>
    <w:p w14:paraId="1902A4B1" w14:textId="77777777" w:rsidR="00B94D23" w:rsidRDefault="00B94D23" w:rsidP="005F6CDE">
      <w:pPr>
        <w:tabs>
          <w:tab w:val="left" w:pos="4500"/>
        </w:tabs>
        <w:spacing w:line="360" w:lineRule="auto"/>
        <w:jc w:val="both"/>
        <w:rPr>
          <w:del w:id="1192" w:author="Yazar"/>
          <w:rFonts w:ascii="Arial" w:hAnsi="Arial" w:cs="Arial"/>
          <w:b/>
          <w:sz w:val="24"/>
          <w:szCs w:val="24"/>
        </w:rPr>
      </w:pPr>
    </w:p>
    <w:p w14:paraId="59717878" w14:textId="5C33EF88" w:rsidR="008F277F" w:rsidRPr="00947361" w:rsidRDefault="008F277F" w:rsidP="008F277F">
      <w:pPr>
        <w:tabs>
          <w:tab w:val="left" w:pos="4500"/>
        </w:tabs>
        <w:spacing w:line="360" w:lineRule="auto"/>
        <w:jc w:val="both"/>
        <w:rPr>
          <w:ins w:id="1193" w:author="Yazar"/>
          <w:rFonts w:ascii="Arial" w:hAnsi="Arial" w:cs="Arial"/>
          <w:bCs/>
          <w:sz w:val="24"/>
          <w:szCs w:val="24"/>
        </w:rPr>
      </w:pPr>
      <w:ins w:id="1194" w:author="Yazar">
        <w:r w:rsidRPr="00947361">
          <w:rPr>
            <w:rFonts w:ascii="Arial" w:hAnsi="Arial" w:cs="Arial"/>
            <w:bCs/>
            <w:sz w:val="24"/>
            <w:szCs w:val="24"/>
          </w:rPr>
          <w:t xml:space="preserve">İşletmeci, Türk Telekom tarafından oluşturulan CLID ve </w:t>
        </w:r>
        <w:r w:rsidR="00F867AE" w:rsidRPr="00947361">
          <w:rPr>
            <w:rFonts w:ascii="Arial" w:hAnsi="Arial" w:cs="Arial"/>
            <w:bCs/>
            <w:sz w:val="24"/>
            <w:szCs w:val="24"/>
          </w:rPr>
          <w:t>A</w:t>
        </w:r>
        <w:r w:rsidRPr="00947361">
          <w:rPr>
            <w:rFonts w:ascii="Arial" w:hAnsi="Arial" w:cs="Arial"/>
            <w:bCs/>
            <w:sz w:val="24"/>
            <w:szCs w:val="24"/>
          </w:rPr>
          <w:t xml:space="preserve">boneye ait </w:t>
        </w:r>
        <w:r w:rsidR="00F867AE" w:rsidRPr="00947361">
          <w:rPr>
            <w:rFonts w:ascii="Arial" w:hAnsi="Arial" w:cs="Arial"/>
            <w:bCs/>
            <w:sz w:val="24"/>
            <w:szCs w:val="24"/>
          </w:rPr>
          <w:t>K</w:t>
        </w:r>
        <w:r w:rsidRPr="00947361">
          <w:rPr>
            <w:rFonts w:ascii="Arial" w:hAnsi="Arial" w:cs="Arial"/>
            <w:bCs/>
            <w:sz w:val="24"/>
            <w:szCs w:val="24"/>
          </w:rPr>
          <w:t xml:space="preserve">ullanıcı </w:t>
        </w:r>
        <w:r w:rsidR="00F867AE" w:rsidRPr="00947361">
          <w:rPr>
            <w:rFonts w:ascii="Arial" w:hAnsi="Arial" w:cs="Arial"/>
            <w:bCs/>
            <w:sz w:val="24"/>
            <w:szCs w:val="24"/>
          </w:rPr>
          <w:t>A</w:t>
        </w:r>
        <w:r w:rsidRPr="00947361">
          <w:rPr>
            <w:rFonts w:ascii="Arial" w:hAnsi="Arial" w:cs="Arial"/>
            <w:bCs/>
            <w:sz w:val="24"/>
            <w:szCs w:val="24"/>
          </w:rPr>
          <w:t xml:space="preserve">dı ve şifreyi kontrol ederek internet çıkışına izin verecektir. Tesis ve </w:t>
        </w:r>
        <w:r w:rsidR="00F867AE" w:rsidRPr="00947361">
          <w:rPr>
            <w:rFonts w:ascii="Arial" w:hAnsi="Arial" w:cs="Arial"/>
            <w:bCs/>
            <w:sz w:val="24"/>
            <w:szCs w:val="24"/>
          </w:rPr>
          <w:t>A</w:t>
        </w:r>
        <w:r w:rsidRPr="00947361">
          <w:rPr>
            <w:rFonts w:ascii="Arial" w:hAnsi="Arial" w:cs="Arial"/>
            <w:bCs/>
            <w:sz w:val="24"/>
            <w:szCs w:val="24"/>
          </w:rPr>
          <w:t xml:space="preserve">rıza işlemleri sırasında tahsis edilen portların değişmesi durumunda </w:t>
        </w:r>
        <w:r w:rsidR="00F867AE" w:rsidRPr="00947361">
          <w:rPr>
            <w:rFonts w:ascii="Arial" w:hAnsi="Arial" w:cs="Arial"/>
            <w:bCs/>
            <w:sz w:val="24"/>
            <w:szCs w:val="24"/>
          </w:rPr>
          <w:t>İ</w:t>
        </w:r>
        <w:r w:rsidRPr="00947361">
          <w:rPr>
            <w:rFonts w:ascii="Arial" w:hAnsi="Arial" w:cs="Arial"/>
            <w:bCs/>
            <w:sz w:val="24"/>
            <w:szCs w:val="24"/>
          </w:rPr>
          <w:t xml:space="preserve">şletmeci kontrollerinde kullandığı CLID değerini Türk Telekom’dan temin ederek güncelleyecektir. </w:t>
        </w:r>
      </w:ins>
    </w:p>
    <w:p w14:paraId="71278BA0" w14:textId="77777777" w:rsidR="008F277F" w:rsidRDefault="008F277F" w:rsidP="008F277F">
      <w:pPr>
        <w:tabs>
          <w:tab w:val="left" w:pos="4500"/>
        </w:tabs>
        <w:spacing w:line="360" w:lineRule="auto"/>
        <w:jc w:val="both"/>
        <w:rPr>
          <w:ins w:id="1195" w:author="Yazar"/>
          <w:rFonts w:ascii="Arial" w:hAnsi="Arial" w:cs="Arial"/>
          <w:bCs/>
          <w:sz w:val="24"/>
          <w:szCs w:val="24"/>
        </w:rPr>
      </w:pPr>
    </w:p>
    <w:p w14:paraId="152478E1" w14:textId="537930DA" w:rsidR="00BF7F49" w:rsidRDefault="008F277F" w:rsidP="008F277F">
      <w:pPr>
        <w:tabs>
          <w:tab w:val="left" w:pos="4500"/>
        </w:tabs>
        <w:spacing w:line="360" w:lineRule="auto"/>
        <w:jc w:val="both"/>
        <w:rPr>
          <w:ins w:id="1196" w:author="Yazar"/>
          <w:rFonts w:ascii="Arial" w:hAnsi="Arial" w:cs="Arial"/>
          <w:b/>
          <w:sz w:val="24"/>
          <w:szCs w:val="24"/>
        </w:rPr>
      </w:pPr>
      <w:ins w:id="1197" w:author="Yazar">
        <w:r w:rsidRPr="00374909">
          <w:rPr>
            <w:rFonts w:ascii="Arial" w:hAnsi="Arial" w:cs="Arial"/>
            <w:bCs/>
            <w:sz w:val="24"/>
            <w:szCs w:val="24"/>
          </w:rPr>
          <w:t xml:space="preserve">Türk Telekom’un </w:t>
        </w:r>
        <w:r w:rsidR="00F867AE">
          <w:rPr>
            <w:rFonts w:ascii="Arial" w:hAnsi="Arial" w:cs="Arial"/>
            <w:bCs/>
            <w:sz w:val="24"/>
            <w:szCs w:val="24"/>
          </w:rPr>
          <w:t>Tesis</w:t>
        </w:r>
        <w:r w:rsidRPr="00374909">
          <w:rPr>
            <w:rFonts w:ascii="Arial" w:hAnsi="Arial" w:cs="Arial"/>
            <w:bCs/>
            <w:sz w:val="24"/>
            <w:szCs w:val="24"/>
          </w:rPr>
          <w:t xml:space="preserve"> ve </w:t>
        </w:r>
        <w:r w:rsidR="00F867AE">
          <w:rPr>
            <w:rFonts w:ascii="Arial" w:hAnsi="Arial" w:cs="Arial"/>
            <w:bCs/>
            <w:sz w:val="24"/>
            <w:szCs w:val="24"/>
          </w:rPr>
          <w:t>A</w:t>
        </w:r>
        <w:r w:rsidRPr="00374909">
          <w:rPr>
            <w:rFonts w:ascii="Arial" w:hAnsi="Arial" w:cs="Arial"/>
            <w:bCs/>
            <w:sz w:val="24"/>
            <w:szCs w:val="24"/>
          </w:rPr>
          <w:t xml:space="preserve">rıza işlemleri sonrasında, </w:t>
        </w:r>
        <w:r w:rsidR="00F867AE">
          <w:rPr>
            <w:rFonts w:ascii="Arial" w:hAnsi="Arial" w:cs="Arial"/>
            <w:bCs/>
            <w:sz w:val="24"/>
            <w:szCs w:val="24"/>
          </w:rPr>
          <w:t>İ</w:t>
        </w:r>
        <w:r w:rsidRPr="00374909">
          <w:rPr>
            <w:rFonts w:ascii="Arial" w:hAnsi="Arial" w:cs="Arial"/>
            <w:bCs/>
            <w:sz w:val="24"/>
            <w:szCs w:val="24"/>
          </w:rPr>
          <w:t xml:space="preserve">şletmeci tarafından dağıtım kutusundaki portların kasten değiştirildiğini tespit etmesi durumunda </w:t>
        </w:r>
        <w:r w:rsidR="00F867AE">
          <w:rPr>
            <w:rFonts w:ascii="Arial" w:hAnsi="Arial" w:cs="Arial"/>
            <w:bCs/>
            <w:sz w:val="24"/>
            <w:szCs w:val="24"/>
          </w:rPr>
          <w:t>A</w:t>
        </w:r>
        <w:r w:rsidRPr="00374909">
          <w:rPr>
            <w:rFonts w:ascii="Arial" w:hAnsi="Arial" w:cs="Arial"/>
            <w:bCs/>
            <w:sz w:val="24"/>
            <w:szCs w:val="24"/>
          </w:rPr>
          <w:t xml:space="preserve">boneye ait CLID ve </w:t>
        </w:r>
        <w:r w:rsidR="00F867AE">
          <w:rPr>
            <w:rFonts w:ascii="Arial" w:hAnsi="Arial" w:cs="Arial"/>
            <w:bCs/>
            <w:sz w:val="24"/>
            <w:szCs w:val="24"/>
          </w:rPr>
          <w:t>D</w:t>
        </w:r>
        <w:r w:rsidRPr="00374909">
          <w:rPr>
            <w:rFonts w:ascii="Arial" w:hAnsi="Arial" w:cs="Arial"/>
            <w:bCs/>
            <w:sz w:val="24"/>
            <w:szCs w:val="24"/>
          </w:rPr>
          <w:t xml:space="preserve">omain bilgilerini kontrol edecektir. Kontroller sonunda farklı CLID ve Domain bilgilerinin tespit edilmesi neticesinde, durumunda söz konusu bilgiler BTK ve </w:t>
        </w:r>
        <w:r w:rsidR="00F867AE">
          <w:rPr>
            <w:rFonts w:ascii="Arial" w:hAnsi="Arial" w:cs="Arial"/>
            <w:bCs/>
            <w:sz w:val="24"/>
            <w:szCs w:val="24"/>
          </w:rPr>
          <w:t>İ</w:t>
        </w:r>
        <w:r w:rsidRPr="00374909">
          <w:rPr>
            <w:rFonts w:ascii="Arial" w:hAnsi="Arial" w:cs="Arial"/>
            <w:bCs/>
            <w:sz w:val="24"/>
            <w:szCs w:val="24"/>
          </w:rPr>
          <w:t xml:space="preserve">şletmeciler ile paylaşılacaktır. Ayrıca Türk Telekom CLID ve </w:t>
        </w:r>
        <w:r w:rsidR="00F867AE">
          <w:rPr>
            <w:rFonts w:ascii="Arial" w:hAnsi="Arial" w:cs="Arial"/>
            <w:bCs/>
            <w:sz w:val="24"/>
            <w:szCs w:val="24"/>
          </w:rPr>
          <w:t>D</w:t>
        </w:r>
        <w:r w:rsidRPr="00374909">
          <w:rPr>
            <w:rFonts w:ascii="Arial" w:hAnsi="Arial" w:cs="Arial"/>
            <w:bCs/>
            <w:sz w:val="24"/>
            <w:szCs w:val="24"/>
          </w:rPr>
          <w:t xml:space="preserve">omain bilgileri farklı olan </w:t>
        </w:r>
        <w:r w:rsidR="00F867AE">
          <w:rPr>
            <w:rFonts w:ascii="Arial" w:hAnsi="Arial" w:cs="Arial"/>
            <w:bCs/>
            <w:sz w:val="24"/>
            <w:szCs w:val="24"/>
          </w:rPr>
          <w:t>A</w:t>
        </w:r>
        <w:r w:rsidRPr="00374909">
          <w:rPr>
            <w:rFonts w:ascii="Arial" w:hAnsi="Arial" w:cs="Arial"/>
            <w:bCs/>
            <w:sz w:val="24"/>
            <w:szCs w:val="24"/>
          </w:rPr>
          <w:t xml:space="preserve">bone </w:t>
        </w:r>
        <w:r w:rsidR="00F867AE">
          <w:rPr>
            <w:rFonts w:ascii="Arial" w:hAnsi="Arial" w:cs="Arial"/>
            <w:bCs/>
            <w:sz w:val="24"/>
            <w:szCs w:val="24"/>
          </w:rPr>
          <w:t>İ</w:t>
        </w:r>
        <w:r w:rsidRPr="00374909">
          <w:rPr>
            <w:rFonts w:ascii="Arial" w:hAnsi="Arial" w:cs="Arial"/>
            <w:bCs/>
            <w:sz w:val="24"/>
            <w:szCs w:val="24"/>
          </w:rPr>
          <w:t>şletmecileri için her türlü hukuki ve yasal işlem yapma hakkına sahip olacaktır.</w:t>
        </w:r>
      </w:ins>
    </w:p>
    <w:p w14:paraId="333E1E0A" w14:textId="77777777" w:rsidR="008F277F" w:rsidRDefault="008F277F" w:rsidP="00BF7F49">
      <w:pPr>
        <w:tabs>
          <w:tab w:val="left" w:pos="4500"/>
        </w:tabs>
        <w:spacing w:line="360" w:lineRule="auto"/>
        <w:jc w:val="both"/>
        <w:rPr>
          <w:ins w:id="1198" w:author="Yazar"/>
          <w:rFonts w:ascii="Arial" w:hAnsi="Arial" w:cs="Arial"/>
          <w:b/>
          <w:sz w:val="24"/>
          <w:szCs w:val="24"/>
        </w:rPr>
      </w:pPr>
    </w:p>
    <w:p w14:paraId="7113385A" w14:textId="4AC9928E" w:rsidR="00BF7F49" w:rsidRDefault="00BF7F49" w:rsidP="00BF7F49">
      <w:pPr>
        <w:tabs>
          <w:tab w:val="left" w:pos="4500"/>
        </w:tabs>
        <w:spacing w:line="360" w:lineRule="auto"/>
        <w:jc w:val="both"/>
        <w:rPr>
          <w:rFonts w:ascii="Arial" w:hAnsi="Arial" w:cs="Arial"/>
          <w:sz w:val="24"/>
          <w:szCs w:val="24"/>
        </w:rPr>
      </w:pPr>
      <w:ins w:id="1199" w:author="Yazar">
        <w:r>
          <w:rPr>
            <w:rFonts w:ascii="Arial" w:hAnsi="Arial" w:cs="Arial"/>
            <w:b/>
            <w:sz w:val="24"/>
            <w:szCs w:val="24"/>
          </w:rPr>
          <w:t xml:space="preserve">2.10. </w:t>
        </w:r>
        <w:r w:rsidRPr="00CC72C2">
          <w:rPr>
            <w:rFonts w:ascii="Arial" w:hAnsi="Arial" w:cs="Arial"/>
            <w:sz w:val="24"/>
            <w:szCs w:val="24"/>
          </w:rPr>
          <w:t xml:space="preserve">İşletmeci, </w:t>
        </w:r>
        <w:r w:rsidR="00F867AE">
          <w:rPr>
            <w:rFonts w:ascii="Arial" w:hAnsi="Arial" w:cs="Arial"/>
            <w:sz w:val="24"/>
            <w:szCs w:val="24"/>
          </w:rPr>
          <w:t>A</w:t>
        </w:r>
        <w:r w:rsidR="00F867AE" w:rsidRPr="00CC72C2">
          <w:rPr>
            <w:rFonts w:ascii="Arial" w:hAnsi="Arial" w:cs="Arial"/>
            <w:sz w:val="24"/>
            <w:szCs w:val="24"/>
          </w:rPr>
          <w:t>bone</w:t>
        </w:r>
        <w:r w:rsidR="00F867AE" w:rsidRPr="00DA3A90">
          <w:rPr>
            <w:rFonts w:ascii="Arial" w:hAnsi="Arial" w:cs="Arial"/>
            <w:sz w:val="24"/>
            <w:szCs w:val="24"/>
          </w:rPr>
          <w:t>lerine</w:t>
        </w:r>
      </w:ins>
      <w:r w:rsidR="00F867AE" w:rsidRPr="00DA3A90">
        <w:rPr>
          <w:rFonts w:ascii="Arial" w:hAnsi="Arial" w:cs="Arial"/>
          <w:sz w:val="24"/>
          <w:szCs w:val="24"/>
        </w:rPr>
        <w:t xml:space="preserve"> </w:t>
      </w:r>
      <w:r>
        <w:rPr>
          <w:rFonts w:ascii="Arial" w:hAnsi="Arial" w:cs="Arial"/>
          <w:sz w:val="24"/>
          <w:szCs w:val="24"/>
        </w:rPr>
        <w:t>IP atamasını kendisi yapacaktır.</w:t>
      </w:r>
    </w:p>
    <w:p w14:paraId="0965C2EB" w14:textId="77777777" w:rsidR="00BF7F49" w:rsidRDefault="00BF7F49" w:rsidP="00BF7F49">
      <w:pPr>
        <w:tabs>
          <w:tab w:val="left" w:pos="4500"/>
        </w:tabs>
        <w:spacing w:line="360" w:lineRule="auto"/>
        <w:jc w:val="both"/>
        <w:rPr>
          <w:rFonts w:ascii="Arial" w:hAnsi="Arial" w:cs="Arial"/>
          <w:b/>
          <w:sz w:val="24"/>
          <w:szCs w:val="24"/>
        </w:rPr>
      </w:pPr>
    </w:p>
    <w:p w14:paraId="1FF36C58" w14:textId="3D8E36E3" w:rsidR="00BF7F49" w:rsidRPr="0076021C" w:rsidRDefault="00BF7F49" w:rsidP="00BF7F49">
      <w:pPr>
        <w:tabs>
          <w:tab w:val="left" w:pos="4500"/>
        </w:tabs>
        <w:spacing w:line="360" w:lineRule="auto"/>
        <w:jc w:val="both"/>
        <w:rPr>
          <w:rFonts w:ascii="Arial" w:hAnsi="Arial" w:cs="Arial"/>
          <w:sz w:val="24"/>
          <w:szCs w:val="24"/>
        </w:rPr>
      </w:pPr>
      <w:r>
        <w:rPr>
          <w:rFonts w:ascii="Arial" w:hAnsi="Arial" w:cs="Arial"/>
          <w:b/>
          <w:sz w:val="24"/>
          <w:szCs w:val="24"/>
        </w:rPr>
        <w:t>2.11</w:t>
      </w:r>
      <w:r w:rsidRPr="00E515FC">
        <w:rPr>
          <w:rFonts w:ascii="Arial" w:hAnsi="Arial" w:cs="Arial"/>
          <w:b/>
          <w:sz w:val="24"/>
          <w:szCs w:val="24"/>
        </w:rPr>
        <w:t>.</w:t>
      </w:r>
      <w:r w:rsidRPr="0076021C">
        <w:rPr>
          <w:rFonts w:ascii="Arial" w:hAnsi="Arial" w:cs="Arial"/>
          <w:sz w:val="24"/>
          <w:szCs w:val="24"/>
        </w:rPr>
        <w:t xml:space="preserve"> </w:t>
      </w:r>
      <w:r w:rsidRPr="00CC72C2">
        <w:rPr>
          <w:rFonts w:ascii="Arial" w:hAnsi="Arial" w:cs="Arial"/>
          <w:sz w:val="24"/>
          <w:szCs w:val="24"/>
        </w:rPr>
        <w:t>İşletmeci</w:t>
      </w:r>
      <w:r w:rsidRPr="0076021C">
        <w:rPr>
          <w:rFonts w:ascii="Arial" w:hAnsi="Arial" w:cs="Arial"/>
          <w:sz w:val="24"/>
          <w:szCs w:val="24"/>
        </w:rPr>
        <w:t xml:space="preserve"> </w:t>
      </w:r>
      <w:r w:rsidRPr="00CC72C2">
        <w:rPr>
          <w:rFonts w:ascii="Arial" w:hAnsi="Arial" w:cs="Arial"/>
          <w:sz w:val="24"/>
          <w:szCs w:val="24"/>
        </w:rPr>
        <w:t>IP</w:t>
      </w:r>
      <w:r w:rsidRPr="0076021C">
        <w:rPr>
          <w:rFonts w:ascii="Arial" w:hAnsi="Arial" w:cs="Arial"/>
          <w:sz w:val="24"/>
          <w:szCs w:val="24"/>
        </w:rPr>
        <w:t xml:space="preserve"> </w:t>
      </w:r>
      <w:r w:rsidRPr="00CC72C2">
        <w:rPr>
          <w:rFonts w:ascii="Arial" w:hAnsi="Arial" w:cs="Arial"/>
          <w:sz w:val="24"/>
          <w:szCs w:val="24"/>
        </w:rPr>
        <w:t>Seviyesinde Veri Akış Erişimi</w:t>
      </w:r>
      <w:r w:rsidRPr="0076021C">
        <w:rPr>
          <w:rFonts w:ascii="Arial" w:hAnsi="Arial" w:cs="Arial"/>
          <w:sz w:val="24"/>
          <w:szCs w:val="24"/>
        </w:rPr>
        <w:t xml:space="preserve"> metodu ile yapacağı </w:t>
      </w:r>
      <w:r w:rsidRPr="00CC72C2">
        <w:rPr>
          <w:rFonts w:ascii="Arial" w:hAnsi="Arial" w:cs="Arial"/>
          <w:sz w:val="24"/>
          <w:szCs w:val="24"/>
        </w:rPr>
        <w:t>xDSL</w:t>
      </w:r>
      <w:del w:id="1200" w:author="Yazar">
        <w:r w:rsidR="001327C5">
          <w:rPr>
            <w:rFonts w:ascii="Arial" w:hAnsi="Arial" w:cs="Arial"/>
            <w:sz w:val="24"/>
            <w:szCs w:val="24"/>
          </w:rPr>
          <w:delText xml:space="preserve"> </w:delText>
        </w:r>
        <w:r w:rsidR="000B62E2">
          <w:rPr>
            <w:rFonts w:ascii="Arial" w:hAnsi="Arial" w:cs="Arial"/>
            <w:sz w:val="24"/>
            <w:szCs w:val="24"/>
          </w:rPr>
          <w:delText>a</w:delText>
        </w:r>
        <w:r w:rsidR="001A629D" w:rsidRPr="00CC72C2">
          <w:rPr>
            <w:rFonts w:ascii="Arial" w:hAnsi="Arial" w:cs="Arial"/>
            <w:sz w:val="24"/>
            <w:szCs w:val="24"/>
          </w:rPr>
          <w:delText>bone</w:delText>
        </w:r>
        <w:r w:rsidR="0076021C" w:rsidRPr="0076021C">
          <w:rPr>
            <w:rFonts w:ascii="Arial" w:hAnsi="Arial" w:cs="Arial"/>
            <w:sz w:val="24"/>
            <w:szCs w:val="24"/>
          </w:rPr>
          <w:delText>likler</w:delText>
        </w:r>
        <w:r w:rsidR="00931558">
          <w:rPr>
            <w:rFonts w:ascii="Arial" w:hAnsi="Arial" w:cs="Arial"/>
            <w:sz w:val="24"/>
            <w:szCs w:val="24"/>
          </w:rPr>
          <w:delText>i</w:delText>
        </w:r>
      </w:del>
      <w:ins w:id="1201" w:author="Yazar">
        <w:r w:rsidR="00F867AE">
          <w:rPr>
            <w:rFonts w:ascii="Arial" w:hAnsi="Arial" w:cs="Arial"/>
            <w:sz w:val="24"/>
            <w:szCs w:val="24"/>
          </w:rPr>
          <w:t>/FTTx</w:t>
        </w:r>
        <w:r>
          <w:rPr>
            <w:rFonts w:ascii="Arial" w:hAnsi="Arial" w:cs="Arial"/>
            <w:sz w:val="24"/>
            <w:szCs w:val="24"/>
          </w:rPr>
          <w:t xml:space="preserve"> </w:t>
        </w:r>
        <w:r w:rsidR="00F867AE">
          <w:rPr>
            <w:rFonts w:ascii="Arial" w:hAnsi="Arial" w:cs="Arial"/>
            <w:sz w:val="24"/>
            <w:szCs w:val="24"/>
          </w:rPr>
          <w:t>A</w:t>
        </w:r>
        <w:r w:rsidRPr="00CC72C2">
          <w:rPr>
            <w:rFonts w:ascii="Arial" w:hAnsi="Arial" w:cs="Arial"/>
            <w:sz w:val="24"/>
            <w:szCs w:val="24"/>
          </w:rPr>
          <w:t>bone</w:t>
        </w:r>
        <w:r w:rsidRPr="0076021C">
          <w:rPr>
            <w:rFonts w:ascii="Arial" w:hAnsi="Arial" w:cs="Arial"/>
            <w:sz w:val="24"/>
            <w:szCs w:val="24"/>
          </w:rPr>
          <w:t>likler</w:t>
        </w:r>
        <w:r>
          <w:rPr>
            <w:rFonts w:ascii="Arial" w:hAnsi="Arial" w:cs="Arial"/>
            <w:sz w:val="24"/>
            <w:szCs w:val="24"/>
          </w:rPr>
          <w:t>i</w:t>
        </w:r>
      </w:ins>
      <w:r w:rsidRPr="0076021C">
        <w:rPr>
          <w:rFonts w:ascii="Arial" w:hAnsi="Arial" w:cs="Arial"/>
          <w:sz w:val="24"/>
          <w:szCs w:val="24"/>
        </w:rPr>
        <w:t xml:space="preserve"> için </w:t>
      </w:r>
      <w:r w:rsidRPr="00CC72C2">
        <w:rPr>
          <w:rFonts w:ascii="Arial" w:hAnsi="Arial" w:cs="Arial"/>
          <w:sz w:val="24"/>
          <w:szCs w:val="24"/>
        </w:rPr>
        <w:t>Türk Telekom</w:t>
      </w:r>
      <w:r w:rsidRPr="0076021C">
        <w:rPr>
          <w:rFonts w:ascii="Arial" w:hAnsi="Arial" w:cs="Arial"/>
          <w:sz w:val="24"/>
          <w:szCs w:val="24"/>
        </w:rPr>
        <w:t xml:space="preserve"> sistemlerinde tanımlı olmayan </w:t>
      </w:r>
      <w:r>
        <w:rPr>
          <w:rFonts w:ascii="Arial" w:hAnsi="Arial" w:cs="Arial"/>
          <w:sz w:val="24"/>
          <w:szCs w:val="24"/>
        </w:rPr>
        <w:t>bir</w:t>
      </w:r>
      <w:r w:rsidRPr="0076021C">
        <w:rPr>
          <w:rFonts w:ascii="Arial" w:hAnsi="Arial" w:cs="Arial"/>
          <w:sz w:val="24"/>
          <w:szCs w:val="24"/>
        </w:rPr>
        <w:t xml:space="preserve"> </w:t>
      </w:r>
      <w:r w:rsidRPr="00CC72C2">
        <w:rPr>
          <w:rFonts w:ascii="Arial" w:hAnsi="Arial" w:cs="Arial"/>
          <w:sz w:val="24"/>
          <w:szCs w:val="24"/>
        </w:rPr>
        <w:t>Domain</w:t>
      </w:r>
      <w:r w:rsidRPr="0076021C">
        <w:rPr>
          <w:rFonts w:ascii="Arial" w:hAnsi="Arial" w:cs="Arial"/>
          <w:sz w:val="24"/>
          <w:szCs w:val="24"/>
        </w:rPr>
        <w:t xml:space="preserve"> ismi seçecektir. </w:t>
      </w:r>
    </w:p>
    <w:p w14:paraId="58901D92" w14:textId="77777777" w:rsidR="00BF7F49" w:rsidRDefault="00BF7F49" w:rsidP="00BF7F49">
      <w:pPr>
        <w:tabs>
          <w:tab w:val="left" w:pos="4500"/>
        </w:tabs>
        <w:spacing w:line="360" w:lineRule="auto"/>
        <w:jc w:val="both"/>
        <w:rPr>
          <w:rFonts w:ascii="Arial" w:hAnsi="Arial" w:cs="Arial"/>
          <w:b/>
          <w:sz w:val="24"/>
          <w:szCs w:val="24"/>
        </w:rPr>
      </w:pPr>
    </w:p>
    <w:p w14:paraId="2BCB4D52" w14:textId="13DC79FC" w:rsidR="00BF7F49" w:rsidRDefault="00BF7F49" w:rsidP="00BF7F49">
      <w:pPr>
        <w:tabs>
          <w:tab w:val="left" w:pos="4500"/>
        </w:tabs>
        <w:spacing w:line="360" w:lineRule="auto"/>
        <w:jc w:val="both"/>
        <w:rPr>
          <w:rFonts w:ascii="Arial" w:hAnsi="Arial" w:cs="Arial"/>
          <w:sz w:val="24"/>
          <w:szCs w:val="24"/>
        </w:rPr>
      </w:pPr>
      <w:r>
        <w:rPr>
          <w:rFonts w:ascii="Arial" w:hAnsi="Arial" w:cs="Arial"/>
          <w:b/>
          <w:sz w:val="24"/>
          <w:szCs w:val="24"/>
        </w:rPr>
        <w:t>2.12</w:t>
      </w:r>
      <w:r w:rsidRPr="00E515FC">
        <w:rPr>
          <w:rFonts w:ascii="Arial" w:hAnsi="Arial" w:cs="Arial"/>
          <w:b/>
          <w:sz w:val="24"/>
          <w:szCs w:val="24"/>
        </w:rPr>
        <w:t>.</w:t>
      </w:r>
      <w:r w:rsidRPr="0076021C">
        <w:rPr>
          <w:rFonts w:ascii="Arial" w:hAnsi="Arial" w:cs="Arial"/>
          <w:sz w:val="24"/>
          <w:szCs w:val="24"/>
        </w:rPr>
        <w:t xml:space="preserve"> </w:t>
      </w:r>
      <w:r w:rsidRPr="00CC72C2">
        <w:rPr>
          <w:rFonts w:ascii="Arial" w:hAnsi="Arial" w:cs="Arial"/>
          <w:sz w:val="24"/>
          <w:szCs w:val="24"/>
        </w:rPr>
        <w:t>Taraf</w:t>
      </w:r>
      <w:r w:rsidRPr="0076021C">
        <w:rPr>
          <w:rFonts w:ascii="Arial" w:hAnsi="Arial" w:cs="Arial"/>
          <w:sz w:val="24"/>
          <w:szCs w:val="24"/>
        </w:rPr>
        <w:t xml:space="preserve">lar kendi cihazlarının bakım </w:t>
      </w:r>
      <w:del w:id="1202" w:author="Yazar">
        <w:r w:rsidR="000B62E2">
          <w:rPr>
            <w:rFonts w:ascii="Arial" w:hAnsi="Arial" w:cs="Arial"/>
            <w:sz w:val="24"/>
            <w:szCs w:val="24"/>
          </w:rPr>
          <w:delText>a</w:delText>
        </w:r>
        <w:r w:rsidR="001A629D" w:rsidRPr="00CC72C2">
          <w:rPr>
            <w:rFonts w:ascii="Arial" w:hAnsi="Arial" w:cs="Arial"/>
            <w:sz w:val="24"/>
            <w:szCs w:val="24"/>
          </w:rPr>
          <w:delText>rıza</w:delText>
        </w:r>
      </w:del>
      <w:ins w:id="1203" w:author="Yazar">
        <w:r w:rsidR="007242D7">
          <w:rPr>
            <w:rFonts w:ascii="Arial" w:hAnsi="Arial" w:cs="Arial"/>
            <w:sz w:val="24"/>
            <w:szCs w:val="24"/>
          </w:rPr>
          <w:t>A</w:t>
        </w:r>
        <w:r w:rsidRPr="00CC72C2">
          <w:rPr>
            <w:rFonts w:ascii="Arial" w:hAnsi="Arial" w:cs="Arial"/>
            <w:sz w:val="24"/>
            <w:szCs w:val="24"/>
          </w:rPr>
          <w:t>rıza</w:t>
        </w:r>
      </w:ins>
      <w:r w:rsidRPr="0076021C">
        <w:rPr>
          <w:rFonts w:ascii="Arial" w:hAnsi="Arial" w:cs="Arial"/>
          <w:sz w:val="24"/>
          <w:szCs w:val="24"/>
        </w:rPr>
        <w:t xml:space="preserve"> ve yönetiminden sorumlu olacaklardır. </w:t>
      </w:r>
    </w:p>
    <w:p w14:paraId="0C407205" w14:textId="77777777" w:rsidR="00A12FD5" w:rsidRDefault="00A12FD5" w:rsidP="005F6CDE">
      <w:pPr>
        <w:tabs>
          <w:tab w:val="left" w:pos="4500"/>
        </w:tabs>
        <w:spacing w:line="360" w:lineRule="auto"/>
        <w:jc w:val="both"/>
        <w:rPr>
          <w:del w:id="1204" w:author="Yazar"/>
          <w:rFonts w:ascii="Arial" w:hAnsi="Arial" w:cs="Arial"/>
          <w:sz w:val="24"/>
          <w:szCs w:val="24"/>
        </w:rPr>
      </w:pPr>
    </w:p>
    <w:p w14:paraId="1A1113C3" w14:textId="0E64FDD7" w:rsidR="00BF7F49" w:rsidRPr="007A12C0" w:rsidRDefault="00BF7F49" w:rsidP="00BF7F49">
      <w:pPr>
        <w:tabs>
          <w:tab w:val="left" w:pos="4500"/>
        </w:tabs>
        <w:spacing w:line="360" w:lineRule="auto"/>
        <w:jc w:val="both"/>
        <w:rPr>
          <w:rFonts w:ascii="Arial" w:hAnsi="Arial" w:cs="Arial"/>
          <w:sz w:val="24"/>
          <w:szCs w:val="24"/>
        </w:rPr>
      </w:pPr>
      <w:ins w:id="1205" w:author="Yazar">
        <w:r w:rsidRPr="007A12C0">
          <w:rPr>
            <w:rFonts w:ascii="Arial" w:hAnsi="Arial" w:cs="Arial"/>
            <w:b/>
            <w:sz w:val="24"/>
            <w:szCs w:val="24"/>
          </w:rPr>
          <w:lastRenderedPageBreak/>
          <w:t>2.13.</w:t>
        </w:r>
        <w:r w:rsidRPr="007A12C0">
          <w:rPr>
            <w:rFonts w:ascii="Arial" w:hAnsi="Arial" w:cs="Arial"/>
            <w:sz w:val="24"/>
            <w:szCs w:val="24"/>
          </w:rPr>
          <w:t xml:space="preserve"> </w:t>
        </w:r>
      </w:ins>
      <w:del w:id="1206" w:author="Yazar">
        <w:r w:rsidR="004828FD" w:rsidRPr="007A12C0">
          <w:rPr>
            <w:rFonts w:ascii="Arial" w:hAnsi="Arial" w:cs="Arial"/>
            <w:sz w:val="24"/>
            <w:szCs w:val="24"/>
          </w:rPr>
          <w:delText xml:space="preserve">Port ve Transmisyon temelinde ücretlendirme kapsamında </w:delText>
        </w:r>
        <w:r w:rsidR="004828FD">
          <w:rPr>
            <w:rFonts w:ascii="Arial" w:hAnsi="Arial" w:cs="Arial"/>
            <w:sz w:val="24"/>
            <w:szCs w:val="24"/>
          </w:rPr>
          <w:delText>ü</w:delText>
        </w:r>
        <w:r w:rsidR="004828FD" w:rsidRPr="007A12C0">
          <w:rPr>
            <w:rFonts w:ascii="Arial" w:hAnsi="Arial" w:cs="Arial"/>
            <w:sz w:val="24"/>
            <w:szCs w:val="24"/>
          </w:rPr>
          <w:delText>cretlendirmeye</w:delText>
        </w:r>
      </w:del>
      <w:r w:rsidR="004828FD">
        <w:rPr>
          <w:rFonts w:ascii="Arial" w:hAnsi="Arial" w:cs="Arial"/>
          <w:sz w:val="24"/>
          <w:szCs w:val="24"/>
        </w:rPr>
        <w:t xml:space="preserve"> </w:t>
      </w:r>
      <w:ins w:id="1207" w:author="Yazar">
        <w:r w:rsidR="00B344C0">
          <w:rPr>
            <w:rFonts w:ascii="Arial" w:hAnsi="Arial" w:cs="Arial"/>
            <w:sz w:val="24"/>
            <w:szCs w:val="24"/>
          </w:rPr>
          <w:t>Ü</w:t>
        </w:r>
        <w:r w:rsidRPr="007A12C0">
          <w:rPr>
            <w:rFonts w:ascii="Arial" w:hAnsi="Arial" w:cs="Arial"/>
            <w:sz w:val="24"/>
            <w:szCs w:val="24"/>
          </w:rPr>
          <w:t>cretlendirmeye</w:t>
        </w:r>
      </w:ins>
      <w:r w:rsidRPr="007A12C0">
        <w:rPr>
          <w:rFonts w:ascii="Arial" w:hAnsi="Arial" w:cs="Arial"/>
          <w:sz w:val="24"/>
          <w:szCs w:val="24"/>
        </w:rPr>
        <w:t xml:space="preserve"> esas transmisyon miktarının ölçümünde aşağıdaki u</w:t>
      </w:r>
      <w:r>
        <w:rPr>
          <w:rFonts w:ascii="Arial" w:hAnsi="Arial" w:cs="Arial"/>
          <w:sz w:val="24"/>
          <w:szCs w:val="24"/>
        </w:rPr>
        <w:t>sul</w:t>
      </w:r>
      <w:r w:rsidRPr="007A12C0">
        <w:rPr>
          <w:rFonts w:ascii="Arial" w:hAnsi="Arial" w:cs="Arial"/>
          <w:sz w:val="24"/>
          <w:szCs w:val="24"/>
        </w:rPr>
        <w:t xml:space="preserve"> uygulanır:</w:t>
      </w:r>
    </w:p>
    <w:p w14:paraId="1C2FD08C" w14:textId="77777777" w:rsidR="00BF7F49" w:rsidRDefault="00BF7F49" w:rsidP="00BF7F49">
      <w:pPr>
        <w:tabs>
          <w:tab w:val="left" w:pos="4500"/>
        </w:tabs>
        <w:spacing w:line="360" w:lineRule="auto"/>
        <w:jc w:val="both"/>
      </w:pPr>
    </w:p>
    <w:p w14:paraId="716040E1" w14:textId="30A4E2D7" w:rsidR="00BF7F49" w:rsidRDefault="00BF7F49" w:rsidP="00BF7F49">
      <w:pPr>
        <w:tabs>
          <w:tab w:val="left" w:pos="4500"/>
        </w:tabs>
        <w:spacing w:line="360" w:lineRule="auto"/>
        <w:jc w:val="both"/>
        <w:rPr>
          <w:rFonts w:ascii="Arial" w:hAnsi="Arial" w:cs="Arial"/>
          <w:sz w:val="24"/>
          <w:szCs w:val="24"/>
        </w:rPr>
      </w:pPr>
      <w:r w:rsidRPr="00AC43AE">
        <w:rPr>
          <w:rFonts w:ascii="Arial" w:hAnsi="Arial" w:cs="Arial"/>
          <w:b/>
          <w:sz w:val="24"/>
          <w:szCs w:val="24"/>
        </w:rPr>
        <w:t>2.13.1.</w:t>
      </w:r>
      <w:r w:rsidRPr="00AC43AE">
        <w:rPr>
          <w:rFonts w:ascii="Arial" w:hAnsi="Arial" w:cs="Arial"/>
          <w:sz w:val="24"/>
          <w:szCs w:val="24"/>
        </w:rPr>
        <w:t xml:space="preserve"> Tahakkuk için gerekli olan transmisyon ölçüm değerleri, aylık olarak her bir TTN’ye bağlı Türk Telekom SSG’lerinden çıkan </w:t>
      </w:r>
      <w:del w:id="1208" w:author="Yazar">
        <w:r w:rsidR="007C6465">
          <w:rPr>
            <w:rFonts w:ascii="Arial" w:hAnsi="Arial" w:cs="Arial"/>
            <w:sz w:val="24"/>
            <w:szCs w:val="24"/>
          </w:rPr>
          <w:delText>i</w:delText>
        </w:r>
        <w:r w:rsidR="00A12FD5" w:rsidRPr="007A12C0">
          <w:rPr>
            <w:rFonts w:ascii="Arial" w:hAnsi="Arial" w:cs="Arial"/>
            <w:sz w:val="24"/>
            <w:szCs w:val="24"/>
          </w:rPr>
          <w:delText>şletmeci</w:delText>
        </w:r>
      </w:del>
      <w:ins w:id="1209" w:author="Yazar">
        <w:r w:rsidR="003B1BC0">
          <w:rPr>
            <w:rFonts w:ascii="Arial" w:hAnsi="Arial" w:cs="Arial"/>
            <w:sz w:val="24"/>
            <w:szCs w:val="24"/>
          </w:rPr>
          <w:t>İ</w:t>
        </w:r>
        <w:r w:rsidRPr="00AC43AE">
          <w:rPr>
            <w:rFonts w:ascii="Arial" w:hAnsi="Arial" w:cs="Arial"/>
            <w:sz w:val="24"/>
            <w:szCs w:val="24"/>
          </w:rPr>
          <w:t>şletmeci</w:t>
        </w:r>
      </w:ins>
      <w:r w:rsidRPr="00AC43AE">
        <w:rPr>
          <w:rFonts w:ascii="Arial" w:hAnsi="Arial" w:cs="Arial"/>
          <w:sz w:val="24"/>
          <w:szCs w:val="24"/>
        </w:rPr>
        <w:t xml:space="preserve"> bazlı L2TP VLAN’ları üzerinden, 5’er dakikalık aralıklarla Türk Telekom tarafından kayıt altına alınarak ay boyunca ölçümlenecektir. Ölçümlenen 5’er dakikalık değerler, ilgili 5 dakikalık zaman aralığının ortalama Mbit/sn değeridir.</w:t>
      </w:r>
    </w:p>
    <w:p w14:paraId="14A5F685" w14:textId="77777777" w:rsidR="00BF7F49" w:rsidRDefault="00BF7F49" w:rsidP="00BF7F49">
      <w:pPr>
        <w:tabs>
          <w:tab w:val="left" w:pos="4500"/>
        </w:tabs>
        <w:spacing w:line="360" w:lineRule="auto"/>
        <w:jc w:val="both"/>
      </w:pPr>
    </w:p>
    <w:p w14:paraId="3DEF0CAE" w14:textId="3266371E" w:rsidR="00BF7F49" w:rsidRDefault="00BF7F49" w:rsidP="00BF7F49">
      <w:pPr>
        <w:tabs>
          <w:tab w:val="left" w:pos="4500"/>
        </w:tabs>
        <w:spacing w:line="360" w:lineRule="auto"/>
        <w:jc w:val="both"/>
      </w:pPr>
      <w:r w:rsidRPr="007A12C0">
        <w:rPr>
          <w:rFonts w:ascii="Arial" w:hAnsi="Arial" w:cs="Arial"/>
          <w:b/>
          <w:sz w:val="24"/>
          <w:szCs w:val="24"/>
        </w:rPr>
        <w:t>2.13.2</w:t>
      </w:r>
      <w:r>
        <w:t xml:space="preserve"> </w:t>
      </w:r>
      <w:r w:rsidRPr="007A12C0">
        <w:rPr>
          <w:rFonts w:ascii="Arial" w:hAnsi="Arial" w:cs="Arial"/>
          <w:sz w:val="24"/>
          <w:szCs w:val="24"/>
        </w:rPr>
        <w:t>Ücretlendirmeye esas transmisyon ölçüm değerleri, her bir TTN’ye bağlı Türk Telekom SSG’lerinin çıkışındaki 5’er dakikalık aralıklarla ay boyunca ölçümlenen transmisyon değerlerinin, ilgili SSG’nin bağlı olduğu TTN başına –aynı 5’er dakikalık zaman dilimindeki- toplam değerlerinden %</w:t>
      </w:r>
      <w:del w:id="1210" w:author="Yazar">
        <w:r w:rsidR="00A12FD5" w:rsidRPr="007A12C0">
          <w:rPr>
            <w:rFonts w:ascii="Arial" w:hAnsi="Arial" w:cs="Arial"/>
            <w:sz w:val="24"/>
            <w:szCs w:val="24"/>
          </w:rPr>
          <w:delText>5’lik</w:delText>
        </w:r>
      </w:del>
      <w:ins w:id="1211" w:author="Yazar">
        <w:r w:rsidR="00FE7BEB">
          <w:rPr>
            <w:rFonts w:ascii="Arial" w:hAnsi="Arial" w:cs="Arial"/>
            <w:sz w:val="24"/>
            <w:szCs w:val="24"/>
          </w:rPr>
          <w:t>1</w:t>
        </w:r>
        <w:r w:rsidR="00FE7BEB" w:rsidRPr="007A12C0">
          <w:rPr>
            <w:rFonts w:ascii="Arial" w:hAnsi="Arial" w:cs="Arial"/>
            <w:sz w:val="24"/>
            <w:szCs w:val="24"/>
          </w:rPr>
          <w:t>’lik</w:t>
        </w:r>
      </w:ins>
      <w:r w:rsidR="00FE7BEB" w:rsidRPr="007A12C0">
        <w:rPr>
          <w:rFonts w:ascii="Arial" w:hAnsi="Arial" w:cs="Arial"/>
          <w:sz w:val="24"/>
          <w:szCs w:val="24"/>
        </w:rPr>
        <w:t xml:space="preserve"> </w:t>
      </w:r>
      <w:r w:rsidRPr="007A12C0">
        <w:rPr>
          <w:rFonts w:ascii="Arial" w:hAnsi="Arial" w:cs="Arial"/>
          <w:sz w:val="24"/>
          <w:szCs w:val="24"/>
        </w:rPr>
        <w:t>tepe (peak) ölçüm değerlerinin çıkarılması ile elde edilecek %</w:t>
      </w:r>
      <w:del w:id="1212" w:author="Yazar">
        <w:r w:rsidR="00A12FD5" w:rsidRPr="007A12C0">
          <w:rPr>
            <w:rFonts w:ascii="Arial" w:hAnsi="Arial" w:cs="Arial"/>
            <w:sz w:val="24"/>
            <w:szCs w:val="24"/>
          </w:rPr>
          <w:delText>95’lik</w:delText>
        </w:r>
      </w:del>
      <w:ins w:id="1213" w:author="Yazar">
        <w:r w:rsidR="00FE7BEB" w:rsidRPr="007A12C0">
          <w:rPr>
            <w:rFonts w:ascii="Arial" w:hAnsi="Arial" w:cs="Arial"/>
            <w:sz w:val="24"/>
            <w:szCs w:val="24"/>
          </w:rPr>
          <w:t>9</w:t>
        </w:r>
        <w:r w:rsidR="00FE7BEB">
          <w:rPr>
            <w:rFonts w:ascii="Arial" w:hAnsi="Arial" w:cs="Arial"/>
            <w:sz w:val="24"/>
            <w:szCs w:val="24"/>
          </w:rPr>
          <w:t>9</w:t>
        </w:r>
        <w:r w:rsidR="00FE7BEB" w:rsidRPr="007A12C0">
          <w:rPr>
            <w:rFonts w:ascii="Arial" w:hAnsi="Arial" w:cs="Arial"/>
            <w:sz w:val="24"/>
            <w:szCs w:val="24"/>
          </w:rPr>
          <w:t>’l</w:t>
        </w:r>
        <w:r w:rsidR="00FE7BEB">
          <w:rPr>
            <w:rFonts w:ascii="Arial" w:hAnsi="Arial" w:cs="Arial"/>
            <w:sz w:val="24"/>
            <w:szCs w:val="24"/>
          </w:rPr>
          <w:t>u</w:t>
        </w:r>
        <w:r w:rsidR="00FE7BEB" w:rsidRPr="007A12C0">
          <w:rPr>
            <w:rFonts w:ascii="Arial" w:hAnsi="Arial" w:cs="Arial"/>
            <w:sz w:val="24"/>
            <w:szCs w:val="24"/>
          </w:rPr>
          <w:t>k</w:t>
        </w:r>
      </w:ins>
      <w:r w:rsidR="00FE7BEB" w:rsidRPr="007A12C0">
        <w:rPr>
          <w:rFonts w:ascii="Arial" w:hAnsi="Arial" w:cs="Arial"/>
          <w:sz w:val="24"/>
          <w:szCs w:val="24"/>
        </w:rPr>
        <w:t xml:space="preserve"> </w:t>
      </w:r>
      <w:r w:rsidRPr="007A12C0">
        <w:rPr>
          <w:rFonts w:ascii="Arial" w:hAnsi="Arial" w:cs="Arial"/>
          <w:sz w:val="24"/>
          <w:szCs w:val="24"/>
        </w:rPr>
        <w:t>diliminin en yüksek seviyesi üzerinden Mbit/sn biriminden hesaplanacaktır.</w:t>
      </w:r>
    </w:p>
    <w:p w14:paraId="16C64A2D" w14:textId="77777777" w:rsidR="00BF7F49" w:rsidRDefault="00BF7F49" w:rsidP="00BF7F49">
      <w:pPr>
        <w:tabs>
          <w:tab w:val="left" w:pos="4500"/>
        </w:tabs>
        <w:spacing w:line="360" w:lineRule="auto"/>
        <w:jc w:val="both"/>
      </w:pPr>
    </w:p>
    <w:p w14:paraId="5457917C" w14:textId="5A09B616" w:rsidR="00F3381D" w:rsidRPr="001405E7" w:rsidRDefault="00BF7F49">
      <w:pPr>
        <w:spacing w:line="360" w:lineRule="auto"/>
        <w:jc w:val="both"/>
        <w:rPr>
          <w:rFonts w:ascii="Arial" w:hAnsi="Arial"/>
          <w:sz w:val="24"/>
          <w:lang w:val="en-US"/>
          <w:rPrChange w:id="1214" w:author="Yazar">
            <w:rPr/>
          </w:rPrChange>
        </w:rPr>
        <w:pPrChange w:id="1215" w:author="Yazar">
          <w:pPr>
            <w:tabs>
              <w:tab w:val="left" w:pos="4500"/>
            </w:tabs>
            <w:spacing w:line="360" w:lineRule="auto"/>
            <w:jc w:val="both"/>
          </w:pPr>
        </w:pPrChange>
      </w:pPr>
      <w:r w:rsidRPr="007A12C0">
        <w:rPr>
          <w:rFonts w:ascii="Arial" w:hAnsi="Arial" w:cs="Arial"/>
          <w:b/>
          <w:sz w:val="24"/>
          <w:szCs w:val="24"/>
        </w:rPr>
        <w:t>2.1</w:t>
      </w:r>
      <w:r>
        <w:rPr>
          <w:rFonts w:ascii="Arial" w:hAnsi="Arial" w:cs="Arial"/>
          <w:b/>
          <w:sz w:val="24"/>
          <w:szCs w:val="24"/>
        </w:rPr>
        <w:t>3.3.</w:t>
      </w:r>
      <w:r>
        <w:t xml:space="preserve"> </w:t>
      </w:r>
      <w:r w:rsidR="00F3381D" w:rsidRPr="0008252C">
        <w:rPr>
          <w:rFonts w:ascii="Arial" w:hAnsi="Arial" w:cs="Arial"/>
          <w:iCs/>
          <w:sz w:val="24"/>
          <w:szCs w:val="24"/>
        </w:rPr>
        <w:t>Sistemsel sorunlar nedeniyle, bir veya birden fazla 5’er dakikalık ölçüm alınamaması durumunda, ölçümlenecek aylık transmisyon değerlerinde söz konusu ölçümlenemeyen değerler dikkate alınmayacaktır.</w:t>
      </w:r>
      <w:ins w:id="1216" w:author="Yazar">
        <w:r w:rsidR="00F3381D" w:rsidRPr="0008252C">
          <w:rPr>
            <w:rFonts w:ascii="Arial" w:hAnsi="Arial" w:cs="Arial"/>
            <w:iCs/>
            <w:sz w:val="24"/>
            <w:szCs w:val="24"/>
          </w:rPr>
          <w:t xml:space="preserve"> </w:t>
        </w:r>
        <w:r w:rsidR="0088368C">
          <w:rPr>
            <w:rFonts w:ascii="Arial" w:hAnsi="Arial" w:cs="Arial"/>
            <w:iCs/>
            <w:sz w:val="24"/>
            <w:szCs w:val="24"/>
          </w:rPr>
          <w:t>T</w:t>
        </w:r>
        <w:r w:rsidR="0088368C" w:rsidRPr="0008252C">
          <w:rPr>
            <w:rFonts w:ascii="Arial" w:hAnsi="Arial" w:cs="Arial"/>
            <w:iCs/>
            <w:sz w:val="24"/>
            <w:szCs w:val="24"/>
          </w:rPr>
          <w:t>rafik oluş</w:t>
        </w:r>
        <w:r w:rsidR="0088368C">
          <w:rPr>
            <w:rFonts w:ascii="Arial" w:hAnsi="Arial" w:cs="Arial"/>
            <w:iCs/>
            <w:sz w:val="24"/>
            <w:szCs w:val="24"/>
          </w:rPr>
          <w:t>an</w:t>
        </w:r>
        <w:r w:rsidR="0088368C" w:rsidRPr="0008252C">
          <w:rPr>
            <w:rFonts w:ascii="Arial" w:hAnsi="Arial" w:cs="Arial"/>
            <w:iCs/>
            <w:sz w:val="24"/>
            <w:szCs w:val="24"/>
          </w:rPr>
          <w:t xml:space="preserve"> </w:t>
        </w:r>
        <w:r w:rsidR="0088368C">
          <w:rPr>
            <w:rFonts w:ascii="Arial" w:hAnsi="Arial" w:cs="Arial"/>
            <w:iCs/>
            <w:sz w:val="24"/>
            <w:szCs w:val="24"/>
          </w:rPr>
          <w:t>ancak s</w:t>
        </w:r>
        <w:r w:rsidR="00F3381D" w:rsidRPr="0008252C">
          <w:rPr>
            <w:rFonts w:ascii="Arial" w:hAnsi="Arial" w:cs="Arial"/>
            <w:iCs/>
            <w:sz w:val="24"/>
            <w:szCs w:val="24"/>
          </w:rPr>
          <w:t xml:space="preserve">istemsel sorunlar nedeni ile tüm ay boyunca </w:t>
        </w:r>
        <w:r w:rsidR="0088368C">
          <w:rPr>
            <w:rFonts w:ascii="Arial" w:hAnsi="Arial" w:cs="Arial"/>
            <w:iCs/>
            <w:sz w:val="24"/>
            <w:szCs w:val="24"/>
          </w:rPr>
          <w:t>ölçüm alınamayan durum</w:t>
        </w:r>
        <w:r w:rsidR="00E3786C">
          <w:rPr>
            <w:rFonts w:ascii="Arial" w:hAnsi="Arial" w:cs="Arial"/>
            <w:iCs/>
            <w:sz w:val="24"/>
            <w:szCs w:val="24"/>
          </w:rPr>
          <w:t>lar</w:t>
        </w:r>
        <w:r w:rsidR="00F3381D" w:rsidRPr="0008252C">
          <w:rPr>
            <w:rFonts w:ascii="Arial" w:hAnsi="Arial" w:cs="Arial"/>
            <w:iCs/>
            <w:sz w:val="24"/>
            <w:szCs w:val="24"/>
          </w:rPr>
          <w:t xml:space="preserve">da, İşletmecinin ilgili son altı aylık en düşük ABK değeri ile ölçüm alınamayan Türk Telekom SSG’deki </w:t>
        </w:r>
        <w:r w:rsidR="007242D7">
          <w:rPr>
            <w:rFonts w:ascii="Arial" w:hAnsi="Arial" w:cs="Arial"/>
            <w:iCs/>
            <w:sz w:val="24"/>
            <w:szCs w:val="24"/>
          </w:rPr>
          <w:t>Abone</w:t>
        </w:r>
        <w:r w:rsidR="00F3381D" w:rsidRPr="0008252C">
          <w:rPr>
            <w:rFonts w:ascii="Arial" w:hAnsi="Arial" w:cs="Arial"/>
            <w:iCs/>
            <w:sz w:val="24"/>
            <w:szCs w:val="24"/>
          </w:rPr>
          <w:t xml:space="preserve"> sayısı çarpılarak</w:t>
        </w:r>
        <w:r w:rsidR="00F3381D" w:rsidRPr="0008252C">
          <w:rPr>
            <w:rFonts w:ascii="Arial" w:hAnsi="Arial" w:cs="Arial"/>
            <w:iCs/>
            <w:color w:val="1F497D"/>
            <w:sz w:val="24"/>
            <w:szCs w:val="24"/>
          </w:rPr>
          <w:t xml:space="preserve"> </w:t>
        </w:r>
        <w:r w:rsidR="00F3381D" w:rsidRPr="007563A7">
          <w:rPr>
            <w:rFonts w:ascii="Arial" w:hAnsi="Arial" w:cs="Arial"/>
            <w:iCs/>
            <w:sz w:val="24"/>
            <w:szCs w:val="24"/>
          </w:rPr>
          <w:t xml:space="preserve">bu SSG için transmisyon değeri </w:t>
        </w:r>
        <w:r w:rsidR="00F3381D" w:rsidRPr="0008252C">
          <w:rPr>
            <w:rFonts w:ascii="Arial" w:hAnsi="Arial" w:cs="Arial"/>
            <w:iCs/>
            <w:sz w:val="24"/>
            <w:szCs w:val="24"/>
          </w:rPr>
          <w:t>faturaya yansıtılabilecektir.</w:t>
        </w:r>
      </w:ins>
    </w:p>
    <w:p w14:paraId="5345B571" w14:textId="77777777" w:rsidR="00BF7F49" w:rsidRDefault="00BF7F49" w:rsidP="00BF7F49">
      <w:pPr>
        <w:tabs>
          <w:tab w:val="left" w:pos="4500"/>
        </w:tabs>
        <w:spacing w:line="360" w:lineRule="auto"/>
        <w:jc w:val="both"/>
      </w:pPr>
    </w:p>
    <w:p w14:paraId="344E83E6" w14:textId="2A74EDBF" w:rsidR="00BF7F49" w:rsidRDefault="00BF7F49" w:rsidP="00BF7F49">
      <w:pPr>
        <w:tabs>
          <w:tab w:val="left" w:pos="4500"/>
        </w:tabs>
        <w:spacing w:line="360" w:lineRule="auto"/>
        <w:jc w:val="both"/>
        <w:rPr>
          <w:rFonts w:ascii="Arial" w:hAnsi="Arial" w:cs="Arial"/>
          <w:sz w:val="24"/>
          <w:szCs w:val="24"/>
        </w:rPr>
      </w:pPr>
      <w:r w:rsidRPr="007A12C0">
        <w:rPr>
          <w:rFonts w:ascii="Arial" w:hAnsi="Arial" w:cs="Arial"/>
          <w:b/>
          <w:sz w:val="24"/>
          <w:szCs w:val="24"/>
        </w:rPr>
        <w:t>2.1</w:t>
      </w:r>
      <w:r>
        <w:rPr>
          <w:rFonts w:ascii="Arial" w:hAnsi="Arial" w:cs="Arial"/>
          <w:b/>
          <w:sz w:val="24"/>
          <w:szCs w:val="24"/>
        </w:rPr>
        <w:t>3.4.</w:t>
      </w:r>
      <w:r>
        <w:t xml:space="preserve"> </w:t>
      </w:r>
      <w:r w:rsidRPr="007A12C0">
        <w:rPr>
          <w:rFonts w:ascii="Arial" w:hAnsi="Arial" w:cs="Arial"/>
          <w:sz w:val="24"/>
          <w:szCs w:val="24"/>
        </w:rPr>
        <w:t xml:space="preserve">Türk Telekom </w:t>
      </w:r>
      <w:del w:id="1217" w:author="Yazar">
        <w:r w:rsidR="00F55F90">
          <w:rPr>
            <w:rFonts w:ascii="Arial" w:hAnsi="Arial" w:cs="Arial"/>
            <w:sz w:val="24"/>
            <w:szCs w:val="24"/>
          </w:rPr>
          <w:delText>i</w:delText>
        </w:r>
        <w:r w:rsidR="00A12FD5" w:rsidRPr="007A12C0">
          <w:rPr>
            <w:rFonts w:ascii="Arial" w:hAnsi="Arial" w:cs="Arial"/>
            <w:sz w:val="24"/>
            <w:szCs w:val="24"/>
          </w:rPr>
          <w:delText>şletmeciler</w:delText>
        </w:r>
      </w:del>
      <w:ins w:id="1218" w:author="Yazar">
        <w:r w:rsidR="003B1BC0">
          <w:rPr>
            <w:rFonts w:ascii="Arial" w:hAnsi="Arial" w:cs="Arial"/>
            <w:sz w:val="24"/>
            <w:szCs w:val="24"/>
          </w:rPr>
          <w:t>İ</w:t>
        </w:r>
        <w:r w:rsidRPr="007A12C0">
          <w:rPr>
            <w:rFonts w:ascii="Arial" w:hAnsi="Arial" w:cs="Arial"/>
            <w:sz w:val="24"/>
            <w:szCs w:val="24"/>
          </w:rPr>
          <w:t>şletmeciler</w:t>
        </w:r>
      </w:ins>
      <w:r w:rsidRPr="007A12C0">
        <w:rPr>
          <w:rFonts w:ascii="Arial" w:hAnsi="Arial" w:cs="Arial"/>
          <w:sz w:val="24"/>
          <w:szCs w:val="24"/>
        </w:rPr>
        <w:t xml:space="preserve"> tarafından TTN’ye bağlı Türk Telekom SSG’lerinin çıkışındaki transmisyon ölçüm değerlerinin gözlemlenebilmesini teminen </w:t>
      </w:r>
      <w:del w:id="1219" w:author="Yazar">
        <w:r w:rsidR="00F55F90">
          <w:rPr>
            <w:rFonts w:ascii="Arial" w:hAnsi="Arial" w:cs="Arial"/>
            <w:sz w:val="24"/>
            <w:szCs w:val="24"/>
          </w:rPr>
          <w:delText>i</w:delText>
        </w:r>
        <w:r w:rsidR="00A12FD5" w:rsidRPr="007A12C0">
          <w:rPr>
            <w:rFonts w:ascii="Arial" w:hAnsi="Arial" w:cs="Arial"/>
            <w:sz w:val="24"/>
            <w:szCs w:val="24"/>
          </w:rPr>
          <w:delText>şletmecilere</w:delText>
        </w:r>
      </w:del>
      <w:ins w:id="1220" w:author="Yazar">
        <w:r w:rsidR="00F867AE">
          <w:rPr>
            <w:rFonts w:ascii="Arial" w:hAnsi="Arial" w:cs="Arial"/>
            <w:sz w:val="24"/>
            <w:szCs w:val="24"/>
          </w:rPr>
          <w:t>İ</w:t>
        </w:r>
        <w:r w:rsidRPr="007A12C0">
          <w:rPr>
            <w:rFonts w:ascii="Arial" w:hAnsi="Arial" w:cs="Arial"/>
            <w:sz w:val="24"/>
            <w:szCs w:val="24"/>
          </w:rPr>
          <w:t>şletmecilere</w:t>
        </w:r>
      </w:ins>
      <w:r w:rsidRPr="007A12C0">
        <w:rPr>
          <w:rFonts w:ascii="Arial" w:hAnsi="Arial" w:cs="Arial"/>
          <w:sz w:val="24"/>
          <w:szCs w:val="24"/>
        </w:rPr>
        <w:t xml:space="preserve"> erişim izni sağlayacaktır. Türk Telekom, </w:t>
      </w:r>
      <w:del w:id="1221" w:author="Yazar">
        <w:r w:rsidR="00F55F90">
          <w:rPr>
            <w:rFonts w:ascii="Arial" w:hAnsi="Arial" w:cs="Arial"/>
            <w:sz w:val="24"/>
            <w:szCs w:val="24"/>
          </w:rPr>
          <w:delText>i</w:delText>
        </w:r>
        <w:r w:rsidR="00A12FD5" w:rsidRPr="007A12C0">
          <w:rPr>
            <w:rFonts w:ascii="Arial" w:hAnsi="Arial" w:cs="Arial"/>
            <w:sz w:val="24"/>
            <w:szCs w:val="24"/>
          </w:rPr>
          <w:delText>şletmecilere</w:delText>
        </w:r>
      </w:del>
      <w:ins w:id="1222" w:author="Yazar">
        <w:r w:rsidR="00F867AE">
          <w:rPr>
            <w:rFonts w:ascii="Arial" w:hAnsi="Arial" w:cs="Arial"/>
            <w:sz w:val="24"/>
            <w:szCs w:val="24"/>
          </w:rPr>
          <w:t>İ</w:t>
        </w:r>
        <w:r w:rsidRPr="007A12C0">
          <w:rPr>
            <w:rFonts w:ascii="Arial" w:hAnsi="Arial" w:cs="Arial"/>
            <w:sz w:val="24"/>
            <w:szCs w:val="24"/>
          </w:rPr>
          <w:t>şletmecilere</w:t>
        </w:r>
      </w:ins>
      <w:r w:rsidRPr="007A12C0">
        <w:rPr>
          <w:rFonts w:ascii="Arial" w:hAnsi="Arial" w:cs="Arial"/>
          <w:sz w:val="24"/>
          <w:szCs w:val="24"/>
        </w:rPr>
        <w:t xml:space="preserve"> sağlayacağı bu erişim için İşletmecilere IPSEC VPN uygulaması sunacaktır.</w:t>
      </w:r>
    </w:p>
    <w:p w14:paraId="4326CBD9" w14:textId="77777777" w:rsidR="007B44E9" w:rsidRDefault="007B44E9" w:rsidP="00BF7F49">
      <w:pPr>
        <w:tabs>
          <w:tab w:val="left" w:pos="4500"/>
        </w:tabs>
        <w:spacing w:line="360" w:lineRule="auto"/>
        <w:jc w:val="both"/>
        <w:rPr>
          <w:ins w:id="1223" w:author="Yazar"/>
          <w:rFonts w:ascii="Arial" w:hAnsi="Arial" w:cs="Arial"/>
          <w:sz w:val="24"/>
          <w:szCs w:val="24"/>
        </w:rPr>
      </w:pPr>
    </w:p>
    <w:p w14:paraId="48F5D642" w14:textId="45F200ED" w:rsidR="00AC43AE" w:rsidRDefault="00AC43AE" w:rsidP="00AC43AE">
      <w:pPr>
        <w:tabs>
          <w:tab w:val="left" w:pos="4500"/>
        </w:tabs>
        <w:spacing w:line="360" w:lineRule="auto"/>
        <w:jc w:val="both"/>
        <w:rPr>
          <w:ins w:id="1224" w:author="Yazar"/>
          <w:rFonts w:ascii="Arial" w:hAnsi="Arial" w:cs="Arial"/>
          <w:sz w:val="24"/>
          <w:szCs w:val="24"/>
        </w:rPr>
      </w:pPr>
      <w:ins w:id="1225" w:author="Yazar">
        <w:r w:rsidRPr="00567989">
          <w:rPr>
            <w:rFonts w:ascii="Arial" w:hAnsi="Arial" w:cs="Arial"/>
            <w:b/>
            <w:sz w:val="24"/>
            <w:szCs w:val="24"/>
          </w:rPr>
          <w:t>2</w:t>
        </w:r>
        <w:r>
          <w:rPr>
            <w:rFonts w:ascii="Arial" w:hAnsi="Arial" w:cs="Arial"/>
            <w:b/>
            <w:sz w:val="24"/>
            <w:szCs w:val="24"/>
          </w:rPr>
          <w:t>.14</w:t>
        </w:r>
        <w:r w:rsidRPr="00567989">
          <w:rPr>
            <w:rFonts w:ascii="Arial" w:hAnsi="Arial" w:cs="Arial"/>
            <w:b/>
            <w:sz w:val="24"/>
            <w:szCs w:val="24"/>
          </w:rPr>
          <w:t>.</w:t>
        </w:r>
        <w:r>
          <w:rPr>
            <w:rFonts w:ascii="Arial" w:hAnsi="Arial" w:cs="Arial"/>
            <w:sz w:val="24"/>
            <w:szCs w:val="24"/>
          </w:rPr>
          <w:t xml:space="preserve"> İşletmecilerin kullanacağı uç cihazların MTU size değerleri T</w:t>
        </w:r>
        <w:r w:rsidR="00F867AE">
          <w:rPr>
            <w:rFonts w:ascii="Arial" w:hAnsi="Arial" w:cs="Arial"/>
            <w:sz w:val="24"/>
            <w:szCs w:val="24"/>
          </w:rPr>
          <w:t>ür</w:t>
        </w:r>
        <w:r>
          <w:rPr>
            <w:rFonts w:ascii="Arial" w:hAnsi="Arial" w:cs="Arial"/>
            <w:sz w:val="24"/>
            <w:szCs w:val="24"/>
          </w:rPr>
          <w:t>k Telekom şebekelerine uygun olmalıdır.</w:t>
        </w:r>
      </w:ins>
    </w:p>
    <w:p w14:paraId="74582491" w14:textId="6DF2E766" w:rsidR="00BF7F49" w:rsidRDefault="00BF7F49" w:rsidP="00BF7F49">
      <w:pPr>
        <w:tabs>
          <w:tab w:val="left" w:pos="4500"/>
        </w:tabs>
        <w:spacing w:line="360" w:lineRule="auto"/>
        <w:jc w:val="both"/>
        <w:rPr>
          <w:rFonts w:ascii="Arial" w:hAnsi="Arial" w:cs="Arial"/>
          <w:sz w:val="24"/>
          <w:szCs w:val="24"/>
        </w:rPr>
      </w:pPr>
    </w:p>
    <w:p w14:paraId="747FB327" w14:textId="77777777" w:rsidR="00BF7F49" w:rsidRPr="005039A2" w:rsidRDefault="00BF7F49" w:rsidP="00BF7F49">
      <w:pPr>
        <w:spacing w:line="360" w:lineRule="auto"/>
        <w:jc w:val="both"/>
        <w:rPr>
          <w:rFonts w:ascii="Arial" w:hAnsi="Arial" w:cs="Arial"/>
          <w:b/>
          <w:sz w:val="24"/>
          <w:szCs w:val="24"/>
        </w:rPr>
      </w:pPr>
      <w:r w:rsidRPr="005039A2">
        <w:rPr>
          <w:rFonts w:ascii="Arial" w:hAnsi="Arial" w:cs="Arial"/>
          <w:b/>
          <w:sz w:val="24"/>
          <w:szCs w:val="24"/>
        </w:rPr>
        <w:t>3. ARAYÜZ KRİTERLERİ</w:t>
      </w:r>
    </w:p>
    <w:p w14:paraId="6208CF55" w14:textId="77777777" w:rsidR="00BF7F49" w:rsidRDefault="00BF7F49" w:rsidP="00BF7F49">
      <w:pPr>
        <w:spacing w:line="360" w:lineRule="auto"/>
        <w:jc w:val="both"/>
        <w:rPr>
          <w:rFonts w:ascii="Arial" w:hAnsi="Arial" w:cs="Arial"/>
          <w:sz w:val="24"/>
          <w:szCs w:val="24"/>
        </w:rPr>
      </w:pPr>
    </w:p>
    <w:p w14:paraId="0706ECF0"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lastRenderedPageBreak/>
        <w:t>Module Type: 1000 BASE SFP</w:t>
      </w:r>
    </w:p>
    <w:p w14:paraId="2FBC6CBC"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Designation Telcordia/ITU: LX</w:t>
      </w:r>
    </w:p>
    <w:p w14:paraId="6AA42EF4"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Connector: LC</w:t>
      </w:r>
    </w:p>
    <w:p w14:paraId="37AA2B7F"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Fiber Type: SM</w:t>
      </w:r>
    </w:p>
    <w:p w14:paraId="16536D59"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Wave Length: 1310 nm</w:t>
      </w:r>
    </w:p>
    <w:p w14:paraId="1996AA61"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Link Budget: 7,5</w:t>
      </w:r>
    </w:p>
    <w:p w14:paraId="441303CF"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Launch Power Max (dbM): -3</w:t>
      </w:r>
    </w:p>
    <w:p w14:paraId="2885FB5C"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Launch Power Min (dbM): -11,5</w:t>
      </w:r>
    </w:p>
    <w:p w14:paraId="3708C620"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Rx Power Max (dbM): -3</w:t>
      </w:r>
    </w:p>
    <w:p w14:paraId="66A57AF6"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Rx Power Min (dbM): -19</w:t>
      </w:r>
    </w:p>
    <w:p w14:paraId="756B1830"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Target Distance Telcordia/ITU: 10 km</w:t>
      </w:r>
    </w:p>
    <w:p w14:paraId="288BEE10" w14:textId="77777777" w:rsidR="00BF7F49" w:rsidRDefault="00BF7F49" w:rsidP="00BF7F49">
      <w:pPr>
        <w:spacing w:line="360" w:lineRule="auto"/>
        <w:jc w:val="both"/>
        <w:rPr>
          <w:rFonts w:ascii="Arial" w:hAnsi="Arial" w:cs="Arial"/>
          <w:b/>
          <w:sz w:val="24"/>
          <w:szCs w:val="24"/>
        </w:rPr>
      </w:pPr>
    </w:p>
    <w:p w14:paraId="1B38A2C6" w14:textId="77777777" w:rsidR="00BF7F49" w:rsidRPr="005039A2" w:rsidRDefault="00BF7F49" w:rsidP="00BF7F49">
      <w:pPr>
        <w:spacing w:line="360" w:lineRule="auto"/>
        <w:jc w:val="both"/>
        <w:rPr>
          <w:rFonts w:ascii="Arial" w:hAnsi="Arial" w:cs="Arial"/>
          <w:b/>
          <w:sz w:val="24"/>
          <w:szCs w:val="24"/>
        </w:rPr>
      </w:pPr>
      <w:r w:rsidRPr="005039A2">
        <w:rPr>
          <w:rFonts w:ascii="Arial" w:hAnsi="Arial" w:cs="Arial"/>
          <w:b/>
          <w:sz w:val="24"/>
          <w:szCs w:val="24"/>
        </w:rPr>
        <w:t>S</w:t>
      </w:r>
      <w:r>
        <w:rPr>
          <w:rFonts w:ascii="Arial" w:hAnsi="Arial" w:cs="Arial"/>
          <w:b/>
          <w:sz w:val="24"/>
          <w:szCs w:val="24"/>
        </w:rPr>
        <w:t>AFETY</w:t>
      </w:r>
    </w:p>
    <w:p w14:paraId="66C939EE" w14:textId="77777777" w:rsidR="00BF7F49" w:rsidRDefault="00BF7F49" w:rsidP="00BF7F49">
      <w:pPr>
        <w:spacing w:line="360" w:lineRule="auto"/>
        <w:jc w:val="both"/>
        <w:rPr>
          <w:rFonts w:ascii="Arial" w:hAnsi="Arial" w:cs="Arial"/>
          <w:sz w:val="24"/>
          <w:szCs w:val="24"/>
        </w:rPr>
      </w:pPr>
    </w:p>
    <w:p w14:paraId="50C03B8C" w14:textId="77777777" w:rsidR="00BF7F49" w:rsidRPr="005039A2" w:rsidRDefault="00BF7F49" w:rsidP="00BF7F49">
      <w:pPr>
        <w:spacing w:line="360" w:lineRule="auto"/>
        <w:jc w:val="both"/>
        <w:rPr>
          <w:rFonts w:ascii="Arial" w:hAnsi="Arial" w:cs="Arial"/>
          <w:sz w:val="24"/>
          <w:szCs w:val="24"/>
        </w:rPr>
      </w:pPr>
      <w:r w:rsidRPr="005039A2">
        <w:rPr>
          <w:rFonts w:ascii="Arial" w:hAnsi="Arial" w:cs="Arial"/>
          <w:sz w:val="24"/>
          <w:szCs w:val="24"/>
        </w:rPr>
        <w:t>EN60950:</w:t>
      </w:r>
      <w:r>
        <w:rPr>
          <w:rFonts w:ascii="Arial" w:hAnsi="Arial" w:cs="Arial"/>
          <w:sz w:val="24"/>
          <w:szCs w:val="24"/>
        </w:rPr>
        <w:t xml:space="preserve"> </w:t>
      </w:r>
      <w:r w:rsidRPr="005039A2">
        <w:rPr>
          <w:rFonts w:ascii="Arial" w:hAnsi="Arial" w:cs="Arial"/>
          <w:sz w:val="24"/>
          <w:szCs w:val="24"/>
        </w:rPr>
        <w:t>A1, A2,</w:t>
      </w:r>
      <w:r>
        <w:rPr>
          <w:rFonts w:ascii="Arial" w:hAnsi="Arial" w:cs="Arial"/>
          <w:sz w:val="24"/>
          <w:szCs w:val="24"/>
        </w:rPr>
        <w:t xml:space="preserve"> </w:t>
      </w:r>
      <w:r w:rsidRPr="005039A2">
        <w:rPr>
          <w:rFonts w:ascii="Arial" w:hAnsi="Arial" w:cs="Arial"/>
          <w:sz w:val="24"/>
          <w:szCs w:val="24"/>
        </w:rPr>
        <w:t>A3,</w:t>
      </w:r>
      <w:r>
        <w:rPr>
          <w:rFonts w:ascii="Arial" w:hAnsi="Arial" w:cs="Arial"/>
          <w:sz w:val="24"/>
          <w:szCs w:val="24"/>
        </w:rPr>
        <w:t xml:space="preserve"> </w:t>
      </w:r>
      <w:r w:rsidRPr="005039A2">
        <w:rPr>
          <w:rFonts w:ascii="Arial" w:hAnsi="Arial" w:cs="Arial"/>
          <w:sz w:val="24"/>
          <w:szCs w:val="24"/>
        </w:rPr>
        <w:t>A4,</w:t>
      </w:r>
      <w:r>
        <w:rPr>
          <w:rFonts w:ascii="Arial" w:hAnsi="Arial" w:cs="Arial"/>
          <w:sz w:val="24"/>
          <w:szCs w:val="24"/>
        </w:rPr>
        <w:t xml:space="preserve"> </w:t>
      </w:r>
      <w:r w:rsidRPr="005039A2">
        <w:rPr>
          <w:rFonts w:ascii="Arial" w:hAnsi="Arial" w:cs="Arial"/>
          <w:sz w:val="24"/>
          <w:szCs w:val="24"/>
        </w:rPr>
        <w:t>A11</w:t>
      </w:r>
      <w:r w:rsidRPr="005039A2">
        <w:rPr>
          <w:rFonts w:ascii="Arial" w:hAnsi="Arial" w:cs="Arial"/>
          <w:sz w:val="24"/>
          <w:szCs w:val="24"/>
        </w:rPr>
        <w:tab/>
      </w:r>
    </w:p>
    <w:p w14:paraId="79B94CC3" w14:textId="77777777" w:rsidR="00BF7F49" w:rsidRPr="005039A2" w:rsidRDefault="00BF7F49" w:rsidP="00BF7F49">
      <w:pPr>
        <w:spacing w:line="360" w:lineRule="auto"/>
        <w:jc w:val="both"/>
        <w:rPr>
          <w:rFonts w:ascii="Arial" w:hAnsi="Arial" w:cs="Arial"/>
          <w:sz w:val="24"/>
          <w:szCs w:val="24"/>
        </w:rPr>
      </w:pPr>
      <w:r w:rsidRPr="005039A2">
        <w:rPr>
          <w:rFonts w:ascii="Arial" w:hAnsi="Arial" w:cs="Arial"/>
          <w:sz w:val="24"/>
          <w:szCs w:val="24"/>
        </w:rPr>
        <w:t>EN60825-1:</w:t>
      </w:r>
      <w:r>
        <w:rPr>
          <w:rFonts w:ascii="Arial" w:hAnsi="Arial" w:cs="Arial"/>
          <w:sz w:val="24"/>
          <w:szCs w:val="24"/>
        </w:rPr>
        <w:t xml:space="preserve"> </w:t>
      </w:r>
      <w:r w:rsidRPr="005039A2">
        <w:rPr>
          <w:rFonts w:ascii="Arial" w:hAnsi="Arial" w:cs="Arial"/>
          <w:sz w:val="24"/>
          <w:szCs w:val="24"/>
        </w:rPr>
        <w:t>1994 thru A11</w:t>
      </w:r>
      <w:r w:rsidRPr="005039A2">
        <w:rPr>
          <w:rFonts w:ascii="Arial" w:hAnsi="Arial" w:cs="Arial"/>
          <w:sz w:val="24"/>
          <w:szCs w:val="24"/>
        </w:rPr>
        <w:tab/>
      </w:r>
    </w:p>
    <w:p w14:paraId="54C2CC0D" w14:textId="77777777" w:rsidR="00BF7F49" w:rsidRPr="005039A2" w:rsidRDefault="00BF7F49" w:rsidP="00BF7F49">
      <w:pPr>
        <w:spacing w:line="360" w:lineRule="auto"/>
        <w:jc w:val="both"/>
        <w:rPr>
          <w:rFonts w:ascii="Arial" w:hAnsi="Arial" w:cs="Arial"/>
          <w:sz w:val="24"/>
          <w:szCs w:val="24"/>
        </w:rPr>
      </w:pPr>
      <w:r w:rsidRPr="005039A2">
        <w:rPr>
          <w:rFonts w:ascii="Arial" w:hAnsi="Arial" w:cs="Arial"/>
          <w:sz w:val="24"/>
          <w:szCs w:val="24"/>
        </w:rPr>
        <w:t>EN60825-2:</w:t>
      </w:r>
      <w:r>
        <w:rPr>
          <w:rFonts w:ascii="Arial" w:hAnsi="Arial" w:cs="Arial"/>
          <w:sz w:val="24"/>
          <w:szCs w:val="24"/>
        </w:rPr>
        <w:t xml:space="preserve"> </w:t>
      </w:r>
      <w:r w:rsidRPr="005039A2">
        <w:rPr>
          <w:rFonts w:ascii="Arial" w:hAnsi="Arial" w:cs="Arial"/>
          <w:sz w:val="24"/>
          <w:szCs w:val="24"/>
        </w:rPr>
        <w:t>1994</w:t>
      </w:r>
      <w:r w:rsidRPr="005039A2">
        <w:rPr>
          <w:rFonts w:ascii="Arial" w:hAnsi="Arial" w:cs="Arial"/>
          <w:sz w:val="24"/>
          <w:szCs w:val="24"/>
        </w:rPr>
        <w:tab/>
      </w:r>
      <w:r w:rsidRPr="005039A2">
        <w:rPr>
          <w:rFonts w:ascii="Arial" w:hAnsi="Arial" w:cs="Arial"/>
          <w:sz w:val="24"/>
          <w:szCs w:val="24"/>
        </w:rPr>
        <w:tab/>
      </w:r>
    </w:p>
    <w:p w14:paraId="501AE843" w14:textId="77777777" w:rsidR="00BF7F49" w:rsidRDefault="00BF7F49" w:rsidP="00BF7F49">
      <w:pPr>
        <w:spacing w:line="360" w:lineRule="auto"/>
        <w:jc w:val="both"/>
        <w:rPr>
          <w:rFonts w:ascii="Arial" w:hAnsi="Arial" w:cs="Arial"/>
          <w:sz w:val="24"/>
          <w:szCs w:val="24"/>
        </w:rPr>
      </w:pPr>
      <w:r w:rsidRPr="005039A2">
        <w:rPr>
          <w:rFonts w:ascii="Arial" w:hAnsi="Arial" w:cs="Arial"/>
          <w:sz w:val="24"/>
          <w:szCs w:val="24"/>
        </w:rPr>
        <w:t>CB Scheme IEC60950 (1999) 3rd ed.</w:t>
      </w:r>
    </w:p>
    <w:p w14:paraId="334D2E81" w14:textId="77777777" w:rsidR="00BF7F49" w:rsidRDefault="00BF7F49" w:rsidP="00BF7F49">
      <w:pPr>
        <w:spacing w:line="360" w:lineRule="auto"/>
        <w:jc w:val="both"/>
        <w:rPr>
          <w:rFonts w:ascii="Arial" w:hAnsi="Arial" w:cs="Arial"/>
          <w:b/>
          <w:sz w:val="24"/>
          <w:szCs w:val="24"/>
        </w:rPr>
      </w:pPr>
    </w:p>
    <w:p w14:paraId="32FDCE60" w14:textId="5A9F65FC" w:rsidR="00BF7F49" w:rsidRPr="005039A2" w:rsidRDefault="00BF7F49" w:rsidP="00BF7F49">
      <w:pPr>
        <w:spacing w:line="360" w:lineRule="auto"/>
        <w:jc w:val="both"/>
        <w:rPr>
          <w:rFonts w:ascii="Arial" w:hAnsi="Arial" w:cs="Arial"/>
          <w:b/>
          <w:sz w:val="24"/>
          <w:szCs w:val="24"/>
        </w:rPr>
      </w:pPr>
      <w:r w:rsidRPr="005039A2">
        <w:rPr>
          <w:rFonts w:ascii="Arial" w:hAnsi="Arial" w:cs="Arial"/>
          <w:b/>
          <w:sz w:val="24"/>
          <w:szCs w:val="24"/>
        </w:rPr>
        <w:t>EMC</w:t>
      </w:r>
    </w:p>
    <w:p w14:paraId="4DE3059A" w14:textId="77777777" w:rsidR="00BF7F49" w:rsidRDefault="00BF7F49" w:rsidP="00BF7F49">
      <w:pPr>
        <w:spacing w:line="360" w:lineRule="auto"/>
        <w:jc w:val="both"/>
        <w:rPr>
          <w:rFonts w:ascii="Arial" w:hAnsi="Arial" w:cs="Arial"/>
          <w:sz w:val="24"/>
          <w:szCs w:val="24"/>
        </w:rPr>
      </w:pPr>
    </w:p>
    <w:p w14:paraId="195ABEC9" w14:textId="77777777" w:rsidR="00BF7F49" w:rsidRPr="00C817BA" w:rsidRDefault="00BF7F49" w:rsidP="00BF7F49">
      <w:pPr>
        <w:spacing w:line="360" w:lineRule="auto"/>
        <w:jc w:val="both"/>
        <w:rPr>
          <w:rFonts w:ascii="Arial" w:hAnsi="Arial" w:cs="Arial"/>
          <w:sz w:val="24"/>
          <w:szCs w:val="24"/>
        </w:rPr>
      </w:pPr>
      <w:r w:rsidRPr="00C817BA">
        <w:rPr>
          <w:rFonts w:ascii="Arial" w:hAnsi="Arial" w:cs="Arial"/>
          <w:sz w:val="24"/>
          <w:szCs w:val="24"/>
        </w:rPr>
        <w:t>EN55022:</w:t>
      </w:r>
      <w:r>
        <w:rPr>
          <w:rFonts w:ascii="Arial" w:hAnsi="Arial" w:cs="Arial"/>
          <w:sz w:val="24"/>
          <w:szCs w:val="24"/>
        </w:rPr>
        <w:t xml:space="preserve"> </w:t>
      </w:r>
      <w:r w:rsidRPr="00C817BA">
        <w:rPr>
          <w:rFonts w:ascii="Arial" w:hAnsi="Arial" w:cs="Arial"/>
          <w:sz w:val="24"/>
          <w:szCs w:val="24"/>
        </w:rPr>
        <w:t>1998 Class A</w:t>
      </w:r>
      <w:r w:rsidRPr="00C817BA">
        <w:rPr>
          <w:rFonts w:ascii="Arial" w:hAnsi="Arial" w:cs="Arial"/>
          <w:sz w:val="24"/>
          <w:szCs w:val="24"/>
        </w:rPr>
        <w:tab/>
      </w:r>
    </w:p>
    <w:p w14:paraId="4955F6B1" w14:textId="77777777" w:rsidR="00BF7F49" w:rsidRPr="00C817BA" w:rsidRDefault="00BF7F49" w:rsidP="00BF7F49">
      <w:pPr>
        <w:spacing w:line="360" w:lineRule="auto"/>
        <w:jc w:val="both"/>
        <w:rPr>
          <w:rFonts w:ascii="Arial" w:hAnsi="Arial" w:cs="Arial"/>
          <w:sz w:val="24"/>
          <w:szCs w:val="24"/>
        </w:rPr>
      </w:pPr>
      <w:r w:rsidRPr="00C817BA">
        <w:rPr>
          <w:rFonts w:ascii="Arial" w:hAnsi="Arial" w:cs="Arial"/>
          <w:sz w:val="24"/>
          <w:szCs w:val="24"/>
        </w:rPr>
        <w:t>EN55024:</w:t>
      </w:r>
      <w:r>
        <w:rPr>
          <w:rFonts w:ascii="Arial" w:hAnsi="Arial" w:cs="Arial"/>
          <w:sz w:val="24"/>
          <w:szCs w:val="24"/>
        </w:rPr>
        <w:t xml:space="preserve"> </w:t>
      </w:r>
      <w:r w:rsidRPr="00C817BA">
        <w:rPr>
          <w:rFonts w:ascii="Arial" w:hAnsi="Arial" w:cs="Arial"/>
          <w:sz w:val="24"/>
          <w:szCs w:val="24"/>
        </w:rPr>
        <w:t>1998</w:t>
      </w:r>
      <w:r w:rsidRPr="00C817BA">
        <w:rPr>
          <w:rFonts w:ascii="Arial" w:hAnsi="Arial" w:cs="Arial"/>
          <w:sz w:val="24"/>
          <w:szCs w:val="24"/>
        </w:rPr>
        <w:tab/>
      </w:r>
      <w:r w:rsidRPr="00C817BA">
        <w:rPr>
          <w:rFonts w:ascii="Arial" w:hAnsi="Arial" w:cs="Arial"/>
          <w:sz w:val="24"/>
          <w:szCs w:val="24"/>
        </w:rPr>
        <w:tab/>
      </w:r>
    </w:p>
    <w:p w14:paraId="01E5BDB2" w14:textId="77777777" w:rsidR="00BF7F49" w:rsidRPr="00C817BA" w:rsidRDefault="00BF7F49" w:rsidP="00BF7F49">
      <w:pPr>
        <w:spacing w:line="360" w:lineRule="auto"/>
        <w:jc w:val="both"/>
        <w:rPr>
          <w:rFonts w:ascii="Arial" w:hAnsi="Arial" w:cs="Arial"/>
          <w:sz w:val="24"/>
          <w:szCs w:val="24"/>
        </w:rPr>
      </w:pPr>
      <w:r w:rsidRPr="00C817BA">
        <w:rPr>
          <w:rFonts w:ascii="Arial" w:hAnsi="Arial" w:cs="Arial"/>
          <w:sz w:val="24"/>
          <w:szCs w:val="24"/>
        </w:rPr>
        <w:t>EN300 386 v1.3.1:2001</w:t>
      </w:r>
      <w:r w:rsidRPr="00C817BA">
        <w:rPr>
          <w:rFonts w:ascii="Arial" w:hAnsi="Arial" w:cs="Arial"/>
          <w:sz w:val="24"/>
          <w:szCs w:val="24"/>
        </w:rPr>
        <w:tab/>
      </w:r>
    </w:p>
    <w:p w14:paraId="65AAFD86" w14:textId="77777777" w:rsidR="00BF7F49" w:rsidRPr="00C817BA" w:rsidRDefault="00BF7F49" w:rsidP="00BF7F49">
      <w:pPr>
        <w:spacing w:line="360" w:lineRule="auto"/>
        <w:jc w:val="both"/>
        <w:rPr>
          <w:rFonts w:ascii="Arial" w:hAnsi="Arial" w:cs="Arial"/>
          <w:sz w:val="24"/>
          <w:szCs w:val="24"/>
        </w:rPr>
      </w:pPr>
      <w:r w:rsidRPr="00C817BA">
        <w:rPr>
          <w:rFonts w:ascii="Arial" w:hAnsi="Arial" w:cs="Arial"/>
          <w:sz w:val="24"/>
          <w:szCs w:val="24"/>
        </w:rPr>
        <w:t>FCC Part 15 Class A</w:t>
      </w:r>
      <w:r w:rsidRPr="00C817BA">
        <w:rPr>
          <w:rFonts w:ascii="Arial" w:hAnsi="Arial" w:cs="Arial"/>
          <w:sz w:val="24"/>
          <w:szCs w:val="24"/>
        </w:rPr>
        <w:tab/>
      </w:r>
    </w:p>
    <w:p w14:paraId="6BCCEFCC" w14:textId="77777777" w:rsidR="00BF7F49" w:rsidRPr="00C817BA" w:rsidRDefault="00BF7F49" w:rsidP="00BF7F49">
      <w:pPr>
        <w:spacing w:line="360" w:lineRule="auto"/>
        <w:jc w:val="both"/>
        <w:rPr>
          <w:rFonts w:ascii="Arial" w:hAnsi="Arial" w:cs="Arial"/>
          <w:sz w:val="24"/>
          <w:szCs w:val="24"/>
        </w:rPr>
      </w:pPr>
      <w:r w:rsidRPr="00C817BA">
        <w:rPr>
          <w:rFonts w:ascii="Arial" w:hAnsi="Arial" w:cs="Arial"/>
          <w:sz w:val="24"/>
          <w:szCs w:val="24"/>
        </w:rPr>
        <w:t>ICES-003:</w:t>
      </w:r>
      <w:r>
        <w:rPr>
          <w:rFonts w:ascii="Arial" w:hAnsi="Arial" w:cs="Arial"/>
          <w:sz w:val="24"/>
          <w:szCs w:val="24"/>
        </w:rPr>
        <w:t xml:space="preserve"> </w:t>
      </w:r>
      <w:r w:rsidRPr="00C817BA">
        <w:rPr>
          <w:rFonts w:ascii="Arial" w:hAnsi="Arial" w:cs="Arial"/>
          <w:sz w:val="24"/>
          <w:szCs w:val="24"/>
        </w:rPr>
        <w:t>1997 Class A</w:t>
      </w:r>
      <w:r w:rsidRPr="00C817BA">
        <w:rPr>
          <w:rFonts w:ascii="Arial" w:hAnsi="Arial" w:cs="Arial"/>
          <w:sz w:val="24"/>
          <w:szCs w:val="24"/>
        </w:rPr>
        <w:tab/>
      </w:r>
    </w:p>
    <w:p w14:paraId="30184817" w14:textId="77777777" w:rsidR="00BF7F49" w:rsidRPr="00C817BA" w:rsidRDefault="00BF7F49" w:rsidP="00BF7F49">
      <w:pPr>
        <w:spacing w:line="360" w:lineRule="auto"/>
        <w:jc w:val="both"/>
        <w:rPr>
          <w:rFonts w:ascii="Arial" w:hAnsi="Arial" w:cs="Arial"/>
          <w:sz w:val="24"/>
          <w:szCs w:val="24"/>
        </w:rPr>
      </w:pPr>
      <w:r w:rsidRPr="00C817BA">
        <w:rPr>
          <w:rFonts w:ascii="Arial" w:hAnsi="Arial" w:cs="Arial"/>
          <w:sz w:val="24"/>
          <w:szCs w:val="24"/>
        </w:rPr>
        <w:t>VCCI:04/2003 Class A</w:t>
      </w:r>
      <w:r w:rsidRPr="00C817BA">
        <w:rPr>
          <w:rFonts w:ascii="Arial" w:hAnsi="Arial" w:cs="Arial"/>
          <w:sz w:val="24"/>
          <w:szCs w:val="24"/>
        </w:rPr>
        <w:tab/>
      </w:r>
    </w:p>
    <w:p w14:paraId="2E92723F" w14:textId="77777777" w:rsidR="00BF7F49" w:rsidRDefault="00BF7F49" w:rsidP="00BF7F49">
      <w:pPr>
        <w:spacing w:line="360" w:lineRule="auto"/>
        <w:jc w:val="both"/>
        <w:rPr>
          <w:rFonts w:ascii="Arial" w:hAnsi="Arial" w:cs="Arial"/>
          <w:sz w:val="24"/>
          <w:szCs w:val="24"/>
        </w:rPr>
      </w:pPr>
      <w:r w:rsidRPr="00C817BA">
        <w:rPr>
          <w:rFonts w:ascii="Arial" w:hAnsi="Arial" w:cs="Arial"/>
          <w:sz w:val="24"/>
          <w:szCs w:val="24"/>
        </w:rPr>
        <w:t>AS/NZS 3548:</w:t>
      </w:r>
      <w:r>
        <w:rPr>
          <w:rFonts w:ascii="Arial" w:hAnsi="Arial" w:cs="Arial"/>
          <w:sz w:val="24"/>
          <w:szCs w:val="24"/>
        </w:rPr>
        <w:t xml:space="preserve"> </w:t>
      </w:r>
      <w:r w:rsidRPr="00C817BA">
        <w:rPr>
          <w:rFonts w:ascii="Arial" w:hAnsi="Arial" w:cs="Arial"/>
          <w:sz w:val="24"/>
          <w:szCs w:val="24"/>
        </w:rPr>
        <w:t>1995 Class A</w:t>
      </w:r>
    </w:p>
    <w:p w14:paraId="4335B733" w14:textId="77777777" w:rsidR="00BF7F49" w:rsidRDefault="00BF7F49" w:rsidP="00BF7F49">
      <w:pPr>
        <w:spacing w:line="360" w:lineRule="auto"/>
        <w:jc w:val="both"/>
        <w:rPr>
          <w:rFonts w:ascii="Arial" w:hAnsi="Arial" w:cs="Arial"/>
          <w:b/>
          <w:sz w:val="24"/>
          <w:szCs w:val="24"/>
        </w:rPr>
      </w:pPr>
    </w:p>
    <w:p w14:paraId="7EC1F0F9" w14:textId="77777777" w:rsidR="00BF7F49" w:rsidRPr="00C817BA" w:rsidRDefault="00BF7F49" w:rsidP="00BF7F49">
      <w:pPr>
        <w:spacing w:line="360" w:lineRule="auto"/>
        <w:jc w:val="both"/>
        <w:rPr>
          <w:rFonts w:ascii="Arial" w:hAnsi="Arial" w:cs="Arial"/>
          <w:b/>
          <w:sz w:val="24"/>
          <w:szCs w:val="24"/>
        </w:rPr>
      </w:pPr>
      <w:r w:rsidRPr="00C817BA">
        <w:rPr>
          <w:rFonts w:ascii="Arial" w:hAnsi="Arial" w:cs="Arial"/>
          <w:b/>
          <w:sz w:val="24"/>
          <w:szCs w:val="24"/>
        </w:rPr>
        <w:t>CERTIFICATIONS</w:t>
      </w:r>
    </w:p>
    <w:p w14:paraId="71466B4D" w14:textId="77777777" w:rsidR="00BF7F49" w:rsidRDefault="00BF7F49" w:rsidP="00BF7F49">
      <w:pPr>
        <w:spacing w:line="360" w:lineRule="auto"/>
        <w:jc w:val="both"/>
        <w:rPr>
          <w:rFonts w:ascii="Arial" w:hAnsi="Arial" w:cs="Arial"/>
          <w:sz w:val="24"/>
          <w:szCs w:val="24"/>
        </w:rPr>
      </w:pPr>
    </w:p>
    <w:p w14:paraId="358F6A13" w14:textId="77777777" w:rsidR="00BF7F49" w:rsidRDefault="00BF7F49" w:rsidP="00BF7F49">
      <w:pPr>
        <w:spacing w:line="360" w:lineRule="auto"/>
        <w:jc w:val="both"/>
        <w:rPr>
          <w:rFonts w:ascii="Arial" w:hAnsi="Arial" w:cs="Arial"/>
          <w:sz w:val="24"/>
          <w:szCs w:val="24"/>
        </w:rPr>
      </w:pPr>
      <w:r w:rsidRPr="00C817BA">
        <w:rPr>
          <w:rFonts w:ascii="Arial" w:hAnsi="Arial" w:cs="Arial"/>
          <w:sz w:val="24"/>
          <w:szCs w:val="24"/>
        </w:rPr>
        <w:t>NEBS GR-63-CORE Issue 2 April 2002</w:t>
      </w:r>
    </w:p>
    <w:p w14:paraId="59E5338B" w14:textId="77777777" w:rsidR="00BF7F49" w:rsidRDefault="00BF7F49" w:rsidP="00BF7F49">
      <w:pPr>
        <w:spacing w:line="360" w:lineRule="auto"/>
        <w:jc w:val="both"/>
        <w:rPr>
          <w:rFonts w:ascii="Arial" w:hAnsi="Arial" w:cs="Arial"/>
          <w:sz w:val="24"/>
          <w:szCs w:val="24"/>
        </w:rPr>
      </w:pPr>
    </w:p>
    <w:p w14:paraId="48F730C4" w14:textId="77777777" w:rsidR="00BF7F49" w:rsidRPr="00C817BA" w:rsidRDefault="00BF7F49" w:rsidP="00BF7F49">
      <w:pPr>
        <w:spacing w:line="360" w:lineRule="auto"/>
        <w:jc w:val="both"/>
        <w:rPr>
          <w:rFonts w:ascii="Arial" w:hAnsi="Arial" w:cs="Arial"/>
          <w:b/>
          <w:sz w:val="24"/>
          <w:szCs w:val="24"/>
        </w:rPr>
      </w:pPr>
      <w:r w:rsidRPr="00C817BA">
        <w:rPr>
          <w:rFonts w:ascii="Arial" w:hAnsi="Arial" w:cs="Arial"/>
          <w:b/>
          <w:sz w:val="24"/>
          <w:szCs w:val="24"/>
        </w:rPr>
        <w:t>ENVIRONMENTAL</w:t>
      </w:r>
    </w:p>
    <w:p w14:paraId="4E169DCD" w14:textId="77777777" w:rsidR="00BF7F49" w:rsidRDefault="00BF7F49" w:rsidP="00BF7F49">
      <w:pPr>
        <w:spacing w:line="360" w:lineRule="auto"/>
        <w:jc w:val="both"/>
        <w:rPr>
          <w:rFonts w:ascii="Arial" w:hAnsi="Arial" w:cs="Arial"/>
          <w:sz w:val="24"/>
          <w:szCs w:val="24"/>
        </w:rPr>
      </w:pPr>
    </w:p>
    <w:p w14:paraId="54B0B011" w14:textId="77777777" w:rsidR="00BF7F49" w:rsidRPr="00C817BA" w:rsidRDefault="00BF7F49" w:rsidP="00BF7F49">
      <w:pPr>
        <w:spacing w:line="360" w:lineRule="auto"/>
        <w:jc w:val="both"/>
        <w:rPr>
          <w:rFonts w:ascii="Arial" w:hAnsi="Arial" w:cs="Arial"/>
          <w:sz w:val="24"/>
          <w:szCs w:val="24"/>
        </w:rPr>
      </w:pPr>
      <w:r w:rsidRPr="00C817BA">
        <w:rPr>
          <w:rFonts w:ascii="Arial" w:hAnsi="Arial" w:cs="Arial"/>
          <w:sz w:val="24"/>
          <w:szCs w:val="24"/>
        </w:rPr>
        <w:t>ETS 300 019-1-X</w:t>
      </w:r>
    </w:p>
    <w:p w14:paraId="195F59EA" w14:textId="77777777" w:rsidR="00BF7F49" w:rsidRDefault="00BF7F49" w:rsidP="00BF7F49">
      <w:pPr>
        <w:spacing w:line="360" w:lineRule="auto"/>
        <w:jc w:val="both"/>
        <w:rPr>
          <w:rFonts w:ascii="Arial" w:hAnsi="Arial" w:cs="Arial"/>
          <w:sz w:val="24"/>
          <w:szCs w:val="24"/>
        </w:rPr>
      </w:pPr>
      <w:r w:rsidRPr="00C817BA">
        <w:rPr>
          <w:rFonts w:ascii="Arial" w:hAnsi="Arial" w:cs="Arial"/>
          <w:sz w:val="24"/>
          <w:szCs w:val="24"/>
        </w:rPr>
        <w:t>ETS 300 753 Acoustic noise</w:t>
      </w:r>
    </w:p>
    <w:p w14:paraId="7A092266" w14:textId="77777777" w:rsidR="00BF7F49" w:rsidRDefault="00BF7F49" w:rsidP="00BF7F49">
      <w:pPr>
        <w:spacing w:line="360" w:lineRule="auto"/>
        <w:jc w:val="both"/>
        <w:rPr>
          <w:rFonts w:ascii="Arial" w:hAnsi="Arial" w:cs="Arial"/>
          <w:sz w:val="24"/>
          <w:szCs w:val="24"/>
        </w:rPr>
      </w:pPr>
    </w:p>
    <w:p w14:paraId="1109544D" w14:textId="57E66452" w:rsidR="00BF7F49" w:rsidRPr="001405E7" w:rsidRDefault="00BF7F49" w:rsidP="00BF7F49">
      <w:pPr>
        <w:spacing w:line="360" w:lineRule="auto"/>
        <w:jc w:val="both"/>
        <w:rPr>
          <w:rFonts w:ascii="Arial" w:hAnsi="Arial"/>
          <w:sz w:val="24"/>
          <w:rPrChange w:id="1226" w:author="Yazar">
            <w:rPr>
              <w:rFonts w:ascii="Arial" w:hAnsi="Arial"/>
              <w:b/>
              <w:sz w:val="24"/>
            </w:rPr>
          </w:rPrChange>
        </w:rPr>
      </w:pPr>
      <w:r w:rsidRPr="00A857CB">
        <w:rPr>
          <w:rFonts w:ascii="Arial" w:hAnsi="Arial" w:cs="Arial"/>
          <w:b/>
          <w:sz w:val="24"/>
          <w:szCs w:val="24"/>
        </w:rPr>
        <w:t>RECOMMENDATION ITU-T</w:t>
      </w:r>
    </w:p>
    <w:p w14:paraId="62D19406" w14:textId="77777777" w:rsidR="00A857CB" w:rsidRPr="00A857CB" w:rsidRDefault="00A857CB" w:rsidP="00A857CB">
      <w:pPr>
        <w:spacing w:line="360" w:lineRule="auto"/>
        <w:jc w:val="both"/>
        <w:rPr>
          <w:del w:id="1227" w:author="Yazar"/>
          <w:rFonts w:ascii="Arial" w:hAnsi="Arial" w:cs="Arial"/>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Change w:id="1228" w:author="Yazar">
          <w:tblPr>
            <w:tblW w:w="5000" w:type="pct"/>
            <w:tblCellSpacing w:w="15" w:type="dxa"/>
            <w:tblCellMar>
              <w:top w:w="15" w:type="dxa"/>
              <w:left w:w="15" w:type="dxa"/>
              <w:bottom w:w="15" w:type="dxa"/>
              <w:right w:w="15" w:type="dxa"/>
            </w:tblCellMar>
            <w:tblLook w:val="04A0" w:firstRow="1" w:lastRow="0" w:firstColumn="1" w:lastColumn="0" w:noHBand="0" w:noVBand="1"/>
          </w:tblPr>
        </w:tblPrChange>
      </w:tblPr>
      <w:tblGrid>
        <w:gridCol w:w="929"/>
        <w:gridCol w:w="8425"/>
        <w:tblGridChange w:id="1229">
          <w:tblGrid>
            <w:gridCol w:w="929"/>
            <w:gridCol w:w="8425"/>
          </w:tblGrid>
        </w:tblGridChange>
      </w:tblGrid>
      <w:tr w:rsidR="00BF7F49" w:rsidRPr="00A857CB" w14:paraId="7F9D06DE" w14:textId="77777777" w:rsidTr="001405E7">
        <w:trPr>
          <w:tblCellSpacing w:w="15" w:type="dxa"/>
          <w:trPrChange w:id="1230" w:author="Yazar">
            <w:trPr>
              <w:tblCellSpacing w:w="15" w:type="dxa"/>
            </w:trPr>
          </w:trPrChange>
        </w:trPr>
        <w:tc>
          <w:tcPr>
            <w:tcW w:w="474" w:type="pct"/>
            <w:hideMark/>
            <w:tcPrChange w:id="1231" w:author="Yazar">
              <w:tcPr>
                <w:tcW w:w="424" w:type="pct"/>
                <w:hideMark/>
              </w:tcPr>
            </w:tcPrChange>
          </w:tcPr>
          <w:p w14:paraId="2DF3C306"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"http://www.itu.int/rec/T-REC-G/recommendation.asp?lang=en&amp;parent=T-REC-G.991.2" </w:instrText>
            </w:r>
            <w:r>
              <w:fldChar w:fldCharType="separate"/>
            </w:r>
            <w:r w:rsidR="00BF7F49" w:rsidRPr="00A857CB">
              <w:rPr>
                <w:rFonts w:ascii="Arial" w:hAnsi="Arial" w:cs="Arial"/>
                <w:sz w:val="24"/>
                <w:szCs w:val="24"/>
              </w:rPr>
              <w:t>G.991.2</w:t>
            </w:r>
            <w:r>
              <w:rPr>
                <w:rFonts w:ascii="Arial" w:hAnsi="Arial" w:cs="Arial"/>
                <w:sz w:val="24"/>
                <w:szCs w:val="24"/>
              </w:rPr>
              <w:fldChar w:fldCharType="end"/>
            </w:r>
          </w:p>
        </w:tc>
        <w:tc>
          <w:tcPr>
            <w:tcW w:w="4478" w:type="pct"/>
            <w:vAlign w:val="center"/>
            <w:hideMark/>
            <w:tcPrChange w:id="1232" w:author="Yazar">
              <w:tcPr>
                <w:tcW w:w="4529" w:type="pct"/>
                <w:vAlign w:val="center"/>
                <w:hideMark/>
              </w:tcPr>
            </w:tcPrChange>
          </w:tcPr>
          <w:p w14:paraId="7B8D87BB"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Single-pair high-speed digital subscriber line (SHDSL) transceivers   </w:t>
            </w:r>
          </w:p>
        </w:tc>
      </w:tr>
      <w:tr w:rsidR="00BF7F49" w:rsidRPr="00A857CB" w14:paraId="6633B128" w14:textId="77777777" w:rsidTr="001405E7">
        <w:trPr>
          <w:tblCellSpacing w:w="15" w:type="dxa"/>
          <w:trPrChange w:id="1233" w:author="Yazar">
            <w:trPr>
              <w:tblCellSpacing w:w="15" w:type="dxa"/>
            </w:trPr>
          </w:trPrChange>
        </w:trPr>
        <w:tc>
          <w:tcPr>
            <w:tcW w:w="474" w:type="pct"/>
            <w:hideMark/>
            <w:tcPrChange w:id="1234" w:author="Yazar">
              <w:tcPr>
                <w:tcW w:w="424" w:type="pct"/>
                <w:hideMark/>
              </w:tcPr>
            </w:tcPrChange>
          </w:tcPr>
          <w:p w14:paraId="461D6F41"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"http://www.itu.int/rec/T-REC-G/recommendation.asp?lang=en&amp;parent=T-REC-G.992.1" </w:instrText>
            </w:r>
            <w:r>
              <w:fldChar w:fldCharType="separate"/>
            </w:r>
            <w:r w:rsidR="00BF7F49" w:rsidRPr="00A857CB">
              <w:rPr>
                <w:rFonts w:ascii="Arial" w:hAnsi="Arial" w:cs="Arial"/>
                <w:sz w:val="24"/>
                <w:szCs w:val="24"/>
              </w:rPr>
              <w:t>G.992.1</w:t>
            </w:r>
            <w:r>
              <w:rPr>
                <w:rFonts w:ascii="Arial" w:hAnsi="Arial" w:cs="Arial"/>
                <w:sz w:val="24"/>
                <w:szCs w:val="24"/>
              </w:rPr>
              <w:fldChar w:fldCharType="end"/>
            </w:r>
          </w:p>
        </w:tc>
        <w:tc>
          <w:tcPr>
            <w:tcW w:w="4478" w:type="pct"/>
            <w:vAlign w:val="center"/>
            <w:hideMark/>
            <w:tcPrChange w:id="1235" w:author="Yazar">
              <w:tcPr>
                <w:tcW w:w="4529" w:type="pct"/>
                <w:vAlign w:val="center"/>
                <w:hideMark/>
              </w:tcPr>
            </w:tcPrChange>
          </w:tcPr>
          <w:p w14:paraId="7241ED26"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Asymmetric digital subscriber line (ADSL) transceivers   </w:t>
            </w:r>
          </w:p>
        </w:tc>
      </w:tr>
      <w:tr w:rsidR="00BF7F49" w:rsidRPr="00A857CB" w14:paraId="21248078" w14:textId="77777777" w:rsidTr="001405E7">
        <w:trPr>
          <w:tblCellSpacing w:w="15" w:type="dxa"/>
          <w:trPrChange w:id="1236" w:author="Yazar">
            <w:trPr>
              <w:tblCellSpacing w:w="15" w:type="dxa"/>
            </w:trPr>
          </w:trPrChange>
        </w:trPr>
        <w:tc>
          <w:tcPr>
            <w:tcW w:w="474" w:type="pct"/>
            <w:hideMark/>
            <w:tcPrChange w:id="1237" w:author="Yazar">
              <w:tcPr>
                <w:tcW w:w="424" w:type="pct"/>
                <w:hideMark/>
              </w:tcPr>
            </w:tcPrChange>
          </w:tcPr>
          <w:p w14:paraId="68202A2A"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"http://www.itu.int/rec/T-REC-G/recommendation.asp?lang=en&amp;parent=T-REC-G.992.2" </w:instrText>
            </w:r>
            <w:r>
              <w:fldChar w:fldCharType="separate"/>
            </w:r>
            <w:r w:rsidR="00BF7F49" w:rsidRPr="00A857CB">
              <w:rPr>
                <w:rFonts w:ascii="Arial" w:hAnsi="Arial" w:cs="Arial"/>
                <w:sz w:val="24"/>
                <w:szCs w:val="24"/>
              </w:rPr>
              <w:t>G.992.2</w:t>
            </w:r>
            <w:r>
              <w:rPr>
                <w:rFonts w:ascii="Arial" w:hAnsi="Arial" w:cs="Arial"/>
                <w:sz w:val="24"/>
                <w:szCs w:val="24"/>
              </w:rPr>
              <w:fldChar w:fldCharType="end"/>
            </w:r>
          </w:p>
        </w:tc>
        <w:tc>
          <w:tcPr>
            <w:tcW w:w="4478" w:type="pct"/>
            <w:vAlign w:val="center"/>
            <w:hideMark/>
            <w:tcPrChange w:id="1238" w:author="Yazar">
              <w:tcPr>
                <w:tcW w:w="4529" w:type="pct"/>
                <w:vAlign w:val="center"/>
                <w:hideMark/>
              </w:tcPr>
            </w:tcPrChange>
          </w:tcPr>
          <w:p w14:paraId="34FE76E8"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Splitterless asymmetric digital subscriber line (ADSL) transceivers   </w:t>
            </w:r>
          </w:p>
        </w:tc>
      </w:tr>
      <w:tr w:rsidR="00BF7F49" w:rsidRPr="00A857CB" w14:paraId="7DB30BF6" w14:textId="77777777" w:rsidTr="001405E7">
        <w:trPr>
          <w:tblCellSpacing w:w="15" w:type="dxa"/>
          <w:trPrChange w:id="1239" w:author="Yazar">
            <w:trPr>
              <w:tblCellSpacing w:w="15" w:type="dxa"/>
            </w:trPr>
          </w:trPrChange>
        </w:trPr>
        <w:tc>
          <w:tcPr>
            <w:tcW w:w="474" w:type="pct"/>
            <w:hideMark/>
            <w:tcPrChange w:id="1240" w:author="Yazar">
              <w:tcPr>
                <w:tcW w:w="424" w:type="pct"/>
                <w:hideMark/>
              </w:tcPr>
            </w:tcPrChange>
          </w:tcPr>
          <w:p w14:paraId="10613B70"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"http://www.itu.int/rec/T-REC-G/recommendation.asp?lang=en&amp;parent=T-REC-G.992.3" </w:instrText>
            </w:r>
            <w:r>
              <w:fldChar w:fldCharType="separate"/>
            </w:r>
            <w:r w:rsidR="00BF7F49" w:rsidRPr="00A857CB">
              <w:rPr>
                <w:rFonts w:ascii="Arial" w:hAnsi="Arial" w:cs="Arial"/>
                <w:sz w:val="24"/>
                <w:szCs w:val="24"/>
              </w:rPr>
              <w:t>G.992.3</w:t>
            </w:r>
            <w:r>
              <w:rPr>
                <w:rFonts w:ascii="Arial" w:hAnsi="Arial" w:cs="Arial"/>
                <w:sz w:val="24"/>
                <w:szCs w:val="24"/>
              </w:rPr>
              <w:fldChar w:fldCharType="end"/>
            </w:r>
          </w:p>
        </w:tc>
        <w:tc>
          <w:tcPr>
            <w:tcW w:w="4478" w:type="pct"/>
            <w:vAlign w:val="center"/>
            <w:hideMark/>
            <w:tcPrChange w:id="1241" w:author="Yazar">
              <w:tcPr>
                <w:tcW w:w="4529" w:type="pct"/>
                <w:vAlign w:val="center"/>
                <w:hideMark/>
              </w:tcPr>
            </w:tcPrChange>
          </w:tcPr>
          <w:p w14:paraId="7D31E1DE"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Asymmetric digital subscriber line transceivers 2 (ADSL2)  </w:t>
            </w:r>
          </w:p>
        </w:tc>
      </w:tr>
      <w:tr w:rsidR="00BF7F49" w:rsidRPr="00A857CB" w14:paraId="7C9A93E1" w14:textId="77777777" w:rsidTr="001405E7">
        <w:trPr>
          <w:tblCellSpacing w:w="15" w:type="dxa"/>
          <w:trPrChange w:id="1242" w:author="Yazar">
            <w:trPr>
              <w:tblCellSpacing w:w="15" w:type="dxa"/>
            </w:trPr>
          </w:trPrChange>
        </w:trPr>
        <w:tc>
          <w:tcPr>
            <w:tcW w:w="474" w:type="pct"/>
            <w:hideMark/>
            <w:tcPrChange w:id="1243" w:author="Yazar">
              <w:tcPr>
                <w:tcW w:w="424" w:type="pct"/>
                <w:hideMark/>
              </w:tcPr>
            </w:tcPrChange>
          </w:tcPr>
          <w:p w14:paraId="58DEE88F"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"http://www.itu.int/rec/T-REC-G/recommendation.asp?lang=en&amp;parent=T-REC-G.992.5" </w:instrText>
            </w:r>
            <w:r>
              <w:fldChar w:fldCharType="separate"/>
            </w:r>
            <w:r w:rsidR="00BF7F49" w:rsidRPr="00A857CB">
              <w:rPr>
                <w:rFonts w:ascii="Arial" w:hAnsi="Arial" w:cs="Arial"/>
                <w:sz w:val="24"/>
                <w:szCs w:val="24"/>
              </w:rPr>
              <w:t>G.992.5</w:t>
            </w:r>
            <w:r>
              <w:rPr>
                <w:rFonts w:ascii="Arial" w:hAnsi="Arial" w:cs="Arial"/>
                <w:sz w:val="24"/>
                <w:szCs w:val="24"/>
              </w:rPr>
              <w:fldChar w:fldCharType="end"/>
            </w:r>
          </w:p>
        </w:tc>
        <w:tc>
          <w:tcPr>
            <w:tcW w:w="4478" w:type="pct"/>
            <w:vAlign w:val="center"/>
            <w:hideMark/>
            <w:tcPrChange w:id="1244" w:author="Yazar">
              <w:tcPr>
                <w:tcW w:w="4529" w:type="pct"/>
                <w:vAlign w:val="center"/>
                <w:hideMark/>
              </w:tcPr>
            </w:tcPrChange>
          </w:tcPr>
          <w:p w14:paraId="7A8C8A17"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Asymmetric digital subscriber line 2 transceivers (ADSL2)- Extended bandwidth ADSL2 (ADSL2plus)   </w:t>
            </w:r>
          </w:p>
        </w:tc>
      </w:tr>
      <w:tr w:rsidR="00BF7F49" w:rsidRPr="00A857CB" w14:paraId="6DFFBC38" w14:textId="77777777" w:rsidTr="001405E7">
        <w:trPr>
          <w:tblCellSpacing w:w="15" w:type="dxa"/>
          <w:trPrChange w:id="1245" w:author="Yazar">
            <w:trPr>
              <w:tblCellSpacing w:w="15" w:type="dxa"/>
            </w:trPr>
          </w:trPrChange>
        </w:trPr>
        <w:tc>
          <w:tcPr>
            <w:tcW w:w="474" w:type="pct"/>
            <w:hideMark/>
            <w:tcPrChange w:id="1246" w:author="Yazar">
              <w:tcPr>
                <w:tcW w:w="424" w:type="pct"/>
                <w:hideMark/>
              </w:tcPr>
            </w:tcPrChange>
          </w:tcPr>
          <w:p w14:paraId="512824EF"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"http://www.itu.int/rec/T-REC-G/recommendation.asp?lang=en&amp;parent=T-REC-G.993.2" </w:instrText>
            </w:r>
            <w:r>
              <w:fldChar w:fldCharType="separate"/>
            </w:r>
            <w:r w:rsidR="00BF7F49" w:rsidRPr="00A857CB">
              <w:rPr>
                <w:rFonts w:ascii="Arial" w:hAnsi="Arial" w:cs="Arial"/>
                <w:sz w:val="24"/>
                <w:szCs w:val="24"/>
              </w:rPr>
              <w:t>G.993.2</w:t>
            </w:r>
            <w:r>
              <w:rPr>
                <w:rFonts w:ascii="Arial" w:hAnsi="Arial" w:cs="Arial"/>
                <w:sz w:val="24"/>
                <w:szCs w:val="24"/>
              </w:rPr>
              <w:fldChar w:fldCharType="end"/>
            </w:r>
          </w:p>
        </w:tc>
        <w:tc>
          <w:tcPr>
            <w:tcW w:w="4478" w:type="pct"/>
            <w:vAlign w:val="center"/>
            <w:hideMark/>
            <w:tcPrChange w:id="1247" w:author="Yazar">
              <w:tcPr>
                <w:tcW w:w="4529" w:type="pct"/>
                <w:vAlign w:val="center"/>
                <w:hideMark/>
              </w:tcPr>
            </w:tcPrChange>
          </w:tcPr>
          <w:p w14:paraId="0C1DCAF4"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Very high speed digital subscriber line transceivers 2 (VDSL2)   </w:t>
            </w:r>
          </w:p>
        </w:tc>
      </w:tr>
      <w:tr w:rsidR="00BF7F49" w:rsidRPr="00A857CB" w14:paraId="55A035DF" w14:textId="77777777" w:rsidTr="001405E7">
        <w:trPr>
          <w:tblCellSpacing w:w="15" w:type="dxa"/>
          <w:trPrChange w:id="1248" w:author="Yazar">
            <w:trPr>
              <w:tblCellSpacing w:w="15" w:type="dxa"/>
            </w:trPr>
          </w:trPrChange>
        </w:trPr>
        <w:tc>
          <w:tcPr>
            <w:tcW w:w="474" w:type="pct"/>
            <w:hideMark/>
            <w:tcPrChange w:id="1249" w:author="Yazar">
              <w:tcPr>
                <w:tcW w:w="424" w:type="pct"/>
                <w:hideMark/>
              </w:tcPr>
            </w:tcPrChange>
          </w:tcPr>
          <w:p w14:paraId="06E4986C"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"http://www.itu.int/rec/T-REC-G/recommendation.asp?lang=en&amp;parent=T-REC-G.994.1" </w:instrText>
            </w:r>
            <w:r>
              <w:fldChar w:fldCharType="separate"/>
            </w:r>
            <w:r w:rsidR="00BF7F49" w:rsidRPr="00A857CB">
              <w:rPr>
                <w:rFonts w:ascii="Arial" w:hAnsi="Arial" w:cs="Arial"/>
                <w:sz w:val="24"/>
                <w:szCs w:val="24"/>
              </w:rPr>
              <w:t>G.994.1</w:t>
            </w:r>
            <w:r>
              <w:rPr>
                <w:rFonts w:ascii="Arial" w:hAnsi="Arial" w:cs="Arial"/>
                <w:sz w:val="24"/>
                <w:szCs w:val="24"/>
              </w:rPr>
              <w:fldChar w:fldCharType="end"/>
            </w:r>
          </w:p>
        </w:tc>
        <w:tc>
          <w:tcPr>
            <w:tcW w:w="4478" w:type="pct"/>
            <w:vAlign w:val="center"/>
            <w:hideMark/>
            <w:tcPrChange w:id="1250" w:author="Yazar">
              <w:tcPr>
                <w:tcW w:w="4529" w:type="pct"/>
                <w:vAlign w:val="center"/>
                <w:hideMark/>
              </w:tcPr>
            </w:tcPrChange>
          </w:tcPr>
          <w:p w14:paraId="0AB82641"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Handshake procedures for digital subscriber line transceivers   </w:t>
            </w:r>
          </w:p>
        </w:tc>
      </w:tr>
      <w:tr w:rsidR="00BF7F49" w:rsidRPr="00A857CB" w14:paraId="31E2E643" w14:textId="77777777" w:rsidTr="001405E7">
        <w:trPr>
          <w:tblCellSpacing w:w="15" w:type="dxa"/>
          <w:trPrChange w:id="1251" w:author="Yazar">
            <w:trPr>
              <w:tblCellSpacing w:w="15" w:type="dxa"/>
            </w:trPr>
          </w:trPrChange>
        </w:trPr>
        <w:tc>
          <w:tcPr>
            <w:tcW w:w="474" w:type="pct"/>
            <w:hideMark/>
            <w:tcPrChange w:id="1252" w:author="Yazar">
              <w:tcPr>
                <w:tcW w:w="424" w:type="pct"/>
                <w:hideMark/>
              </w:tcPr>
            </w:tcPrChange>
          </w:tcPr>
          <w:p w14:paraId="7E3F96EE"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"http://www.itu.int/rec/T-REC-G/recommendation.asp?lang=en&amp;parent=T-REC-G.996.2" </w:instrText>
            </w:r>
            <w:r>
              <w:fldChar w:fldCharType="separate"/>
            </w:r>
            <w:r w:rsidR="00BF7F49" w:rsidRPr="00A857CB">
              <w:rPr>
                <w:rFonts w:ascii="Arial" w:hAnsi="Arial" w:cs="Arial"/>
                <w:sz w:val="24"/>
                <w:szCs w:val="24"/>
              </w:rPr>
              <w:t>G.996.2</w:t>
            </w:r>
            <w:r>
              <w:rPr>
                <w:rFonts w:ascii="Arial" w:hAnsi="Arial" w:cs="Arial"/>
                <w:sz w:val="24"/>
                <w:szCs w:val="24"/>
              </w:rPr>
              <w:fldChar w:fldCharType="end"/>
            </w:r>
          </w:p>
        </w:tc>
        <w:tc>
          <w:tcPr>
            <w:tcW w:w="4478" w:type="pct"/>
            <w:vAlign w:val="center"/>
            <w:hideMark/>
            <w:tcPrChange w:id="1253" w:author="Yazar">
              <w:tcPr>
                <w:tcW w:w="4529" w:type="pct"/>
                <w:vAlign w:val="center"/>
                <w:hideMark/>
              </w:tcPr>
            </w:tcPrChange>
          </w:tcPr>
          <w:p w14:paraId="688E3061"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Single-ended line testing for digital subscriber lines (DSL)   </w:t>
            </w:r>
          </w:p>
        </w:tc>
      </w:tr>
      <w:tr w:rsidR="00BF7F49" w:rsidRPr="00A857CB" w14:paraId="3A4F2EE6" w14:textId="77777777" w:rsidTr="001405E7">
        <w:trPr>
          <w:tblCellSpacing w:w="15" w:type="dxa"/>
          <w:trPrChange w:id="1254" w:author="Yazar">
            <w:trPr>
              <w:tblCellSpacing w:w="15" w:type="dxa"/>
            </w:trPr>
          </w:trPrChange>
        </w:trPr>
        <w:tc>
          <w:tcPr>
            <w:tcW w:w="474" w:type="pct"/>
            <w:hideMark/>
            <w:tcPrChange w:id="1255" w:author="Yazar">
              <w:tcPr>
                <w:tcW w:w="424" w:type="pct"/>
                <w:hideMark/>
              </w:tcPr>
            </w:tcPrChange>
          </w:tcPr>
          <w:p w14:paraId="68A856D4"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"http://www.itu.int/rec/T-REC-G/recommendation.asp?lang=en&amp;parent=T-REC-G.997.1" </w:instrText>
            </w:r>
            <w:r>
              <w:fldChar w:fldCharType="separate"/>
            </w:r>
            <w:r w:rsidR="00BF7F49" w:rsidRPr="00A857CB">
              <w:rPr>
                <w:rFonts w:ascii="Arial" w:hAnsi="Arial" w:cs="Arial"/>
                <w:sz w:val="24"/>
                <w:szCs w:val="24"/>
              </w:rPr>
              <w:t>G.997.1</w:t>
            </w:r>
            <w:r>
              <w:rPr>
                <w:rFonts w:ascii="Arial" w:hAnsi="Arial" w:cs="Arial"/>
                <w:sz w:val="24"/>
                <w:szCs w:val="24"/>
              </w:rPr>
              <w:fldChar w:fldCharType="end"/>
            </w:r>
          </w:p>
        </w:tc>
        <w:tc>
          <w:tcPr>
            <w:tcW w:w="4478" w:type="pct"/>
            <w:vAlign w:val="center"/>
            <w:hideMark/>
            <w:tcPrChange w:id="1256" w:author="Yazar">
              <w:tcPr>
                <w:tcW w:w="4529" w:type="pct"/>
                <w:vAlign w:val="center"/>
                <w:hideMark/>
              </w:tcPr>
            </w:tcPrChange>
          </w:tcPr>
          <w:p w14:paraId="1D17EF97"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Physical layer management for digital subscriber line transceivers   </w:t>
            </w:r>
          </w:p>
        </w:tc>
      </w:tr>
      <w:tr w:rsidR="00A857CB" w:rsidRPr="00A857CB" w14:paraId="0B77EB9A" w14:textId="77777777" w:rsidTr="00681D79">
        <w:trPr>
          <w:tblCellSpacing w:w="15" w:type="dxa"/>
          <w:del w:id="1257" w:author="Yazar"/>
        </w:trPr>
        <w:tc>
          <w:tcPr>
            <w:tcW w:w="424" w:type="pct"/>
            <w:hideMark/>
          </w:tcPr>
          <w:p w14:paraId="1D2889A4" w14:textId="77777777" w:rsidR="00A857CB" w:rsidRPr="00A857CB" w:rsidRDefault="0031779D" w:rsidP="00681D79">
            <w:pPr>
              <w:spacing w:before="100" w:beforeAutospacing="1" w:after="100" w:afterAutospacing="1"/>
              <w:rPr>
                <w:del w:id="1258" w:author="Yazar"/>
                <w:rFonts w:ascii="Arial" w:hAnsi="Arial" w:cs="Arial"/>
                <w:sz w:val="24"/>
                <w:szCs w:val="24"/>
              </w:rPr>
            </w:pPr>
            <w:del w:id="1259" w:author="Yazar">
              <w:r>
                <w:fldChar w:fldCharType="begin"/>
              </w:r>
              <w:r>
                <w:delInstrText xml:space="preserve"> HYPERLINK "http://www.itu.int/rec/T-REC-G/recommendation.asp?lang=en&amp;parent=T-REC-G.998.1" </w:delInstrText>
              </w:r>
              <w:r>
                <w:fldChar w:fldCharType="separate"/>
              </w:r>
              <w:r w:rsidR="00A857CB" w:rsidRPr="00A857CB">
                <w:rPr>
                  <w:rFonts w:ascii="Arial" w:hAnsi="Arial" w:cs="Arial"/>
                  <w:sz w:val="24"/>
                  <w:szCs w:val="24"/>
                </w:rPr>
                <w:delText>G.998.1</w:delText>
              </w:r>
              <w:r>
                <w:rPr>
                  <w:rFonts w:ascii="Arial" w:hAnsi="Arial" w:cs="Arial"/>
                  <w:sz w:val="24"/>
                  <w:szCs w:val="24"/>
                </w:rPr>
                <w:fldChar w:fldCharType="end"/>
              </w:r>
            </w:del>
          </w:p>
        </w:tc>
        <w:tc>
          <w:tcPr>
            <w:tcW w:w="4529" w:type="pct"/>
            <w:vAlign w:val="center"/>
            <w:hideMark/>
          </w:tcPr>
          <w:p w14:paraId="37351BCA" w14:textId="77777777" w:rsidR="00A857CB" w:rsidRPr="00A857CB" w:rsidRDefault="00A857CB" w:rsidP="00681D79">
            <w:pPr>
              <w:spacing w:before="100" w:beforeAutospacing="1" w:after="100" w:afterAutospacing="1"/>
              <w:rPr>
                <w:del w:id="1260" w:author="Yazar"/>
                <w:rFonts w:ascii="Arial" w:hAnsi="Arial" w:cs="Arial"/>
                <w:sz w:val="24"/>
                <w:szCs w:val="24"/>
              </w:rPr>
            </w:pPr>
            <w:del w:id="1261" w:author="Yazar">
              <w:r w:rsidRPr="00A857CB">
                <w:rPr>
                  <w:rFonts w:ascii="Arial" w:hAnsi="Arial" w:cs="Arial"/>
                  <w:sz w:val="24"/>
                  <w:szCs w:val="24"/>
                </w:rPr>
                <w:delText xml:space="preserve">ATM-based multi-pair bonding   </w:delText>
              </w:r>
            </w:del>
          </w:p>
        </w:tc>
      </w:tr>
      <w:tr w:rsidR="00BF7F49" w:rsidRPr="001D77BA" w14:paraId="67DBBF25" w14:textId="77777777" w:rsidTr="001405E7">
        <w:trPr>
          <w:tblCellSpacing w:w="15" w:type="dxa"/>
          <w:trPrChange w:id="1262" w:author="Yazar">
            <w:trPr>
              <w:tblCellSpacing w:w="15" w:type="dxa"/>
            </w:trPr>
          </w:trPrChange>
        </w:trPr>
        <w:tc>
          <w:tcPr>
            <w:tcW w:w="474" w:type="pct"/>
            <w:hideMark/>
            <w:tcPrChange w:id="1263" w:author="Yazar">
              <w:tcPr>
                <w:tcW w:w="424" w:type="pct"/>
                <w:hideMark/>
              </w:tcPr>
            </w:tcPrChange>
          </w:tcPr>
          <w:p w14:paraId="3E5B965D" w14:textId="77777777" w:rsidR="00BF7F49" w:rsidRPr="00A857CB" w:rsidRDefault="0031779D" w:rsidP="00DC2AE2">
            <w:pPr>
              <w:spacing w:before="100" w:beforeAutospacing="1" w:after="100" w:afterAutospacing="1"/>
              <w:rPr>
                <w:rFonts w:ascii="Arial" w:hAnsi="Arial" w:cs="Arial"/>
                <w:sz w:val="24"/>
                <w:szCs w:val="24"/>
              </w:rPr>
            </w:pPr>
            <w:r>
              <w:fldChar w:fldCharType="begin"/>
            </w:r>
            <w:r>
              <w:instrText xml:space="preserve"> HYPERLINK "http://www.itu.int/rec/T-REC-G/recommendation.asp?lang=en&amp;parent=T-REC-G.998.2" </w:instrText>
            </w:r>
            <w:r>
              <w:fldChar w:fldCharType="separate"/>
            </w:r>
            <w:r w:rsidR="00BF7F49" w:rsidRPr="00A857CB">
              <w:rPr>
                <w:rFonts w:ascii="Arial" w:hAnsi="Arial" w:cs="Arial"/>
                <w:sz w:val="24"/>
                <w:szCs w:val="24"/>
              </w:rPr>
              <w:t>G.998.2</w:t>
            </w:r>
            <w:r>
              <w:rPr>
                <w:rFonts w:ascii="Arial" w:hAnsi="Arial" w:cs="Arial"/>
                <w:sz w:val="24"/>
                <w:szCs w:val="24"/>
              </w:rPr>
              <w:fldChar w:fldCharType="end"/>
            </w:r>
          </w:p>
        </w:tc>
        <w:tc>
          <w:tcPr>
            <w:tcW w:w="4478" w:type="pct"/>
            <w:vAlign w:val="center"/>
            <w:hideMark/>
            <w:tcPrChange w:id="1264" w:author="Yazar">
              <w:tcPr>
                <w:tcW w:w="4529" w:type="pct"/>
                <w:vAlign w:val="center"/>
                <w:hideMark/>
              </w:tcPr>
            </w:tcPrChange>
          </w:tcPr>
          <w:p w14:paraId="5AA4303F" w14:textId="77777777" w:rsidR="00BF7F49" w:rsidRPr="00A857CB" w:rsidRDefault="00BF7F49" w:rsidP="00DC2AE2">
            <w:pPr>
              <w:spacing w:before="100" w:beforeAutospacing="1" w:after="100" w:afterAutospacing="1"/>
              <w:rPr>
                <w:rFonts w:ascii="Arial" w:hAnsi="Arial" w:cs="Arial"/>
                <w:sz w:val="24"/>
                <w:szCs w:val="24"/>
              </w:rPr>
            </w:pPr>
            <w:r w:rsidRPr="00A857CB">
              <w:rPr>
                <w:rFonts w:ascii="Arial" w:hAnsi="Arial" w:cs="Arial"/>
                <w:sz w:val="24"/>
                <w:szCs w:val="24"/>
              </w:rPr>
              <w:t xml:space="preserve">Ethernet-based multi-pair bonding   </w:t>
            </w:r>
          </w:p>
        </w:tc>
      </w:tr>
    </w:tbl>
    <w:p w14:paraId="11B94852" w14:textId="3C67D1B4" w:rsidR="0025518E" w:rsidRDefault="0025518E" w:rsidP="00C817BA">
      <w:pPr>
        <w:spacing w:line="360" w:lineRule="auto"/>
        <w:jc w:val="both"/>
        <w:rPr>
          <w:del w:id="1265" w:author="Yazar"/>
          <w:rFonts w:ascii="Arial" w:hAnsi="Arial" w:cs="Arial"/>
          <w:sz w:val="24"/>
          <w:szCs w:val="24"/>
        </w:rPr>
      </w:pPr>
    </w:p>
    <w:p w14:paraId="26E4FA60" w14:textId="77777777" w:rsidR="00A777CA" w:rsidRDefault="00A777CA" w:rsidP="00BF7F49">
      <w:pPr>
        <w:spacing w:line="360" w:lineRule="auto"/>
        <w:jc w:val="both"/>
        <w:rPr>
          <w:noProof/>
          <w:lang w:eastAsia="tr-TR"/>
        </w:rPr>
      </w:pPr>
    </w:p>
    <w:p w14:paraId="09DA95AE" w14:textId="77777777" w:rsidR="00A777CA" w:rsidRDefault="00A777CA" w:rsidP="00BF7F49">
      <w:pPr>
        <w:spacing w:line="360" w:lineRule="auto"/>
        <w:jc w:val="both"/>
        <w:rPr>
          <w:noProof/>
          <w:lang w:eastAsia="tr-TR"/>
        </w:rPr>
      </w:pPr>
    </w:p>
    <w:p w14:paraId="0B24F609" w14:textId="77777777" w:rsidR="00A777CA" w:rsidRDefault="00A777CA" w:rsidP="00BF7F49">
      <w:pPr>
        <w:spacing w:line="360" w:lineRule="auto"/>
        <w:jc w:val="both"/>
        <w:rPr>
          <w:noProof/>
          <w:lang w:eastAsia="tr-TR"/>
        </w:rPr>
      </w:pPr>
    </w:p>
    <w:p w14:paraId="13AE4359" w14:textId="77777777" w:rsidR="00A777CA" w:rsidRDefault="00A777CA" w:rsidP="00BF7F49">
      <w:pPr>
        <w:spacing w:line="360" w:lineRule="auto"/>
        <w:jc w:val="both"/>
        <w:rPr>
          <w:noProof/>
          <w:lang w:eastAsia="tr-TR"/>
        </w:rPr>
      </w:pPr>
    </w:p>
    <w:p w14:paraId="01B0D617" w14:textId="77777777" w:rsidR="00A777CA" w:rsidRDefault="00A777CA" w:rsidP="00BF7F49">
      <w:pPr>
        <w:spacing w:line="360" w:lineRule="auto"/>
        <w:jc w:val="both"/>
        <w:rPr>
          <w:noProof/>
          <w:lang w:eastAsia="tr-TR"/>
        </w:rPr>
      </w:pPr>
    </w:p>
    <w:p w14:paraId="1602ED53" w14:textId="77777777" w:rsidR="00A777CA" w:rsidRDefault="00A777CA" w:rsidP="00BF7F49">
      <w:pPr>
        <w:spacing w:line="360" w:lineRule="auto"/>
        <w:jc w:val="both"/>
        <w:rPr>
          <w:noProof/>
          <w:lang w:eastAsia="tr-TR"/>
        </w:rPr>
      </w:pPr>
    </w:p>
    <w:p w14:paraId="1915B58A" w14:textId="77777777" w:rsidR="00A777CA" w:rsidRDefault="00A777CA" w:rsidP="00BF7F49">
      <w:pPr>
        <w:spacing w:line="360" w:lineRule="auto"/>
        <w:jc w:val="both"/>
        <w:rPr>
          <w:noProof/>
          <w:lang w:eastAsia="tr-TR"/>
        </w:rPr>
      </w:pPr>
    </w:p>
    <w:p w14:paraId="272DB007" w14:textId="77777777" w:rsidR="00A777CA" w:rsidRDefault="00A777CA" w:rsidP="00BF7F49">
      <w:pPr>
        <w:spacing w:line="360" w:lineRule="auto"/>
        <w:jc w:val="both"/>
        <w:rPr>
          <w:noProof/>
          <w:lang w:eastAsia="tr-TR"/>
        </w:rPr>
      </w:pPr>
    </w:p>
    <w:p w14:paraId="7BC3E6E9" w14:textId="77777777" w:rsidR="00A777CA" w:rsidRDefault="00A777CA" w:rsidP="00BF7F49">
      <w:pPr>
        <w:spacing w:line="360" w:lineRule="auto"/>
        <w:jc w:val="both"/>
        <w:rPr>
          <w:noProof/>
          <w:lang w:eastAsia="tr-TR"/>
        </w:rPr>
      </w:pPr>
    </w:p>
    <w:p w14:paraId="00B051B2" w14:textId="77777777" w:rsidR="00A777CA" w:rsidRDefault="00A777CA" w:rsidP="00BF7F49">
      <w:pPr>
        <w:spacing w:line="360" w:lineRule="auto"/>
        <w:jc w:val="both"/>
        <w:rPr>
          <w:noProof/>
          <w:lang w:eastAsia="tr-TR"/>
        </w:rPr>
      </w:pPr>
    </w:p>
    <w:p w14:paraId="5C826CF8" w14:textId="77777777" w:rsidR="00A777CA" w:rsidRDefault="00A777CA" w:rsidP="00BF7F49">
      <w:pPr>
        <w:spacing w:line="360" w:lineRule="auto"/>
        <w:jc w:val="both"/>
        <w:rPr>
          <w:noProof/>
          <w:lang w:eastAsia="tr-TR"/>
        </w:rPr>
      </w:pPr>
    </w:p>
    <w:p w14:paraId="59E36FB9" w14:textId="77777777" w:rsidR="00A777CA" w:rsidRDefault="00A777CA" w:rsidP="00BF7F49">
      <w:pPr>
        <w:spacing w:line="360" w:lineRule="auto"/>
        <w:jc w:val="both"/>
        <w:rPr>
          <w:noProof/>
          <w:lang w:eastAsia="tr-TR"/>
        </w:rPr>
      </w:pPr>
    </w:p>
    <w:p w14:paraId="446AEA3D" w14:textId="77777777" w:rsidR="00A777CA" w:rsidRDefault="00A777CA" w:rsidP="00BF7F49">
      <w:pPr>
        <w:spacing w:line="360" w:lineRule="auto"/>
        <w:jc w:val="both"/>
        <w:rPr>
          <w:noProof/>
          <w:lang w:eastAsia="tr-TR"/>
        </w:rPr>
      </w:pPr>
    </w:p>
    <w:p w14:paraId="4D38215D" w14:textId="77777777" w:rsidR="00A777CA" w:rsidRDefault="00A777CA" w:rsidP="00BF7F49">
      <w:pPr>
        <w:spacing w:line="360" w:lineRule="auto"/>
        <w:jc w:val="both"/>
        <w:rPr>
          <w:noProof/>
          <w:lang w:eastAsia="tr-TR"/>
        </w:rPr>
      </w:pPr>
    </w:p>
    <w:p w14:paraId="4C7986E1" w14:textId="77777777" w:rsidR="00A777CA" w:rsidRDefault="00A777CA" w:rsidP="00BF7F49">
      <w:pPr>
        <w:spacing w:line="360" w:lineRule="auto"/>
        <w:jc w:val="both"/>
        <w:rPr>
          <w:noProof/>
          <w:lang w:eastAsia="tr-TR"/>
        </w:rPr>
      </w:pPr>
    </w:p>
    <w:p w14:paraId="5E9EF915" w14:textId="77777777" w:rsidR="00A777CA" w:rsidRDefault="00A777CA" w:rsidP="00BF7F49">
      <w:pPr>
        <w:spacing w:line="360" w:lineRule="auto"/>
        <w:jc w:val="both"/>
        <w:rPr>
          <w:noProof/>
          <w:lang w:eastAsia="tr-TR"/>
        </w:rPr>
      </w:pPr>
    </w:p>
    <w:p w14:paraId="7440DB9C" w14:textId="79447BB9" w:rsidR="00BF7F49" w:rsidRDefault="00BF7F49" w:rsidP="00BF7F49">
      <w:pPr>
        <w:spacing w:line="360" w:lineRule="auto"/>
        <w:jc w:val="both"/>
        <w:rPr>
          <w:ins w:id="1266" w:author="Yazar"/>
          <w:rFonts w:ascii="Arial" w:hAnsi="Arial" w:cs="Arial"/>
          <w:sz w:val="24"/>
          <w:szCs w:val="24"/>
        </w:rPr>
      </w:pPr>
    </w:p>
    <w:p w14:paraId="7735E275" w14:textId="2C3B6172" w:rsidR="00B851CC" w:rsidRDefault="00B851CC" w:rsidP="00BF7F49">
      <w:pPr>
        <w:spacing w:line="360" w:lineRule="auto"/>
        <w:jc w:val="both"/>
        <w:rPr>
          <w:ins w:id="1267" w:author="Yazar"/>
          <w:noProof/>
          <w:lang w:eastAsia="tr-TR"/>
        </w:rPr>
      </w:pPr>
    </w:p>
    <w:p w14:paraId="693DAD32" w14:textId="1E392570" w:rsidR="00B851CC" w:rsidRDefault="004828FD" w:rsidP="00BF7F49">
      <w:pPr>
        <w:spacing w:line="360" w:lineRule="auto"/>
        <w:jc w:val="both"/>
        <w:rPr>
          <w:ins w:id="1268" w:author="Yazar"/>
          <w:noProof/>
          <w:lang w:eastAsia="tr-TR"/>
        </w:rPr>
      </w:pPr>
      <w:ins w:id="1269" w:author="Yazar">
        <w:r>
          <w:rPr>
            <w:noProof/>
            <w:lang w:eastAsia="tr-TR"/>
          </w:rPr>
          <w:lastRenderedPageBreak/>
          <w:drawing>
            <wp:anchor distT="0" distB="0" distL="114300" distR="114300" simplePos="0" relativeHeight="251681792" behindDoc="0" locked="0" layoutInCell="1" allowOverlap="1" wp14:anchorId="05FBC2B0" wp14:editId="3A1A2FFE">
              <wp:simplePos x="0" y="0"/>
              <wp:positionH relativeFrom="page">
                <wp:align>left</wp:align>
              </wp:positionH>
              <wp:positionV relativeFrom="paragraph">
                <wp:posOffset>-754775</wp:posOffset>
              </wp:positionV>
              <wp:extent cx="7571105" cy="10668000"/>
              <wp:effectExtent l="0" t="0" r="0" b="0"/>
              <wp:wrapNone/>
              <wp:docPr id="197" name="Resim 197"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105" cy="106680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E2A3964" w14:textId="744D1BDA" w:rsidR="00B851CC" w:rsidRDefault="00B851CC" w:rsidP="00BF7F49">
      <w:pPr>
        <w:spacing w:line="360" w:lineRule="auto"/>
        <w:jc w:val="both"/>
        <w:rPr>
          <w:ins w:id="1270" w:author="Yazar"/>
          <w:noProof/>
          <w:lang w:eastAsia="tr-TR"/>
        </w:rPr>
      </w:pPr>
    </w:p>
    <w:p w14:paraId="34E8B68D" w14:textId="0AB5B5C1" w:rsidR="00B851CC" w:rsidRDefault="00B851CC" w:rsidP="00BF7F49">
      <w:pPr>
        <w:spacing w:line="360" w:lineRule="auto"/>
        <w:jc w:val="both"/>
        <w:rPr>
          <w:ins w:id="1271" w:author="Yazar"/>
          <w:noProof/>
          <w:lang w:eastAsia="tr-TR"/>
        </w:rPr>
      </w:pPr>
    </w:p>
    <w:p w14:paraId="5EB01790" w14:textId="26BF04EC" w:rsidR="00B851CC" w:rsidRDefault="00B851CC" w:rsidP="00BF7F49">
      <w:pPr>
        <w:spacing w:line="360" w:lineRule="auto"/>
        <w:jc w:val="both"/>
        <w:rPr>
          <w:ins w:id="1272" w:author="Yazar"/>
          <w:noProof/>
          <w:lang w:eastAsia="tr-TR"/>
        </w:rPr>
      </w:pPr>
    </w:p>
    <w:p w14:paraId="2484CF13" w14:textId="2EF516D9" w:rsidR="00B851CC" w:rsidRDefault="00B851CC" w:rsidP="00BF7F49">
      <w:pPr>
        <w:spacing w:line="360" w:lineRule="auto"/>
        <w:jc w:val="both"/>
        <w:rPr>
          <w:ins w:id="1273" w:author="Yazar"/>
          <w:noProof/>
          <w:lang w:eastAsia="tr-TR"/>
        </w:rPr>
      </w:pPr>
    </w:p>
    <w:p w14:paraId="7E75CE45" w14:textId="73E626D8" w:rsidR="00111D46" w:rsidRDefault="00111D46" w:rsidP="00BF7F49">
      <w:pPr>
        <w:spacing w:line="360" w:lineRule="auto"/>
        <w:jc w:val="both"/>
        <w:rPr>
          <w:ins w:id="1274" w:author="Yazar"/>
          <w:noProof/>
          <w:lang w:eastAsia="tr-TR"/>
        </w:rPr>
      </w:pPr>
      <w:ins w:id="1275" w:author="Yazar">
        <w:r>
          <w:rPr>
            <w:noProof/>
            <w:lang w:eastAsia="tr-TR"/>
          </w:rPr>
          <w:t xml:space="preserve">     </w:t>
        </w:r>
      </w:ins>
    </w:p>
    <w:p w14:paraId="1608C4A0" w14:textId="7136F606" w:rsidR="00B851CC" w:rsidRDefault="00B851CC" w:rsidP="00BF7F49">
      <w:pPr>
        <w:spacing w:line="360" w:lineRule="auto"/>
        <w:jc w:val="both"/>
        <w:rPr>
          <w:ins w:id="1276" w:author="Yazar"/>
          <w:noProof/>
          <w:lang w:eastAsia="tr-TR"/>
        </w:rPr>
      </w:pPr>
    </w:p>
    <w:p w14:paraId="696BF4DB" w14:textId="0A1E609B" w:rsidR="00B851CC" w:rsidRDefault="00B851CC" w:rsidP="00BF7F49">
      <w:pPr>
        <w:spacing w:line="360" w:lineRule="auto"/>
        <w:jc w:val="both"/>
        <w:rPr>
          <w:ins w:id="1277" w:author="Yazar"/>
          <w:noProof/>
          <w:lang w:eastAsia="tr-TR"/>
        </w:rPr>
      </w:pPr>
    </w:p>
    <w:p w14:paraId="6D9D6161" w14:textId="6DE2508D" w:rsidR="00B851CC" w:rsidRDefault="00AC43AE" w:rsidP="00BF7F49">
      <w:pPr>
        <w:spacing w:line="360" w:lineRule="auto"/>
        <w:jc w:val="both"/>
        <w:rPr>
          <w:ins w:id="1278" w:author="Yazar"/>
          <w:noProof/>
          <w:lang w:eastAsia="tr-TR"/>
        </w:rPr>
      </w:pPr>
      <w:ins w:id="1279" w:author="Yazar">
        <w:r>
          <w:rPr>
            <w:noProof/>
            <w:lang w:eastAsia="tr-TR"/>
          </w:rPr>
          <w:t xml:space="preserve">                               </w:t>
        </w:r>
      </w:ins>
    </w:p>
    <w:p w14:paraId="49ADAEB0" w14:textId="72012BFC" w:rsidR="00BF7F49" w:rsidRDefault="00825F9B" w:rsidP="00BF7F49">
      <w:pPr>
        <w:spacing w:line="360" w:lineRule="auto"/>
        <w:jc w:val="both"/>
        <w:rPr>
          <w:rFonts w:ascii="Arial" w:hAnsi="Arial" w:cs="Arial"/>
          <w:sz w:val="24"/>
          <w:szCs w:val="24"/>
        </w:rPr>
      </w:pPr>
      <w:ins w:id="1280" w:author="Yazar">
        <w:r>
          <w:rPr>
            <w:noProof/>
            <w:lang w:eastAsia="tr-TR"/>
          </w:rPr>
          <mc:AlternateContent>
            <mc:Choice Requires="wps">
              <w:drawing>
                <wp:anchor distT="0" distB="0" distL="114300" distR="114300" simplePos="0" relativeHeight="251739136" behindDoc="0" locked="0" layoutInCell="1" allowOverlap="1" wp14:anchorId="6397E87F" wp14:editId="46734A1E">
                  <wp:simplePos x="0" y="0"/>
                  <wp:positionH relativeFrom="column">
                    <wp:posOffset>2961904</wp:posOffset>
                  </wp:positionH>
                  <wp:positionV relativeFrom="paragraph">
                    <wp:posOffset>4650021</wp:posOffset>
                  </wp:positionV>
                  <wp:extent cx="3365500" cy="1021715"/>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EFCFB" w14:textId="77777777" w:rsidR="004828FD" w:rsidRPr="00A35FC5" w:rsidRDefault="004828FD" w:rsidP="00825F9B">
                              <w:pPr>
                                <w:jc w:val="right"/>
                                <w:rPr>
                                  <w:ins w:id="1281" w:author="Yazar"/>
                                  <w:rFonts w:cs="Calibri"/>
                                  <w:b/>
                                  <w:i/>
                                  <w:color w:val="00B0F0"/>
                                  <w:sz w:val="40"/>
                                  <w:szCs w:val="40"/>
                                </w:rPr>
                              </w:pPr>
                              <w:ins w:id="1282" w:author="Yazar">
                                <w:r>
                                  <w:rPr>
                                    <w:rFonts w:cs="Calibri"/>
                                    <w:b/>
                                    <w:i/>
                                    <w:color w:val="00B0F0"/>
                                    <w:sz w:val="40"/>
                                    <w:szCs w:val="40"/>
                                  </w:rPr>
                                  <w:t>EK-3</w:t>
                                </w:r>
                              </w:ins>
                            </w:p>
                            <w:p w14:paraId="729C1228" w14:textId="77777777" w:rsidR="004828FD" w:rsidRPr="00A35FC5" w:rsidRDefault="004828FD" w:rsidP="00825F9B">
                              <w:pPr>
                                <w:jc w:val="right"/>
                                <w:rPr>
                                  <w:ins w:id="1283" w:author="Yazar"/>
                                  <w:rFonts w:cs="Calibri"/>
                                  <w:b/>
                                  <w:i/>
                                  <w:color w:val="0070C0"/>
                                  <w:sz w:val="40"/>
                                  <w:szCs w:val="40"/>
                                </w:rPr>
                              </w:pPr>
                              <w:ins w:id="1284" w:author="Yazar">
                                <w:r>
                                  <w:rPr>
                                    <w:rFonts w:cs="Calibri"/>
                                    <w:b/>
                                    <w:i/>
                                    <w:color w:val="0070C0"/>
                                    <w:sz w:val="40"/>
                                    <w:szCs w:val="40"/>
                                  </w:rPr>
                                  <w:t>BAŞVURU USUL VE ESASLARI</w:t>
                                </w:r>
                              </w:ins>
                            </w:p>
                          </w:txbxContent>
                        </wps:txbx>
                        <wps:bodyPr rot="0" vert="horz" wrap="square" lIns="91440" tIns="45720" rIns="91440" bIns="45720" anchor="t" anchorCtr="0" upright="1">
                          <a:spAutoFit/>
                        </wps:bodyPr>
                      </wps:wsp>
                    </a:graphicData>
                  </a:graphic>
                </wp:anchor>
              </w:drawing>
            </mc:Choice>
            <mc:Fallback>
              <w:pict>
                <v:shape w14:anchorId="6397E87F" id="Text Box 8" o:spid="_x0000_s1029" type="#_x0000_t202" style="position:absolute;left:0;text-align:left;margin-left:233.2pt;margin-top:366.15pt;width:265pt;height:80.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ARuA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" filled="f" stroked="f">
                  <v:textbox style="mso-fit-shape-to-text:t">
                    <w:txbxContent>
                      <w:p w14:paraId="51DEFCFB" w14:textId="77777777" w:rsidR="004828FD" w:rsidRPr="00A35FC5" w:rsidRDefault="004828FD" w:rsidP="00825F9B">
                        <w:pPr>
                          <w:jc w:val="right"/>
                          <w:rPr>
                            <w:ins w:id="1308" w:author="Yazar"/>
                            <w:rFonts w:cs="Calibri"/>
                            <w:b/>
                            <w:i/>
                            <w:color w:val="00B0F0"/>
                            <w:sz w:val="40"/>
                            <w:szCs w:val="40"/>
                          </w:rPr>
                        </w:pPr>
                        <w:ins w:id="1309" w:author="Yazar">
                          <w:r>
                            <w:rPr>
                              <w:rFonts w:cs="Calibri"/>
                              <w:b/>
                              <w:i/>
                              <w:color w:val="00B0F0"/>
                              <w:sz w:val="40"/>
                              <w:szCs w:val="40"/>
                            </w:rPr>
                            <w:t>EK-3</w:t>
                          </w:r>
                        </w:ins>
                      </w:p>
                      <w:p w14:paraId="729C1228" w14:textId="77777777" w:rsidR="004828FD" w:rsidRPr="00A35FC5" w:rsidRDefault="004828FD" w:rsidP="00825F9B">
                        <w:pPr>
                          <w:jc w:val="right"/>
                          <w:rPr>
                            <w:ins w:id="1310" w:author="Yazar"/>
                            <w:rFonts w:cs="Calibri"/>
                            <w:b/>
                            <w:i/>
                            <w:color w:val="0070C0"/>
                            <w:sz w:val="40"/>
                            <w:szCs w:val="40"/>
                          </w:rPr>
                        </w:pPr>
                        <w:ins w:id="1311" w:author="Yazar">
                          <w:r>
                            <w:rPr>
                              <w:rFonts w:cs="Calibri"/>
                              <w:b/>
                              <w:i/>
                              <w:color w:val="0070C0"/>
                              <w:sz w:val="40"/>
                              <w:szCs w:val="40"/>
                            </w:rPr>
                            <w:t>BAŞVURU USUL VE ESASLARI</w:t>
                          </w:r>
                        </w:ins>
                      </w:p>
                    </w:txbxContent>
                  </v:textbox>
                </v:shape>
              </w:pict>
            </mc:Fallback>
          </mc:AlternateContent>
        </w:r>
      </w:ins>
      <w:r w:rsidR="00BF7F49">
        <w:rPr>
          <w:rFonts w:ascii="Arial" w:hAnsi="Arial" w:cs="Arial"/>
          <w:sz w:val="24"/>
          <w:szCs w:val="24"/>
        </w:rPr>
        <w:br w:type="page"/>
      </w:r>
    </w:p>
    <w:p w14:paraId="12EB5070" w14:textId="77777777" w:rsidR="00111D46" w:rsidRPr="00967855" w:rsidRDefault="00111D46" w:rsidP="00111D46">
      <w:pPr>
        <w:pStyle w:val="Balk2"/>
        <w:pBdr>
          <w:top w:val="thinThickThinSmallGap" w:sz="24" w:space="1" w:color="333399"/>
          <w:left w:val="thinThickThinSmallGap" w:sz="24" w:space="4" w:color="333399"/>
          <w:bottom w:val="thinThickThinSmallGap" w:sz="24" w:space="1" w:color="333399"/>
          <w:right w:val="thinThickThinSmallGap" w:sz="24" w:space="4" w:color="333399"/>
        </w:pBdr>
        <w:spacing w:before="0" w:after="0"/>
        <w:rPr>
          <w:rFonts w:ascii="Arial" w:hAnsi="Arial" w:cs="Arial"/>
          <w:i w:val="0"/>
          <w:sz w:val="24"/>
        </w:rPr>
      </w:pPr>
      <w:bookmarkStart w:id="1285" w:name="_Toc414431917"/>
      <w:r w:rsidRPr="00BD1C98">
        <w:rPr>
          <w:rFonts w:ascii="Arial" w:hAnsi="Arial" w:cs="Arial"/>
          <w:i w:val="0"/>
          <w:sz w:val="24"/>
        </w:rPr>
        <w:lastRenderedPageBreak/>
        <w:t>EK-3:</w:t>
      </w:r>
      <w:r w:rsidRPr="00BD1C98">
        <w:rPr>
          <w:rFonts w:ascii="Arial" w:hAnsi="Arial" w:cs="Arial"/>
          <w:i w:val="0"/>
          <w:sz w:val="24"/>
        </w:rPr>
        <w:tab/>
      </w:r>
      <w:r w:rsidRPr="00BD1C98">
        <w:rPr>
          <w:rFonts w:ascii="Arial" w:hAnsi="Arial" w:cs="Arial"/>
          <w:i w:val="0"/>
          <w:sz w:val="24"/>
        </w:rPr>
        <w:tab/>
        <w:t>BAŞVURU USUL VE ESASLARI</w:t>
      </w:r>
      <w:bookmarkEnd w:id="1285"/>
    </w:p>
    <w:p w14:paraId="253D7550" w14:textId="77777777" w:rsidR="00111D46" w:rsidRPr="002C09A9" w:rsidRDefault="00111D46">
      <w:pPr>
        <w:spacing w:line="360" w:lineRule="auto"/>
        <w:jc w:val="both"/>
        <w:rPr>
          <w:rFonts w:ascii="Arial" w:hAnsi="Arial"/>
          <w:b/>
        </w:rPr>
        <w:pPrChange w:id="1286" w:author="Yazar">
          <w:pPr>
            <w:pStyle w:val="Default"/>
            <w:spacing w:line="360" w:lineRule="auto"/>
            <w:ind w:firstLine="708"/>
          </w:pPr>
        </w:pPrChange>
      </w:pPr>
    </w:p>
    <w:p w14:paraId="2BCAE750" w14:textId="3D0C8B01" w:rsidR="00BF7F49" w:rsidRPr="00DD7022" w:rsidRDefault="00BF7F49" w:rsidP="00BF7F49">
      <w:pPr>
        <w:spacing w:line="360" w:lineRule="auto"/>
        <w:jc w:val="both"/>
        <w:rPr>
          <w:rFonts w:ascii="Arial" w:hAnsi="Arial" w:cs="Arial"/>
          <w:b/>
          <w:bCs/>
          <w:sz w:val="24"/>
          <w:szCs w:val="24"/>
        </w:rPr>
      </w:pPr>
      <w:r w:rsidRPr="00DD7022">
        <w:rPr>
          <w:rFonts w:ascii="Arial" w:hAnsi="Arial" w:cs="Arial"/>
          <w:b/>
          <w:bCs/>
          <w:sz w:val="24"/>
          <w:szCs w:val="24"/>
        </w:rPr>
        <w:t>1. </w:t>
      </w:r>
      <w:r w:rsidRPr="00E6539B">
        <w:rPr>
          <w:rFonts w:ascii="Arial" w:hAnsi="Arial" w:cs="Arial"/>
          <w:b/>
          <w:bCs/>
          <w:sz w:val="24"/>
          <w:szCs w:val="24"/>
        </w:rPr>
        <w:t>PORT TAHSİSİ, TESİS VE İPTALİNDE UYGULANACAK USUL VE ESASLAR</w:t>
      </w:r>
    </w:p>
    <w:p w14:paraId="2218B863" w14:textId="77777777" w:rsidR="00BF7F49" w:rsidRDefault="00BF7F49" w:rsidP="00BF7F49">
      <w:pPr>
        <w:pStyle w:val="Default"/>
        <w:spacing w:line="360" w:lineRule="auto"/>
        <w:rPr>
          <w:rFonts w:ascii="Arial" w:hAnsi="Arial" w:cs="Arial"/>
          <w:b/>
        </w:rPr>
      </w:pPr>
    </w:p>
    <w:p w14:paraId="29667D04" w14:textId="38D5934A" w:rsidR="0006505C" w:rsidRPr="001405E7" w:rsidRDefault="00BF7F49">
      <w:pPr>
        <w:tabs>
          <w:tab w:val="left" w:pos="4500"/>
        </w:tabs>
        <w:spacing w:line="360" w:lineRule="auto"/>
        <w:jc w:val="both"/>
        <w:rPr>
          <w:rFonts w:ascii="Arial" w:hAnsi="Arial"/>
          <w:b/>
          <w:sz w:val="24"/>
          <w:rPrChange w:id="1287" w:author="Yazar">
            <w:rPr>
              <w:rFonts w:ascii="Arial" w:hAnsi="Arial"/>
              <w:sz w:val="24"/>
            </w:rPr>
          </w:rPrChange>
        </w:rPr>
        <w:pPrChange w:id="1288" w:author="Yazar">
          <w:pPr>
            <w:spacing w:line="360" w:lineRule="auto"/>
            <w:jc w:val="both"/>
          </w:pPr>
        </w:pPrChange>
      </w:pPr>
      <w:r w:rsidRPr="00B94881">
        <w:rPr>
          <w:rFonts w:ascii="Arial" w:hAnsi="Arial" w:cs="Arial"/>
          <w:b/>
          <w:bCs/>
          <w:sz w:val="24"/>
          <w:szCs w:val="24"/>
        </w:rPr>
        <w:t>1.1.</w:t>
      </w:r>
      <w:r w:rsidRPr="001405E7">
        <w:rPr>
          <w:rFonts w:ascii="Arial" w:hAnsi="Arial"/>
          <w:b/>
          <w:sz w:val="24"/>
          <w:rPrChange w:id="1289" w:author="Yazar">
            <w:rPr>
              <w:rFonts w:ascii="Arial" w:hAnsi="Arial"/>
              <w:sz w:val="24"/>
            </w:rPr>
          </w:rPrChange>
        </w:rPr>
        <w:t xml:space="preserve"> </w:t>
      </w:r>
      <w:r w:rsidRPr="00B94881">
        <w:rPr>
          <w:rFonts w:ascii="Arial" w:hAnsi="Arial" w:cs="Arial"/>
          <w:bCs/>
          <w:sz w:val="24"/>
          <w:szCs w:val="24"/>
        </w:rPr>
        <w:t xml:space="preserve">İşletmeci, xDSL Otomasyon Sistemi aracılığıyla, Santral bazında boş port, </w:t>
      </w:r>
      <w:del w:id="1290" w:author="Yazar">
        <w:r w:rsidR="000B62E2">
          <w:rPr>
            <w:rFonts w:ascii="Arial" w:hAnsi="Arial" w:cs="Arial"/>
            <w:sz w:val="24"/>
            <w:szCs w:val="24"/>
          </w:rPr>
          <w:delText>a</w:delText>
        </w:r>
        <w:r w:rsidR="00CA1AAA" w:rsidRPr="00CC72C2">
          <w:rPr>
            <w:rFonts w:ascii="Arial" w:hAnsi="Arial" w:cs="Arial"/>
            <w:sz w:val="24"/>
            <w:szCs w:val="24"/>
          </w:rPr>
          <w:delText>bone</w:delText>
        </w:r>
      </w:del>
      <w:ins w:id="1291" w:author="Yazar">
        <w:r w:rsidR="007242D7">
          <w:rPr>
            <w:rFonts w:ascii="Arial" w:hAnsi="Arial" w:cs="Arial"/>
            <w:bCs/>
            <w:sz w:val="24"/>
            <w:szCs w:val="24"/>
          </w:rPr>
          <w:t>Abone</w:t>
        </w:r>
      </w:ins>
      <w:r w:rsidRPr="00B94881">
        <w:rPr>
          <w:rFonts w:ascii="Arial" w:hAnsi="Arial" w:cs="Arial"/>
          <w:bCs/>
          <w:sz w:val="24"/>
          <w:szCs w:val="24"/>
        </w:rPr>
        <w:t xml:space="preserve"> adet ve detay raporlarına ulaşabilecektir. İşletmeci, bu Sözleşme kapsamında Türk Telekom’un boş port havuzunda bulunan portları xDSL Otomasyon Sistemi üzerinden izleyebilecek, dinamik olarak satışını yapabilecek, hizmet alan </w:t>
      </w:r>
      <w:del w:id="1292" w:author="Yazar">
        <w:r w:rsidR="000B62E2">
          <w:rPr>
            <w:rFonts w:ascii="Arial" w:hAnsi="Arial" w:cs="Arial"/>
            <w:sz w:val="24"/>
            <w:szCs w:val="24"/>
          </w:rPr>
          <w:delText>a</w:delText>
        </w:r>
        <w:r w:rsidR="00CA1AAA" w:rsidRPr="00CC72C2">
          <w:rPr>
            <w:rFonts w:ascii="Arial" w:hAnsi="Arial" w:cs="Arial"/>
            <w:sz w:val="24"/>
            <w:szCs w:val="24"/>
          </w:rPr>
          <w:delText>bone</w:delText>
        </w:r>
        <w:r w:rsidR="00CA1AAA" w:rsidRPr="0076021C">
          <w:rPr>
            <w:rFonts w:ascii="Arial" w:hAnsi="Arial" w:cs="Arial"/>
            <w:sz w:val="24"/>
            <w:szCs w:val="24"/>
          </w:rPr>
          <w:delText xml:space="preserve">lerinin </w:delText>
        </w:r>
        <w:r w:rsidR="000B62E2">
          <w:rPr>
            <w:rFonts w:ascii="Arial" w:hAnsi="Arial" w:cs="Arial"/>
            <w:sz w:val="24"/>
            <w:szCs w:val="24"/>
          </w:rPr>
          <w:delText>a</w:delText>
        </w:r>
        <w:r w:rsidR="00CA1AAA" w:rsidRPr="00CC72C2">
          <w:rPr>
            <w:rFonts w:ascii="Arial" w:hAnsi="Arial" w:cs="Arial"/>
            <w:sz w:val="24"/>
            <w:szCs w:val="24"/>
          </w:rPr>
          <w:delText>bone</w:delText>
        </w:r>
        <w:r w:rsidR="00CA1AAA" w:rsidRPr="0076021C">
          <w:rPr>
            <w:rFonts w:ascii="Arial" w:hAnsi="Arial" w:cs="Arial"/>
            <w:sz w:val="24"/>
            <w:szCs w:val="24"/>
          </w:rPr>
          <w:delText>lik</w:delText>
        </w:r>
      </w:del>
      <w:ins w:id="1293" w:author="Yazar">
        <w:r w:rsidR="007242D7">
          <w:rPr>
            <w:rFonts w:ascii="Arial" w:hAnsi="Arial" w:cs="Arial"/>
            <w:bCs/>
            <w:sz w:val="24"/>
            <w:szCs w:val="24"/>
          </w:rPr>
          <w:t>Abone</w:t>
        </w:r>
        <w:r w:rsidRPr="00B94881">
          <w:rPr>
            <w:rFonts w:ascii="Arial" w:hAnsi="Arial" w:cs="Arial"/>
            <w:bCs/>
            <w:sz w:val="24"/>
            <w:szCs w:val="24"/>
          </w:rPr>
          <w:t xml:space="preserve">lerinin </w:t>
        </w:r>
        <w:r w:rsidR="007242D7">
          <w:rPr>
            <w:rFonts w:ascii="Arial" w:hAnsi="Arial" w:cs="Arial"/>
            <w:bCs/>
            <w:sz w:val="24"/>
            <w:szCs w:val="24"/>
          </w:rPr>
          <w:t>Abone</w:t>
        </w:r>
        <w:r w:rsidRPr="00B94881">
          <w:rPr>
            <w:rFonts w:ascii="Arial" w:hAnsi="Arial" w:cs="Arial"/>
            <w:bCs/>
            <w:sz w:val="24"/>
            <w:szCs w:val="24"/>
          </w:rPr>
          <w:t>lik</w:t>
        </w:r>
      </w:ins>
      <w:r w:rsidRPr="00B94881">
        <w:rPr>
          <w:rFonts w:ascii="Arial" w:hAnsi="Arial" w:cs="Arial"/>
          <w:bCs/>
          <w:sz w:val="24"/>
          <w:szCs w:val="24"/>
        </w:rPr>
        <w:t xml:space="preserve"> işlemlerini, </w:t>
      </w:r>
      <w:del w:id="1294" w:author="Yazar">
        <w:r w:rsidR="000B62E2">
          <w:rPr>
            <w:rFonts w:ascii="Arial" w:hAnsi="Arial" w:cs="Arial"/>
            <w:sz w:val="24"/>
            <w:szCs w:val="24"/>
          </w:rPr>
          <w:delText>a</w:delText>
        </w:r>
        <w:r w:rsidR="00CA1AAA" w:rsidRPr="00CC72C2">
          <w:rPr>
            <w:rFonts w:ascii="Arial" w:hAnsi="Arial" w:cs="Arial"/>
            <w:sz w:val="24"/>
            <w:szCs w:val="24"/>
          </w:rPr>
          <w:delText>bone</w:delText>
        </w:r>
        <w:r w:rsidR="00CA1AAA" w:rsidRPr="0076021C">
          <w:rPr>
            <w:rFonts w:ascii="Arial" w:hAnsi="Arial" w:cs="Arial"/>
            <w:sz w:val="24"/>
            <w:szCs w:val="24"/>
          </w:rPr>
          <w:delText>lik</w:delText>
        </w:r>
      </w:del>
      <w:ins w:id="1295" w:author="Yazar">
        <w:r w:rsidR="007242D7">
          <w:rPr>
            <w:rFonts w:ascii="Arial" w:hAnsi="Arial" w:cs="Arial"/>
            <w:bCs/>
            <w:sz w:val="24"/>
            <w:szCs w:val="24"/>
          </w:rPr>
          <w:t>Abone</w:t>
        </w:r>
        <w:r w:rsidRPr="00B94881">
          <w:rPr>
            <w:rFonts w:ascii="Arial" w:hAnsi="Arial" w:cs="Arial"/>
            <w:bCs/>
            <w:sz w:val="24"/>
            <w:szCs w:val="24"/>
          </w:rPr>
          <w:t>lik</w:t>
        </w:r>
      </w:ins>
      <w:r w:rsidRPr="00B94881">
        <w:rPr>
          <w:rFonts w:ascii="Arial" w:hAnsi="Arial" w:cs="Arial"/>
          <w:bCs/>
          <w:sz w:val="24"/>
          <w:szCs w:val="24"/>
        </w:rPr>
        <w:t xml:space="preserve"> iptali, hız/</w:t>
      </w:r>
      <w:del w:id="1296" w:author="Yazar">
        <w:r w:rsidR="00CA1AAA" w:rsidRPr="0076021C">
          <w:rPr>
            <w:rFonts w:ascii="Arial" w:hAnsi="Arial" w:cs="Arial"/>
            <w:sz w:val="24"/>
            <w:szCs w:val="24"/>
          </w:rPr>
          <w:delText>paket</w:delText>
        </w:r>
      </w:del>
      <w:ins w:id="1297" w:author="Yazar">
        <w:r w:rsidR="00D84009" w:rsidRPr="00B94881">
          <w:rPr>
            <w:rFonts w:ascii="Arial" w:hAnsi="Arial" w:cs="Arial"/>
            <w:bCs/>
            <w:sz w:val="24"/>
            <w:szCs w:val="24"/>
          </w:rPr>
          <w:t>profil</w:t>
        </w:r>
      </w:ins>
      <w:r w:rsidRPr="00B94881">
        <w:rPr>
          <w:rFonts w:ascii="Arial" w:hAnsi="Arial" w:cs="Arial"/>
          <w:bCs/>
          <w:sz w:val="24"/>
          <w:szCs w:val="24"/>
        </w:rPr>
        <w:t xml:space="preserve"> değişikliği ve </w:t>
      </w:r>
      <w:del w:id="1298" w:author="Yazar">
        <w:r w:rsidR="000B62E2">
          <w:rPr>
            <w:rFonts w:ascii="Arial" w:hAnsi="Arial" w:cs="Arial"/>
            <w:sz w:val="24"/>
            <w:szCs w:val="24"/>
          </w:rPr>
          <w:delText>a</w:delText>
        </w:r>
        <w:r w:rsidR="00CA1AAA" w:rsidRPr="00CC72C2">
          <w:rPr>
            <w:rFonts w:ascii="Arial" w:hAnsi="Arial" w:cs="Arial"/>
            <w:sz w:val="24"/>
            <w:szCs w:val="24"/>
          </w:rPr>
          <w:delText>rıza</w:delText>
        </w:r>
      </w:del>
      <w:ins w:id="1299" w:author="Yazar">
        <w:r w:rsidR="007242D7">
          <w:rPr>
            <w:rFonts w:ascii="Arial" w:hAnsi="Arial" w:cs="Arial"/>
            <w:bCs/>
            <w:sz w:val="24"/>
            <w:szCs w:val="24"/>
          </w:rPr>
          <w:t>A</w:t>
        </w:r>
        <w:r w:rsidRPr="00B94881">
          <w:rPr>
            <w:rFonts w:ascii="Arial" w:hAnsi="Arial" w:cs="Arial"/>
            <w:bCs/>
            <w:sz w:val="24"/>
            <w:szCs w:val="24"/>
          </w:rPr>
          <w:t>rıza</w:t>
        </w:r>
      </w:ins>
      <w:r w:rsidRPr="00B94881">
        <w:rPr>
          <w:rFonts w:ascii="Arial" w:hAnsi="Arial" w:cs="Arial"/>
          <w:bCs/>
          <w:sz w:val="24"/>
          <w:szCs w:val="24"/>
        </w:rPr>
        <w:t xml:space="preserve"> kaydı işlemlerini gerçekleştirebilecektir. Türk Telekom, müşteri lokasyonlarında PSTN No, xDSL Hizmet No ve BBK’ya göre bakır/fiber dönüşümü dâhil altyapı bilgilerinin sorgulanabilmesine </w:t>
      </w:r>
      <w:del w:id="1300" w:author="Yazar">
        <w:r w:rsidR="00626ABB" w:rsidRPr="00377AA8">
          <w:rPr>
            <w:rFonts w:ascii="Arial" w:hAnsi="Arial" w:cs="Arial"/>
            <w:bCs/>
            <w:sz w:val="24"/>
            <w:szCs w:val="24"/>
          </w:rPr>
          <w:delText>imkan</w:delText>
        </w:r>
      </w:del>
      <w:ins w:id="1301" w:author="Yazar">
        <w:r w:rsidR="007A7B2A" w:rsidRPr="00B94881">
          <w:rPr>
            <w:rFonts w:ascii="Arial" w:hAnsi="Arial" w:cs="Arial"/>
            <w:bCs/>
            <w:sz w:val="24"/>
            <w:szCs w:val="24"/>
          </w:rPr>
          <w:t>imkân</w:t>
        </w:r>
      </w:ins>
      <w:r w:rsidRPr="00B94881">
        <w:rPr>
          <w:rFonts w:ascii="Arial" w:hAnsi="Arial" w:cs="Arial"/>
          <w:bCs/>
          <w:sz w:val="24"/>
          <w:szCs w:val="24"/>
        </w:rPr>
        <w:t xml:space="preserve"> tanıyacak sistemsel altyapıyı </w:t>
      </w:r>
      <w:del w:id="1302" w:author="Yazar">
        <w:r w:rsidR="00F85116" w:rsidRPr="00377AA8">
          <w:rPr>
            <w:rFonts w:ascii="Arial" w:hAnsi="Arial" w:cs="Arial"/>
            <w:bCs/>
            <w:sz w:val="24"/>
            <w:szCs w:val="24"/>
          </w:rPr>
          <w:delText>i</w:delText>
        </w:r>
        <w:r w:rsidR="00626ABB" w:rsidRPr="00377AA8">
          <w:rPr>
            <w:rFonts w:ascii="Arial" w:hAnsi="Arial" w:cs="Arial"/>
            <w:bCs/>
            <w:sz w:val="24"/>
            <w:szCs w:val="24"/>
          </w:rPr>
          <w:delText>şletmeciye</w:delText>
        </w:r>
      </w:del>
      <w:ins w:id="1303" w:author="Yazar">
        <w:r w:rsidR="007A7B2A" w:rsidRPr="00B94881">
          <w:rPr>
            <w:rFonts w:ascii="Arial" w:hAnsi="Arial" w:cs="Arial"/>
            <w:bCs/>
            <w:sz w:val="24"/>
            <w:szCs w:val="24"/>
          </w:rPr>
          <w:t>İ</w:t>
        </w:r>
        <w:r w:rsidRPr="00B94881">
          <w:rPr>
            <w:rFonts w:ascii="Arial" w:hAnsi="Arial" w:cs="Arial"/>
            <w:bCs/>
            <w:sz w:val="24"/>
            <w:szCs w:val="24"/>
          </w:rPr>
          <w:t>şletmeciye</w:t>
        </w:r>
      </w:ins>
      <w:r w:rsidRPr="00B94881">
        <w:rPr>
          <w:rFonts w:ascii="Arial" w:hAnsi="Arial" w:cs="Arial"/>
          <w:bCs/>
          <w:sz w:val="24"/>
          <w:szCs w:val="24"/>
        </w:rPr>
        <w:t xml:space="preserve"> sağlayacaktır.</w:t>
      </w:r>
      <w:ins w:id="1304" w:author="Yazar">
        <w:r w:rsidR="00300DBF" w:rsidRPr="00B94881">
          <w:rPr>
            <w:rFonts w:ascii="Arial" w:hAnsi="Arial" w:cs="Arial"/>
            <w:b/>
            <w:bCs/>
            <w:sz w:val="24"/>
            <w:szCs w:val="24"/>
          </w:rPr>
          <w:t xml:space="preserve"> </w:t>
        </w:r>
      </w:ins>
    </w:p>
    <w:p w14:paraId="5FFC1967" w14:textId="77777777" w:rsidR="00D9248C" w:rsidRDefault="00D9248C">
      <w:pPr>
        <w:spacing w:line="360" w:lineRule="auto"/>
        <w:jc w:val="both"/>
        <w:rPr>
          <w:rFonts w:ascii="Arial" w:hAnsi="Arial" w:cs="Arial"/>
          <w:b/>
          <w:bCs/>
          <w:sz w:val="24"/>
          <w:szCs w:val="24"/>
        </w:rPr>
        <w:pPrChange w:id="1305" w:author="Yazar">
          <w:pPr>
            <w:tabs>
              <w:tab w:val="left" w:pos="4500"/>
            </w:tabs>
            <w:spacing w:line="360" w:lineRule="auto"/>
            <w:jc w:val="both"/>
          </w:pPr>
        </w:pPrChange>
      </w:pPr>
    </w:p>
    <w:p w14:paraId="315CF09B" w14:textId="745EE0F2" w:rsidR="00D9248C" w:rsidRPr="001405E7" w:rsidRDefault="00D9248C">
      <w:pPr>
        <w:spacing w:line="360" w:lineRule="auto"/>
        <w:jc w:val="both"/>
        <w:rPr>
          <w:moveTo w:id="1306" w:author="Yazar"/>
          <w:rFonts w:ascii="Arial" w:hAnsi="Arial"/>
          <w:b/>
          <w:sz w:val="24"/>
          <w:rPrChange w:id="1307" w:author="Yazar">
            <w:rPr>
              <w:moveTo w:id="1308" w:author="Yazar"/>
              <w:rFonts w:ascii="Arial" w:hAnsi="Arial"/>
              <w:sz w:val="24"/>
            </w:rPr>
          </w:rPrChange>
        </w:rPr>
        <w:pPrChange w:id="1309" w:author="Yazar">
          <w:pPr>
            <w:tabs>
              <w:tab w:val="left" w:pos="4500"/>
            </w:tabs>
            <w:spacing w:line="360" w:lineRule="auto"/>
            <w:jc w:val="both"/>
          </w:pPr>
        </w:pPrChange>
      </w:pPr>
      <w:r>
        <w:rPr>
          <w:rFonts w:ascii="Arial" w:hAnsi="Arial" w:cs="Arial"/>
          <w:b/>
          <w:bCs/>
          <w:sz w:val="24"/>
          <w:szCs w:val="24"/>
        </w:rPr>
        <w:t xml:space="preserve">1.2. </w:t>
      </w:r>
      <w:ins w:id="1310" w:author="Yazar">
        <w:r w:rsidRPr="00D9248C">
          <w:rPr>
            <w:rFonts w:ascii="Arial" w:hAnsi="Arial" w:cs="Arial"/>
            <w:bCs/>
            <w:sz w:val="24"/>
            <w:szCs w:val="24"/>
          </w:rPr>
          <w:t>T</w:t>
        </w:r>
        <w:r>
          <w:rPr>
            <w:rFonts w:ascii="Arial" w:hAnsi="Arial" w:cs="Arial"/>
            <w:bCs/>
            <w:sz w:val="24"/>
            <w:szCs w:val="24"/>
          </w:rPr>
          <w:t xml:space="preserve">ürk Telekom </w:t>
        </w:r>
        <w:r w:rsidR="00B94881">
          <w:rPr>
            <w:rFonts w:ascii="Arial" w:hAnsi="Arial" w:cs="Arial"/>
            <w:bCs/>
            <w:sz w:val="24"/>
            <w:szCs w:val="24"/>
          </w:rPr>
          <w:t>Ş</w:t>
        </w:r>
        <w:r>
          <w:rPr>
            <w:rFonts w:ascii="Arial" w:hAnsi="Arial" w:cs="Arial"/>
            <w:bCs/>
            <w:sz w:val="24"/>
            <w:szCs w:val="24"/>
          </w:rPr>
          <w:t xml:space="preserve">ebekesi üzerinden </w:t>
        </w:r>
        <w:r w:rsidRPr="00D9248C">
          <w:rPr>
            <w:rFonts w:ascii="Arial" w:hAnsi="Arial" w:cs="Arial"/>
            <w:bCs/>
            <w:sz w:val="24"/>
            <w:szCs w:val="24"/>
          </w:rPr>
          <w:t>ses hizmeti ONT aracılığıyla verilebilecektir.</w:t>
        </w:r>
        <w:r w:rsidRPr="00D9248C">
          <w:rPr>
            <w:rFonts w:ascii="Arial" w:hAnsi="Arial" w:cs="Arial"/>
            <w:b/>
            <w:bCs/>
            <w:sz w:val="24"/>
            <w:szCs w:val="24"/>
          </w:rPr>
          <w:t xml:space="preserve"> </w:t>
        </w:r>
      </w:ins>
      <w:moveToRangeStart w:id="1311" w:author="Yazar" w:name="move47956329"/>
      <w:moveTo w:id="1312" w:author="Yazar">
        <w:r w:rsidRPr="001405E7">
          <w:rPr>
            <w:rFonts w:ascii="Arial" w:hAnsi="Arial"/>
            <w:b/>
            <w:sz w:val="24"/>
            <w:rPrChange w:id="1313" w:author="Yazar">
              <w:rPr>
                <w:rFonts w:ascii="Arial" w:hAnsi="Arial"/>
                <w:sz w:val="24"/>
              </w:rPr>
            </w:rPrChange>
          </w:rPr>
          <w:t xml:space="preserve"> </w:t>
        </w:r>
      </w:moveTo>
    </w:p>
    <w:p w14:paraId="283B5740" w14:textId="77777777" w:rsidR="00B94881" w:rsidRDefault="00B94881" w:rsidP="00F568D0">
      <w:pPr>
        <w:spacing w:line="360" w:lineRule="auto"/>
        <w:jc w:val="both"/>
        <w:rPr>
          <w:moveTo w:id="1314" w:author="Yazar"/>
          <w:rFonts w:ascii="Arial" w:hAnsi="Arial" w:cs="Arial"/>
          <w:b/>
          <w:bCs/>
          <w:sz w:val="24"/>
          <w:szCs w:val="24"/>
        </w:rPr>
      </w:pPr>
    </w:p>
    <w:p w14:paraId="7B23B56C" w14:textId="65851E55" w:rsidR="00F568D0" w:rsidRDefault="00F568D0" w:rsidP="00F568D0">
      <w:pPr>
        <w:spacing w:line="360" w:lineRule="auto"/>
        <w:jc w:val="both"/>
        <w:rPr>
          <w:ins w:id="1315" w:author="Yazar"/>
          <w:rFonts w:ascii="Arial" w:hAnsi="Arial" w:cs="Arial"/>
          <w:bCs/>
          <w:sz w:val="24"/>
          <w:szCs w:val="24"/>
        </w:rPr>
      </w:pPr>
      <w:moveTo w:id="1316" w:author="Yazar">
        <w:r w:rsidRPr="00FE475D">
          <w:rPr>
            <w:rFonts w:ascii="Arial" w:hAnsi="Arial" w:cs="Arial"/>
            <w:b/>
            <w:bCs/>
            <w:sz w:val="24"/>
            <w:szCs w:val="24"/>
          </w:rPr>
          <w:t>1</w:t>
        </w:r>
        <w:r>
          <w:rPr>
            <w:rFonts w:ascii="Arial" w:hAnsi="Arial" w:cs="Arial"/>
            <w:b/>
            <w:bCs/>
            <w:sz w:val="24"/>
            <w:szCs w:val="24"/>
          </w:rPr>
          <w:t>.</w:t>
        </w:r>
      </w:moveTo>
      <w:moveToRangeEnd w:id="1311"/>
      <w:ins w:id="1317" w:author="Yazar">
        <w:r w:rsidR="00F474FA">
          <w:rPr>
            <w:rFonts w:ascii="Arial" w:hAnsi="Arial" w:cs="Arial"/>
            <w:b/>
            <w:bCs/>
            <w:sz w:val="24"/>
            <w:szCs w:val="24"/>
          </w:rPr>
          <w:t>3</w:t>
        </w:r>
        <w:r w:rsidRPr="00FE475D">
          <w:rPr>
            <w:rFonts w:ascii="Arial" w:hAnsi="Arial" w:cs="Arial"/>
            <w:b/>
            <w:bCs/>
            <w:sz w:val="24"/>
            <w:szCs w:val="24"/>
          </w:rPr>
          <w:t>.</w:t>
        </w:r>
        <w:r w:rsidRPr="00FE475D">
          <w:rPr>
            <w:rFonts w:ascii="Arial" w:hAnsi="Arial" w:cs="Arial"/>
            <w:bCs/>
            <w:sz w:val="24"/>
            <w:szCs w:val="24"/>
          </w:rPr>
          <w:t xml:space="preserve"> </w:t>
        </w:r>
        <w:r>
          <w:rPr>
            <w:rFonts w:ascii="Arial" w:hAnsi="Arial" w:cs="Arial"/>
            <w:bCs/>
            <w:sz w:val="24"/>
            <w:szCs w:val="24"/>
          </w:rPr>
          <w:t xml:space="preserve">Türk Telekom, sistemlerine iletilen </w:t>
        </w:r>
        <w:r w:rsidR="008E7884">
          <w:rPr>
            <w:rFonts w:ascii="Arial" w:hAnsi="Arial" w:cs="Arial"/>
            <w:bCs/>
            <w:sz w:val="24"/>
            <w:szCs w:val="24"/>
          </w:rPr>
          <w:t xml:space="preserve">DSL ve binaya kadar fiber </w:t>
        </w:r>
        <w:r>
          <w:rPr>
            <w:rFonts w:ascii="Arial" w:hAnsi="Arial" w:cs="Arial"/>
            <w:bCs/>
            <w:sz w:val="24"/>
            <w:szCs w:val="24"/>
          </w:rPr>
          <w:t>kurulum talepleri için, port testi aşamasına geçmeden önce müşteri portunun sinyali aktif hale getirilecektir.</w:t>
        </w:r>
      </w:ins>
    </w:p>
    <w:p w14:paraId="3EE99A2A" w14:textId="77777777" w:rsidR="00B94881" w:rsidRDefault="00B94881" w:rsidP="00F568D0">
      <w:pPr>
        <w:spacing w:line="360" w:lineRule="auto"/>
        <w:jc w:val="both"/>
        <w:rPr>
          <w:ins w:id="1318" w:author="Yazar"/>
          <w:rFonts w:ascii="Arial" w:hAnsi="Arial" w:cs="Arial"/>
          <w:bCs/>
          <w:sz w:val="24"/>
          <w:szCs w:val="24"/>
        </w:rPr>
      </w:pPr>
    </w:p>
    <w:p w14:paraId="23F3EABF" w14:textId="587D04EB" w:rsidR="00F568D0" w:rsidRDefault="00F568D0" w:rsidP="00F568D0">
      <w:pPr>
        <w:tabs>
          <w:tab w:val="left" w:pos="4500"/>
        </w:tabs>
        <w:spacing w:line="360" w:lineRule="auto"/>
        <w:jc w:val="both"/>
        <w:rPr>
          <w:ins w:id="1319" w:author="Yazar"/>
          <w:rFonts w:ascii="Arial" w:hAnsi="Arial" w:cs="Arial"/>
          <w:bCs/>
          <w:sz w:val="24"/>
          <w:szCs w:val="24"/>
        </w:rPr>
      </w:pPr>
      <w:ins w:id="1320" w:author="Yazar">
        <w:r w:rsidRPr="005C1073">
          <w:rPr>
            <w:rFonts w:ascii="Arial" w:hAnsi="Arial" w:cs="Arial"/>
            <w:b/>
            <w:bCs/>
            <w:sz w:val="24"/>
            <w:szCs w:val="24"/>
          </w:rPr>
          <w:t>1</w:t>
        </w:r>
        <w:r>
          <w:rPr>
            <w:rFonts w:ascii="Arial" w:hAnsi="Arial" w:cs="Arial"/>
            <w:b/>
            <w:bCs/>
            <w:sz w:val="24"/>
            <w:szCs w:val="24"/>
          </w:rPr>
          <w:t>.</w:t>
        </w:r>
        <w:r w:rsidR="00F474FA">
          <w:rPr>
            <w:rFonts w:ascii="Arial" w:hAnsi="Arial" w:cs="Arial"/>
            <w:b/>
            <w:bCs/>
            <w:sz w:val="24"/>
            <w:szCs w:val="24"/>
          </w:rPr>
          <w:t>4</w:t>
        </w:r>
        <w:r w:rsidRPr="005C1073">
          <w:rPr>
            <w:rFonts w:ascii="Arial" w:hAnsi="Arial" w:cs="Arial"/>
            <w:b/>
            <w:bCs/>
            <w:sz w:val="24"/>
            <w:szCs w:val="24"/>
          </w:rPr>
          <w:t>.</w:t>
        </w:r>
        <w:r>
          <w:rPr>
            <w:rFonts w:ascii="Arial" w:hAnsi="Arial" w:cs="Arial"/>
            <w:bCs/>
            <w:sz w:val="24"/>
            <w:szCs w:val="24"/>
          </w:rPr>
          <w:t xml:space="preserve"> Türk Telekom,</w:t>
        </w:r>
        <w:r w:rsidR="008E7884">
          <w:rPr>
            <w:rFonts w:ascii="Arial" w:hAnsi="Arial" w:cs="Arial"/>
            <w:bCs/>
            <w:sz w:val="24"/>
            <w:szCs w:val="24"/>
          </w:rPr>
          <w:t xml:space="preserve"> DSL ve binaya kadar fiber kurulum taleplerinde,</w:t>
        </w:r>
        <w:r w:rsidRPr="00FE475D">
          <w:rPr>
            <w:rFonts w:ascii="Arial" w:hAnsi="Arial" w:cs="Arial"/>
            <w:bCs/>
            <w:sz w:val="24"/>
            <w:szCs w:val="24"/>
          </w:rPr>
          <w:t xml:space="preserve"> ankastrede sorumluluğunun bittiği noktada devrenin sağlam olarak teslim edildiğine dair etiketleme </w:t>
        </w:r>
        <w:r>
          <w:rPr>
            <w:rFonts w:ascii="Arial" w:hAnsi="Arial" w:cs="Arial"/>
            <w:bCs/>
            <w:sz w:val="24"/>
            <w:szCs w:val="24"/>
          </w:rPr>
          <w:t xml:space="preserve">yaparak </w:t>
        </w:r>
        <w:r w:rsidRPr="00FE475D">
          <w:rPr>
            <w:rFonts w:ascii="Arial" w:hAnsi="Arial" w:cs="Arial"/>
            <w:bCs/>
            <w:sz w:val="24"/>
            <w:szCs w:val="24"/>
          </w:rPr>
          <w:t xml:space="preserve">ve ölçüm aleti </w:t>
        </w:r>
        <w:r>
          <w:rPr>
            <w:rFonts w:ascii="Arial" w:hAnsi="Arial" w:cs="Arial"/>
            <w:bCs/>
            <w:sz w:val="24"/>
            <w:szCs w:val="24"/>
          </w:rPr>
          <w:t xml:space="preserve">olması durumunda </w:t>
        </w:r>
        <w:r w:rsidRPr="00FE475D">
          <w:rPr>
            <w:rFonts w:ascii="Arial" w:hAnsi="Arial" w:cs="Arial"/>
            <w:bCs/>
            <w:sz w:val="24"/>
            <w:szCs w:val="24"/>
          </w:rPr>
          <w:t xml:space="preserve">port testi </w:t>
        </w:r>
        <w:r>
          <w:rPr>
            <w:rFonts w:ascii="Arial" w:hAnsi="Arial" w:cs="Arial"/>
            <w:bCs/>
            <w:sz w:val="24"/>
            <w:szCs w:val="24"/>
          </w:rPr>
          <w:t xml:space="preserve">sonuçları ile birlikte, </w:t>
        </w:r>
        <w:r w:rsidR="00B94881">
          <w:rPr>
            <w:rFonts w:ascii="Arial" w:hAnsi="Arial" w:cs="Arial"/>
            <w:bCs/>
            <w:sz w:val="24"/>
            <w:szCs w:val="24"/>
          </w:rPr>
          <w:t>İ</w:t>
        </w:r>
        <w:r w:rsidRPr="00FE475D">
          <w:rPr>
            <w:rFonts w:ascii="Arial" w:hAnsi="Arial" w:cs="Arial"/>
            <w:bCs/>
            <w:sz w:val="24"/>
            <w:szCs w:val="24"/>
          </w:rPr>
          <w:t xml:space="preserve">şletmeciye </w:t>
        </w:r>
        <w:r>
          <w:rPr>
            <w:rFonts w:ascii="Arial" w:hAnsi="Arial" w:cs="Arial"/>
            <w:bCs/>
            <w:sz w:val="24"/>
            <w:szCs w:val="24"/>
          </w:rPr>
          <w:t xml:space="preserve">teslim ve bilgilendirme yapacaktır. </w:t>
        </w:r>
      </w:ins>
    </w:p>
    <w:p w14:paraId="675B2A02" w14:textId="77777777" w:rsidR="00947361" w:rsidRDefault="00947361" w:rsidP="00F568D0">
      <w:pPr>
        <w:tabs>
          <w:tab w:val="left" w:pos="4500"/>
        </w:tabs>
        <w:spacing w:line="360" w:lineRule="auto"/>
        <w:jc w:val="both"/>
        <w:rPr>
          <w:ins w:id="1321" w:author="Yazar"/>
          <w:rFonts w:ascii="Arial" w:hAnsi="Arial" w:cs="Arial"/>
          <w:bCs/>
          <w:sz w:val="24"/>
          <w:szCs w:val="24"/>
        </w:rPr>
      </w:pPr>
    </w:p>
    <w:p w14:paraId="6924AE41" w14:textId="6C663E94" w:rsidR="008E7884" w:rsidRDefault="008E7884" w:rsidP="00F568D0">
      <w:pPr>
        <w:tabs>
          <w:tab w:val="left" w:pos="4500"/>
        </w:tabs>
        <w:spacing w:line="360" w:lineRule="auto"/>
        <w:jc w:val="both"/>
        <w:rPr>
          <w:ins w:id="1322" w:author="Yazar"/>
          <w:rFonts w:ascii="Arial" w:hAnsi="Arial" w:cs="Arial"/>
          <w:bCs/>
          <w:sz w:val="24"/>
          <w:szCs w:val="24"/>
        </w:rPr>
      </w:pPr>
      <w:ins w:id="1323" w:author="Yazar">
        <w:r>
          <w:rPr>
            <w:rFonts w:ascii="Arial" w:hAnsi="Arial" w:cs="Arial"/>
            <w:bCs/>
            <w:sz w:val="24"/>
            <w:szCs w:val="24"/>
          </w:rPr>
          <w:t>Türk Telekom eve kadar fiber</w:t>
        </w:r>
        <w:r w:rsidR="00947361">
          <w:rPr>
            <w:rFonts w:ascii="Arial" w:hAnsi="Arial" w:cs="Arial"/>
            <w:bCs/>
            <w:sz w:val="24"/>
            <w:szCs w:val="24"/>
          </w:rPr>
          <w:t xml:space="preserve"> hizmeti için</w:t>
        </w:r>
        <w:r>
          <w:rPr>
            <w:rFonts w:ascii="Arial" w:hAnsi="Arial" w:cs="Arial"/>
            <w:bCs/>
            <w:sz w:val="24"/>
            <w:szCs w:val="24"/>
          </w:rPr>
          <w:t xml:space="preserve"> kurulum taleplerinde, </w:t>
        </w:r>
        <w:r w:rsidR="00242D19">
          <w:rPr>
            <w:rFonts w:ascii="Arial" w:hAnsi="Arial" w:cs="Arial"/>
            <w:bCs/>
            <w:sz w:val="24"/>
            <w:szCs w:val="24"/>
          </w:rPr>
          <w:t>sistemlerde</w:t>
        </w:r>
        <w:r>
          <w:rPr>
            <w:rFonts w:ascii="Arial" w:hAnsi="Arial" w:cs="Arial"/>
            <w:bCs/>
            <w:sz w:val="24"/>
            <w:szCs w:val="24"/>
          </w:rPr>
          <w:t xml:space="preserve"> </w:t>
        </w:r>
        <w:r w:rsidR="009E203A">
          <w:rPr>
            <w:rFonts w:ascii="Arial" w:hAnsi="Arial" w:cs="Arial"/>
            <w:bCs/>
            <w:sz w:val="24"/>
            <w:szCs w:val="24"/>
          </w:rPr>
          <w:t xml:space="preserve">kurulum </w:t>
        </w:r>
        <w:r>
          <w:rPr>
            <w:rFonts w:ascii="Arial" w:hAnsi="Arial" w:cs="Arial"/>
            <w:bCs/>
            <w:sz w:val="24"/>
            <w:szCs w:val="24"/>
          </w:rPr>
          <w:t>taleb</w:t>
        </w:r>
        <w:r w:rsidR="009E203A">
          <w:rPr>
            <w:rFonts w:ascii="Arial" w:hAnsi="Arial" w:cs="Arial"/>
            <w:bCs/>
            <w:sz w:val="24"/>
            <w:szCs w:val="24"/>
          </w:rPr>
          <w:t>in</w:t>
        </w:r>
        <w:r>
          <w:rPr>
            <w:rFonts w:ascii="Arial" w:hAnsi="Arial" w:cs="Arial"/>
            <w:bCs/>
            <w:sz w:val="24"/>
            <w:szCs w:val="24"/>
          </w:rPr>
          <w:t xml:space="preserve">e </w:t>
        </w:r>
        <w:r w:rsidR="009E203A">
          <w:rPr>
            <w:rFonts w:ascii="Arial" w:hAnsi="Arial" w:cs="Arial"/>
            <w:bCs/>
            <w:sz w:val="24"/>
            <w:szCs w:val="24"/>
          </w:rPr>
          <w:t>özel yapılacak tanım</w:t>
        </w:r>
        <w:r>
          <w:rPr>
            <w:rFonts w:ascii="Arial" w:hAnsi="Arial" w:cs="Arial"/>
            <w:bCs/>
            <w:sz w:val="24"/>
            <w:szCs w:val="24"/>
          </w:rPr>
          <w:t xml:space="preserve"> ve </w:t>
        </w:r>
        <w:r w:rsidR="00242D19">
          <w:rPr>
            <w:rFonts w:ascii="Arial" w:hAnsi="Arial" w:cs="Arial"/>
            <w:bCs/>
            <w:sz w:val="24"/>
            <w:szCs w:val="24"/>
          </w:rPr>
          <w:t>müşteri tarafına</w:t>
        </w:r>
        <w:r>
          <w:rPr>
            <w:rFonts w:ascii="Arial" w:hAnsi="Arial" w:cs="Arial"/>
            <w:bCs/>
            <w:sz w:val="24"/>
            <w:szCs w:val="24"/>
          </w:rPr>
          <w:t xml:space="preserve"> kurulan </w:t>
        </w:r>
        <w:r w:rsidR="0064545A">
          <w:rPr>
            <w:rFonts w:ascii="Arial" w:hAnsi="Arial" w:cs="Arial"/>
            <w:bCs/>
            <w:sz w:val="24"/>
            <w:szCs w:val="24"/>
          </w:rPr>
          <w:t>Splitter</w:t>
        </w:r>
        <w:r w:rsidR="00B94881">
          <w:rPr>
            <w:rFonts w:ascii="Arial" w:hAnsi="Arial" w:cs="Arial"/>
            <w:bCs/>
            <w:sz w:val="24"/>
            <w:szCs w:val="24"/>
          </w:rPr>
          <w:t>’</w:t>
        </w:r>
        <w:r w:rsidR="0064545A">
          <w:rPr>
            <w:rFonts w:ascii="Arial" w:hAnsi="Arial" w:cs="Arial"/>
            <w:bCs/>
            <w:sz w:val="24"/>
            <w:szCs w:val="24"/>
          </w:rPr>
          <w:t>ın</w:t>
        </w:r>
        <w:r w:rsidR="00242D19">
          <w:rPr>
            <w:rFonts w:ascii="Arial" w:hAnsi="Arial" w:cs="Arial"/>
            <w:bCs/>
            <w:sz w:val="24"/>
            <w:szCs w:val="24"/>
          </w:rPr>
          <w:t xml:space="preserve"> (</w:t>
        </w:r>
        <w:r w:rsidR="0064545A">
          <w:rPr>
            <w:rFonts w:ascii="Arial" w:hAnsi="Arial" w:cs="Arial"/>
            <w:bCs/>
            <w:sz w:val="24"/>
            <w:szCs w:val="24"/>
          </w:rPr>
          <w:t>optik bölücü</w:t>
        </w:r>
        <w:r w:rsidR="00242D19">
          <w:rPr>
            <w:rFonts w:ascii="Arial" w:hAnsi="Arial" w:cs="Arial"/>
            <w:bCs/>
            <w:sz w:val="24"/>
            <w:szCs w:val="24"/>
          </w:rPr>
          <w:t>) çalışır durumda olduğu bilgisini</w:t>
        </w:r>
        <w:r>
          <w:rPr>
            <w:rFonts w:ascii="Arial" w:hAnsi="Arial" w:cs="Arial"/>
            <w:bCs/>
            <w:sz w:val="24"/>
            <w:szCs w:val="24"/>
          </w:rPr>
          <w:t xml:space="preserve"> </w:t>
        </w:r>
      </w:ins>
      <w:r w:rsidR="00B94881">
        <w:rPr>
          <w:rFonts w:ascii="Arial" w:hAnsi="Arial" w:cs="Arial"/>
          <w:sz w:val="24"/>
          <w:szCs w:val="24"/>
        </w:rPr>
        <w:t>İ</w:t>
      </w:r>
      <w:r w:rsidR="001567CE" w:rsidRPr="00401F71">
        <w:rPr>
          <w:rFonts w:ascii="Arial" w:hAnsi="Arial" w:cs="Arial"/>
          <w:sz w:val="24"/>
          <w:szCs w:val="24"/>
        </w:rPr>
        <w:t xml:space="preserve">şletmeci </w:t>
      </w:r>
      <w:ins w:id="1324" w:author="Yazar">
        <w:r w:rsidR="001567CE" w:rsidRPr="00401F71">
          <w:rPr>
            <w:rFonts w:ascii="Arial" w:hAnsi="Arial" w:cs="Arial"/>
            <w:sz w:val="24"/>
            <w:szCs w:val="24"/>
          </w:rPr>
          <w:t>ile paylaşacaktır.</w:t>
        </w:r>
        <w:r w:rsidR="001567CE">
          <w:rPr>
            <w:rFonts w:ascii="Arial" w:hAnsi="Arial" w:cs="Arial"/>
            <w:sz w:val="24"/>
            <w:szCs w:val="24"/>
          </w:rPr>
          <w:t xml:space="preserve"> </w:t>
        </w:r>
        <w:r w:rsidR="00242D19">
          <w:rPr>
            <w:rFonts w:ascii="Arial" w:hAnsi="Arial" w:cs="Arial"/>
            <w:bCs/>
            <w:sz w:val="24"/>
            <w:szCs w:val="24"/>
          </w:rPr>
          <w:t xml:space="preserve"> </w:t>
        </w:r>
      </w:ins>
    </w:p>
    <w:p w14:paraId="29D339DE" w14:textId="77777777" w:rsidR="00555154" w:rsidRPr="00FE475D" w:rsidRDefault="00555154" w:rsidP="00F568D0">
      <w:pPr>
        <w:tabs>
          <w:tab w:val="left" w:pos="4500"/>
        </w:tabs>
        <w:spacing w:line="360" w:lineRule="auto"/>
        <w:jc w:val="both"/>
        <w:rPr>
          <w:ins w:id="1325" w:author="Yazar"/>
          <w:rFonts w:ascii="Arial" w:hAnsi="Arial" w:cs="Arial"/>
          <w:bCs/>
          <w:sz w:val="24"/>
          <w:szCs w:val="24"/>
        </w:rPr>
      </w:pPr>
    </w:p>
    <w:p w14:paraId="5F815443" w14:textId="0900AD4C" w:rsidR="00F568D0" w:rsidRDefault="00F568D0" w:rsidP="00F568D0">
      <w:pPr>
        <w:tabs>
          <w:tab w:val="left" w:pos="4500"/>
        </w:tabs>
        <w:spacing w:line="360" w:lineRule="auto"/>
        <w:jc w:val="both"/>
        <w:rPr>
          <w:ins w:id="1326" w:author="Yazar"/>
          <w:rFonts w:ascii="Arial" w:hAnsi="Arial" w:cs="Arial"/>
          <w:bCs/>
          <w:sz w:val="24"/>
          <w:szCs w:val="24"/>
        </w:rPr>
      </w:pPr>
      <w:ins w:id="1327" w:author="Yazar">
        <w:r w:rsidRPr="00051FC6">
          <w:rPr>
            <w:rFonts w:ascii="Arial" w:hAnsi="Arial" w:cs="Arial"/>
            <w:b/>
            <w:bCs/>
            <w:sz w:val="24"/>
            <w:szCs w:val="24"/>
          </w:rPr>
          <w:t>1.</w:t>
        </w:r>
        <w:r w:rsidR="00F474FA">
          <w:rPr>
            <w:rFonts w:ascii="Arial" w:hAnsi="Arial" w:cs="Arial"/>
            <w:b/>
            <w:bCs/>
            <w:sz w:val="24"/>
            <w:szCs w:val="24"/>
          </w:rPr>
          <w:t>5</w:t>
        </w:r>
        <w:r w:rsidRPr="00413FEB">
          <w:rPr>
            <w:rFonts w:ascii="Arial" w:hAnsi="Arial" w:cs="Arial"/>
            <w:bCs/>
            <w:sz w:val="24"/>
            <w:szCs w:val="24"/>
          </w:rPr>
          <w:t xml:space="preserve"> Türk Telekom, fiziki şartlar sebepli ve/veya üçüncü şahısların etkisi ile etiketlerin çıkartılması/sökülmesi/kayıp durumundan sorumlu </w:t>
        </w:r>
        <w:r>
          <w:rPr>
            <w:rFonts w:ascii="Arial" w:hAnsi="Arial" w:cs="Arial"/>
            <w:bCs/>
            <w:sz w:val="24"/>
            <w:szCs w:val="24"/>
          </w:rPr>
          <w:t>olmayacaktır</w:t>
        </w:r>
        <w:r w:rsidRPr="00413FEB">
          <w:rPr>
            <w:rFonts w:ascii="Arial" w:hAnsi="Arial" w:cs="Arial"/>
            <w:bCs/>
            <w:sz w:val="24"/>
            <w:szCs w:val="24"/>
          </w:rPr>
          <w:t xml:space="preserve">. </w:t>
        </w:r>
      </w:ins>
    </w:p>
    <w:p w14:paraId="2CCF309A" w14:textId="77777777" w:rsidR="00947361" w:rsidRDefault="00947361" w:rsidP="00B8787F">
      <w:pPr>
        <w:pStyle w:val="Default"/>
        <w:spacing w:line="360" w:lineRule="auto"/>
        <w:jc w:val="both"/>
        <w:rPr>
          <w:ins w:id="1328" w:author="Yazar"/>
          <w:rFonts w:ascii="Arial" w:hAnsi="Arial" w:cs="Arial"/>
          <w:b/>
          <w:bCs/>
        </w:rPr>
      </w:pPr>
    </w:p>
    <w:p w14:paraId="71C50A5E" w14:textId="412B14F1" w:rsidR="00B8787F" w:rsidRPr="00E108BB" w:rsidRDefault="009B71D2" w:rsidP="00B8787F">
      <w:pPr>
        <w:pStyle w:val="Default"/>
        <w:spacing w:line="360" w:lineRule="auto"/>
        <w:jc w:val="both"/>
        <w:rPr>
          <w:ins w:id="1329" w:author="Yazar"/>
          <w:rFonts w:ascii="Arial" w:eastAsiaTheme="minorHAnsi" w:hAnsi="Arial" w:cs="Arial"/>
          <w:color w:val="auto"/>
          <w:lang w:eastAsia="en-US"/>
        </w:rPr>
      </w:pPr>
      <w:moveToRangeStart w:id="1330" w:author="Yazar" w:name="move47956331"/>
      <w:moveTo w:id="1331" w:author="Yazar">
        <w:r w:rsidRPr="00501182">
          <w:rPr>
            <w:rFonts w:ascii="Arial" w:hAnsi="Arial"/>
            <w:b/>
          </w:rPr>
          <w:t>1.6.</w:t>
        </w:r>
        <w:r w:rsidRPr="001405E7">
          <w:rPr>
            <w:rFonts w:ascii="Arial" w:hAnsi="Arial"/>
            <w:b/>
            <w:rPrChange w:id="1332" w:author="Yazar">
              <w:rPr>
                <w:rFonts w:ascii="Arial" w:hAnsi="Arial"/>
              </w:rPr>
            </w:rPrChange>
          </w:rPr>
          <w:t xml:space="preserve"> </w:t>
        </w:r>
      </w:moveTo>
      <w:moveToRangeEnd w:id="1330"/>
      <w:ins w:id="1333" w:author="Yazar">
        <w:r w:rsidR="00B8787F" w:rsidRPr="00E108BB">
          <w:rPr>
            <w:rFonts w:ascii="Arial" w:eastAsiaTheme="minorHAnsi" w:hAnsi="Arial" w:cs="Arial"/>
            <w:color w:val="auto"/>
            <w:lang w:eastAsia="en-US"/>
          </w:rPr>
          <w:t>İşletmeci, tesis talebinde bulunduğu</w:t>
        </w:r>
        <w:r w:rsidR="00B8787F" w:rsidRPr="00AF3274">
          <w:rPr>
            <w:rFonts w:ascii="Arial" w:eastAsiaTheme="minorHAnsi" w:hAnsi="Arial" w:cs="Arial"/>
            <w:color w:val="auto"/>
            <w:lang w:eastAsia="en-US"/>
          </w:rPr>
          <w:t xml:space="preserve"> </w:t>
        </w:r>
        <w:r w:rsidR="00B8787F">
          <w:rPr>
            <w:rFonts w:ascii="Arial" w:eastAsiaTheme="minorHAnsi" w:hAnsi="Arial" w:cs="Arial"/>
            <w:color w:val="auto"/>
            <w:lang w:eastAsia="en-US"/>
          </w:rPr>
          <w:t xml:space="preserve">BBK için </w:t>
        </w:r>
        <w:r w:rsidR="00197EE4">
          <w:rPr>
            <w:rFonts w:ascii="Arial" w:eastAsiaTheme="minorHAnsi" w:hAnsi="Arial" w:cs="Arial"/>
            <w:color w:val="auto"/>
            <w:lang w:eastAsia="en-US"/>
          </w:rPr>
          <w:t>altyapı dolu</w:t>
        </w:r>
        <w:r w:rsidR="00B8787F">
          <w:rPr>
            <w:rFonts w:ascii="Arial" w:eastAsiaTheme="minorHAnsi" w:hAnsi="Arial" w:cs="Arial"/>
            <w:color w:val="auto"/>
            <w:lang w:eastAsia="en-US"/>
          </w:rPr>
          <w:t xml:space="preserve"> cevabı alması durumunda, </w:t>
        </w:r>
        <w:r w:rsidR="00B8787F" w:rsidRPr="00E108BB">
          <w:rPr>
            <w:rFonts w:ascii="Arial" w:eastAsiaTheme="minorHAnsi" w:hAnsi="Arial" w:cs="Arial"/>
            <w:color w:val="auto"/>
            <w:lang w:eastAsia="en-US"/>
          </w:rPr>
          <w:t xml:space="preserve"> Türk Telekom sistemleri üzerinden hizmet bekleyen son kullanıcıları için ‘Port Rezervasyon Talebi’nde bulunabilecektir.</w:t>
        </w:r>
      </w:ins>
    </w:p>
    <w:p w14:paraId="2F2BA71E" w14:textId="5A2F2FE5" w:rsidR="00B8787F" w:rsidRDefault="00F474FA" w:rsidP="00B8787F">
      <w:pPr>
        <w:spacing w:line="360" w:lineRule="auto"/>
        <w:jc w:val="both"/>
        <w:rPr>
          <w:ins w:id="1334" w:author="Yazar"/>
          <w:rFonts w:ascii="Arial" w:hAnsi="Arial" w:cs="Arial"/>
          <w:bCs/>
          <w:sz w:val="24"/>
          <w:szCs w:val="24"/>
        </w:rPr>
      </w:pPr>
      <w:ins w:id="1335" w:author="Yazar">
        <w:r>
          <w:rPr>
            <w:rFonts w:ascii="Arial" w:hAnsi="Arial" w:cs="Arial"/>
            <w:b/>
            <w:bCs/>
            <w:sz w:val="24"/>
            <w:szCs w:val="24"/>
          </w:rPr>
          <w:lastRenderedPageBreak/>
          <w:t>1.6</w:t>
        </w:r>
        <w:r w:rsidR="00B8787F" w:rsidRPr="00CF687A">
          <w:rPr>
            <w:rFonts w:ascii="Arial" w:hAnsi="Arial" w:cs="Arial"/>
            <w:b/>
            <w:bCs/>
            <w:sz w:val="24"/>
            <w:szCs w:val="24"/>
          </w:rPr>
          <w:t>.1</w:t>
        </w:r>
        <w:r w:rsidR="00B8787F">
          <w:rPr>
            <w:rFonts w:ascii="Arial" w:hAnsi="Arial" w:cs="Arial"/>
            <w:b/>
            <w:bCs/>
            <w:sz w:val="24"/>
            <w:szCs w:val="24"/>
          </w:rPr>
          <w:t>.</w:t>
        </w:r>
        <w:r w:rsidR="00B8787F" w:rsidRPr="00CF687A">
          <w:rPr>
            <w:rFonts w:ascii="Arial" w:hAnsi="Arial" w:cs="Arial"/>
            <w:bCs/>
            <w:sz w:val="24"/>
            <w:szCs w:val="24"/>
          </w:rPr>
          <w:t xml:space="preserve"> Port rezervasyonu sade</w:t>
        </w:r>
        <w:r w:rsidR="00B8787F">
          <w:rPr>
            <w:rFonts w:ascii="Arial" w:hAnsi="Arial" w:cs="Arial"/>
            <w:bCs/>
            <w:sz w:val="24"/>
            <w:szCs w:val="24"/>
          </w:rPr>
          <w:t>c</w:t>
        </w:r>
        <w:r w:rsidR="00B8787F" w:rsidRPr="00CF687A">
          <w:rPr>
            <w:rFonts w:ascii="Arial" w:hAnsi="Arial" w:cs="Arial"/>
            <w:bCs/>
            <w:sz w:val="24"/>
            <w:szCs w:val="24"/>
          </w:rPr>
          <w:t xml:space="preserve">e ilgili lokasyondaki mevcut dolu portlar için geçerlidir, port sıkıntısı yaşanan yerde herhangi bir sebep ile port boşalması durumunda rezervasyon yapan servis sağlayıcıların talepleri öncelik sırasına göre değerlendirilecektir. </w:t>
        </w:r>
      </w:ins>
    </w:p>
    <w:p w14:paraId="5F4D4C31" w14:textId="77777777" w:rsidR="00B94881" w:rsidRPr="00CF687A" w:rsidRDefault="00B94881" w:rsidP="00B8787F">
      <w:pPr>
        <w:spacing w:line="360" w:lineRule="auto"/>
        <w:jc w:val="both"/>
        <w:rPr>
          <w:ins w:id="1336" w:author="Yazar"/>
          <w:rFonts w:ascii="Arial" w:hAnsi="Arial" w:cs="Arial"/>
          <w:bCs/>
          <w:sz w:val="24"/>
          <w:szCs w:val="24"/>
        </w:rPr>
      </w:pPr>
    </w:p>
    <w:p w14:paraId="38B70430" w14:textId="77777777" w:rsidR="00B8787F" w:rsidRPr="00CF687A" w:rsidRDefault="00F474FA" w:rsidP="00B8787F">
      <w:pPr>
        <w:spacing w:line="360" w:lineRule="auto"/>
        <w:jc w:val="both"/>
        <w:rPr>
          <w:ins w:id="1337" w:author="Yazar"/>
          <w:rFonts w:ascii="Arial" w:hAnsi="Arial" w:cs="Arial"/>
          <w:bCs/>
          <w:sz w:val="24"/>
          <w:szCs w:val="24"/>
        </w:rPr>
      </w:pPr>
      <w:ins w:id="1338" w:author="Yazar">
        <w:r>
          <w:rPr>
            <w:rFonts w:ascii="Arial" w:hAnsi="Arial" w:cs="Arial"/>
            <w:b/>
            <w:bCs/>
            <w:sz w:val="24"/>
            <w:szCs w:val="24"/>
          </w:rPr>
          <w:t>1.6</w:t>
        </w:r>
        <w:r w:rsidR="00B8787F" w:rsidRPr="00CF687A">
          <w:rPr>
            <w:rFonts w:ascii="Arial" w:hAnsi="Arial" w:cs="Arial"/>
            <w:b/>
            <w:bCs/>
            <w:sz w:val="24"/>
            <w:szCs w:val="24"/>
          </w:rPr>
          <w:t>.2</w:t>
        </w:r>
        <w:r w:rsidR="00B8787F">
          <w:rPr>
            <w:rFonts w:ascii="Arial" w:hAnsi="Arial" w:cs="Arial"/>
            <w:b/>
            <w:bCs/>
            <w:sz w:val="24"/>
            <w:szCs w:val="24"/>
          </w:rPr>
          <w:t>.</w:t>
        </w:r>
        <w:r w:rsidR="00B8787F" w:rsidRPr="00CF687A">
          <w:rPr>
            <w:rFonts w:ascii="Arial" w:hAnsi="Arial" w:cs="Arial"/>
            <w:bCs/>
            <w:sz w:val="24"/>
            <w:szCs w:val="24"/>
          </w:rPr>
          <w:t xml:space="preserve"> Türk Telekom, keşif, maliyet-fayda, yatırım</w:t>
        </w:r>
        <w:r w:rsidR="00B8787F">
          <w:rPr>
            <w:rFonts w:ascii="Arial" w:hAnsi="Arial" w:cs="Arial"/>
            <w:bCs/>
            <w:sz w:val="24"/>
            <w:szCs w:val="24"/>
          </w:rPr>
          <w:t>ın</w:t>
        </w:r>
        <w:r w:rsidR="00B8787F" w:rsidRPr="00CF687A">
          <w:rPr>
            <w:rFonts w:ascii="Arial" w:hAnsi="Arial" w:cs="Arial"/>
            <w:bCs/>
            <w:sz w:val="24"/>
            <w:szCs w:val="24"/>
          </w:rPr>
          <w:t xml:space="preserve"> finansal durumu, malzeme ve malzeme tedarik durumu (malzeme tedariğini etkileyen global ticari kriz vb.), insan gücü, yatırımdan faydalanacak hane sayısı, yatırım talep edilen lokasyondaki artan-azalan müşteri trendi, şirketin ticari yatırım-karlılık kriterlerini göz önünde bulundurarak yatırım yapılıp yapılmaması hususunu değerlendirecektir.</w:t>
        </w:r>
      </w:ins>
    </w:p>
    <w:p w14:paraId="60287A8E" w14:textId="77777777" w:rsidR="00B8787F" w:rsidRPr="000C67C5" w:rsidRDefault="00B8787F" w:rsidP="00B8787F">
      <w:pPr>
        <w:pStyle w:val="ListeParagraf"/>
        <w:rPr>
          <w:ins w:id="1339" w:author="Yazar"/>
          <w:rFonts w:ascii="Arial" w:hAnsi="Arial" w:cs="Arial"/>
          <w:sz w:val="24"/>
          <w:szCs w:val="24"/>
        </w:rPr>
      </w:pPr>
    </w:p>
    <w:p w14:paraId="0BF2809E" w14:textId="77777777" w:rsidR="00B8787F" w:rsidRPr="00651398" w:rsidRDefault="00F474FA" w:rsidP="00B8787F">
      <w:pPr>
        <w:spacing w:line="360" w:lineRule="auto"/>
        <w:jc w:val="both"/>
        <w:rPr>
          <w:ins w:id="1340" w:author="Yazar"/>
          <w:rFonts w:ascii="Arial" w:hAnsi="Arial" w:cs="Arial"/>
          <w:sz w:val="24"/>
          <w:szCs w:val="24"/>
        </w:rPr>
      </w:pPr>
      <w:ins w:id="1341" w:author="Yazar">
        <w:r w:rsidRPr="00584F61">
          <w:rPr>
            <w:rFonts w:ascii="Arial" w:hAnsi="Arial" w:cs="Arial"/>
            <w:b/>
            <w:sz w:val="24"/>
            <w:szCs w:val="24"/>
          </w:rPr>
          <w:t>1.6</w:t>
        </w:r>
        <w:r w:rsidR="00B8787F" w:rsidRPr="00584F61">
          <w:rPr>
            <w:rFonts w:ascii="Arial" w:hAnsi="Arial" w:cs="Arial"/>
            <w:b/>
            <w:sz w:val="24"/>
            <w:szCs w:val="24"/>
          </w:rPr>
          <w:t>.3.</w:t>
        </w:r>
        <w:r w:rsidR="00B8787F">
          <w:rPr>
            <w:rFonts w:ascii="Arial" w:hAnsi="Arial" w:cs="Arial"/>
            <w:sz w:val="24"/>
            <w:szCs w:val="24"/>
          </w:rPr>
          <w:t xml:space="preserve"> </w:t>
        </w:r>
        <w:r w:rsidR="00B8787F" w:rsidRPr="00651398">
          <w:rPr>
            <w:rFonts w:ascii="Arial" w:hAnsi="Arial" w:cs="Arial"/>
            <w:sz w:val="24"/>
            <w:szCs w:val="24"/>
          </w:rPr>
          <w:t>Türk Telekom,</w:t>
        </w:r>
        <w:r w:rsidR="00B8787F">
          <w:rPr>
            <w:rFonts w:ascii="Arial" w:hAnsi="Arial" w:cs="Arial"/>
            <w:sz w:val="24"/>
            <w:szCs w:val="24"/>
          </w:rPr>
          <w:t xml:space="preserve"> </w:t>
        </w:r>
        <w:r w:rsidR="00B8787F" w:rsidRPr="00CF687A">
          <w:rPr>
            <w:rFonts w:ascii="Arial" w:hAnsi="Arial" w:cs="Arial"/>
            <w:bCs/>
            <w:sz w:val="24"/>
            <w:szCs w:val="24"/>
          </w:rPr>
          <w:t xml:space="preserve">port sıkıntısı yaşanan yerde herhangi bir sebep ile port boşalması durumunda </w:t>
        </w:r>
        <w:r w:rsidR="00B8787F" w:rsidRPr="00651398">
          <w:rPr>
            <w:rFonts w:ascii="Arial" w:hAnsi="Arial" w:cs="Arial"/>
            <w:sz w:val="24"/>
            <w:szCs w:val="24"/>
          </w:rPr>
          <w:t>Port Rezervasyon bilgisini kontrol ederek, rezervasyon süresi boyunca ilgili BBK için port rezerve edecek, İşletmeciy</w:t>
        </w:r>
        <w:r w:rsidR="00B8787F">
          <w:rPr>
            <w:rFonts w:ascii="Arial" w:hAnsi="Arial" w:cs="Arial"/>
            <w:sz w:val="24"/>
            <w:szCs w:val="24"/>
          </w:rPr>
          <w:t>e</w:t>
        </w:r>
        <w:r w:rsidR="00B8787F" w:rsidRPr="00651398">
          <w:rPr>
            <w:rFonts w:ascii="Arial" w:hAnsi="Arial" w:cs="Arial"/>
            <w:sz w:val="24"/>
            <w:szCs w:val="24"/>
          </w:rPr>
          <w:t xml:space="preserve"> port tahsis aşaması uygun bilgisini iletecektir.</w:t>
        </w:r>
      </w:ins>
    </w:p>
    <w:p w14:paraId="713CD781" w14:textId="77777777" w:rsidR="00B8787F" w:rsidRPr="000C67C5" w:rsidRDefault="00B8787F" w:rsidP="00B8787F">
      <w:pPr>
        <w:pStyle w:val="ListeParagraf"/>
        <w:spacing w:line="360" w:lineRule="auto"/>
        <w:jc w:val="both"/>
        <w:rPr>
          <w:ins w:id="1342" w:author="Yazar"/>
          <w:rFonts w:ascii="Arial" w:hAnsi="Arial" w:cs="Arial"/>
          <w:sz w:val="24"/>
          <w:szCs w:val="24"/>
        </w:rPr>
      </w:pPr>
    </w:p>
    <w:p w14:paraId="46247336" w14:textId="074D53B0" w:rsidR="00B8787F" w:rsidRPr="00651398" w:rsidRDefault="00F474FA" w:rsidP="00B8787F">
      <w:pPr>
        <w:spacing w:line="360" w:lineRule="auto"/>
        <w:jc w:val="both"/>
        <w:rPr>
          <w:ins w:id="1343" w:author="Yazar"/>
          <w:rFonts w:ascii="Arial" w:hAnsi="Arial" w:cs="Arial"/>
          <w:sz w:val="24"/>
          <w:szCs w:val="24"/>
        </w:rPr>
      </w:pPr>
      <w:ins w:id="1344" w:author="Yazar">
        <w:r>
          <w:rPr>
            <w:rFonts w:ascii="Arial" w:hAnsi="Arial" w:cs="Arial"/>
            <w:b/>
            <w:sz w:val="24"/>
            <w:szCs w:val="24"/>
          </w:rPr>
          <w:t>1.6</w:t>
        </w:r>
        <w:r w:rsidR="00B8787F">
          <w:rPr>
            <w:rFonts w:ascii="Arial" w:hAnsi="Arial" w:cs="Arial"/>
            <w:b/>
            <w:sz w:val="24"/>
            <w:szCs w:val="24"/>
          </w:rPr>
          <w:t>.4</w:t>
        </w:r>
        <w:r w:rsidR="00B8787F" w:rsidRPr="00060000">
          <w:rPr>
            <w:rFonts w:ascii="Arial" w:hAnsi="Arial" w:cs="Arial"/>
            <w:b/>
            <w:sz w:val="24"/>
            <w:szCs w:val="24"/>
          </w:rPr>
          <w:t>.</w:t>
        </w:r>
        <w:r w:rsidR="00B8787F">
          <w:rPr>
            <w:rFonts w:ascii="Arial" w:hAnsi="Arial" w:cs="Arial"/>
            <w:sz w:val="24"/>
            <w:szCs w:val="24"/>
          </w:rPr>
          <w:t xml:space="preserve"> </w:t>
        </w:r>
        <w:r w:rsidR="00B8787F" w:rsidRPr="00651398">
          <w:rPr>
            <w:rFonts w:ascii="Arial" w:hAnsi="Arial" w:cs="Arial"/>
            <w:sz w:val="24"/>
            <w:szCs w:val="24"/>
          </w:rPr>
          <w:t xml:space="preserve">İşletmeci rezervasyon süresinde ilgili BBK’ya tesis/nakil başvurusunda bulunmaz ise, Türk Telekom ilgili BBK için rezervasyon taleplerini kontrol edecek ve eğer </w:t>
        </w:r>
        <w:r w:rsidR="00B8787F">
          <w:rPr>
            <w:rFonts w:ascii="Arial" w:hAnsi="Arial" w:cs="Arial"/>
            <w:sz w:val="24"/>
            <w:szCs w:val="24"/>
          </w:rPr>
          <w:t xml:space="preserve">aynı BBK için </w:t>
        </w:r>
        <w:r w:rsidR="00B8787F" w:rsidRPr="00651398">
          <w:rPr>
            <w:rFonts w:ascii="Arial" w:hAnsi="Arial" w:cs="Arial"/>
            <w:sz w:val="24"/>
            <w:szCs w:val="24"/>
          </w:rPr>
          <w:t xml:space="preserve">rezervasyon talebi ve/veya talepleri varsa talep sırası çerçevesinde </w:t>
        </w:r>
        <w:r w:rsidR="00B8787F">
          <w:rPr>
            <w:rFonts w:ascii="Arial" w:hAnsi="Arial" w:cs="Arial"/>
            <w:sz w:val="24"/>
            <w:szCs w:val="24"/>
          </w:rPr>
          <w:t>rezervasyon talebinde bulunan bir sonraki</w:t>
        </w:r>
        <w:r w:rsidR="00B8787F" w:rsidRPr="00651398">
          <w:rPr>
            <w:rFonts w:ascii="Arial" w:hAnsi="Arial" w:cs="Arial"/>
            <w:sz w:val="24"/>
            <w:szCs w:val="24"/>
          </w:rPr>
          <w:t xml:space="preserve"> </w:t>
        </w:r>
        <w:r w:rsidR="003B1BC0">
          <w:rPr>
            <w:rFonts w:ascii="Arial" w:hAnsi="Arial" w:cs="Arial"/>
            <w:sz w:val="24"/>
            <w:szCs w:val="24"/>
          </w:rPr>
          <w:t>İ</w:t>
        </w:r>
        <w:r w:rsidR="00B8787F" w:rsidRPr="00651398">
          <w:rPr>
            <w:rFonts w:ascii="Arial" w:hAnsi="Arial" w:cs="Arial"/>
            <w:sz w:val="24"/>
            <w:szCs w:val="24"/>
          </w:rPr>
          <w:t>şletmeciye bilgi vererek, port rezervasyonunu sağlayacaktır.</w:t>
        </w:r>
      </w:ins>
    </w:p>
    <w:p w14:paraId="7F64C87D" w14:textId="77777777" w:rsidR="00B8787F" w:rsidRPr="000C67C5" w:rsidRDefault="00B8787F" w:rsidP="00B8787F">
      <w:pPr>
        <w:pStyle w:val="ListeParagraf"/>
        <w:rPr>
          <w:ins w:id="1345" w:author="Yazar"/>
          <w:rFonts w:ascii="Arial" w:hAnsi="Arial" w:cs="Arial"/>
          <w:sz w:val="24"/>
          <w:szCs w:val="24"/>
        </w:rPr>
      </w:pPr>
    </w:p>
    <w:p w14:paraId="586C5680" w14:textId="63BC63F2" w:rsidR="00B8787F" w:rsidRDefault="00B8787F" w:rsidP="00B8787F">
      <w:pPr>
        <w:spacing w:line="360" w:lineRule="auto"/>
        <w:jc w:val="both"/>
        <w:rPr>
          <w:ins w:id="1346" w:author="Yazar"/>
          <w:rFonts w:ascii="Arial" w:hAnsi="Arial" w:cs="Arial"/>
          <w:sz w:val="24"/>
          <w:szCs w:val="24"/>
        </w:rPr>
      </w:pPr>
      <w:ins w:id="1347" w:author="Yazar">
        <w:r>
          <w:rPr>
            <w:rFonts w:ascii="Arial" w:hAnsi="Arial" w:cs="Arial"/>
            <w:b/>
            <w:sz w:val="24"/>
            <w:szCs w:val="24"/>
          </w:rPr>
          <w:t>1.</w:t>
        </w:r>
        <w:r w:rsidR="00F474FA">
          <w:rPr>
            <w:rFonts w:ascii="Arial" w:hAnsi="Arial" w:cs="Arial"/>
            <w:b/>
            <w:sz w:val="24"/>
            <w:szCs w:val="24"/>
          </w:rPr>
          <w:t>6</w:t>
        </w:r>
        <w:r>
          <w:rPr>
            <w:rFonts w:ascii="Arial" w:hAnsi="Arial" w:cs="Arial"/>
            <w:b/>
            <w:sz w:val="24"/>
            <w:szCs w:val="24"/>
          </w:rPr>
          <w:t>.5</w:t>
        </w:r>
        <w:r w:rsidRPr="00060000">
          <w:rPr>
            <w:rFonts w:ascii="Arial" w:hAnsi="Arial" w:cs="Arial"/>
            <w:b/>
            <w:sz w:val="24"/>
            <w:szCs w:val="24"/>
          </w:rPr>
          <w:t>.</w:t>
        </w:r>
        <w:r>
          <w:rPr>
            <w:rFonts w:ascii="Arial" w:hAnsi="Arial" w:cs="Arial"/>
            <w:sz w:val="24"/>
            <w:szCs w:val="24"/>
          </w:rPr>
          <w:t xml:space="preserve"> </w:t>
        </w:r>
        <w:r w:rsidRPr="00651398">
          <w:rPr>
            <w:rFonts w:ascii="Arial" w:hAnsi="Arial" w:cs="Arial"/>
            <w:sz w:val="24"/>
            <w:szCs w:val="24"/>
          </w:rPr>
          <w:t xml:space="preserve">Türk Telekom, </w:t>
        </w:r>
        <w:r w:rsidRPr="00CF687A">
          <w:rPr>
            <w:rFonts w:ascii="Arial" w:hAnsi="Arial" w:cs="Arial"/>
            <w:bCs/>
            <w:sz w:val="24"/>
            <w:szCs w:val="24"/>
          </w:rPr>
          <w:t xml:space="preserve">port sıkıntısı yaşanan yerde herhangi bir sebep ile port boşalması </w:t>
        </w:r>
        <w:r>
          <w:rPr>
            <w:rFonts w:ascii="Arial" w:hAnsi="Arial" w:cs="Arial"/>
            <w:bCs/>
            <w:sz w:val="24"/>
            <w:szCs w:val="24"/>
          </w:rPr>
          <w:t xml:space="preserve">durumunda </w:t>
        </w:r>
        <w:r>
          <w:rPr>
            <w:rFonts w:ascii="Arial" w:hAnsi="Arial" w:cs="Arial"/>
            <w:sz w:val="24"/>
            <w:szCs w:val="24"/>
          </w:rPr>
          <w:t xml:space="preserve">rezervasyon sahibi </w:t>
        </w:r>
        <w:r w:rsidR="00B94881">
          <w:rPr>
            <w:rFonts w:ascii="Arial" w:hAnsi="Arial" w:cs="Arial"/>
            <w:sz w:val="24"/>
            <w:szCs w:val="24"/>
          </w:rPr>
          <w:t>İ</w:t>
        </w:r>
        <w:r>
          <w:rPr>
            <w:rFonts w:ascii="Arial" w:hAnsi="Arial" w:cs="Arial"/>
            <w:sz w:val="24"/>
            <w:szCs w:val="24"/>
          </w:rPr>
          <w:t xml:space="preserve">şletmeciye </w:t>
        </w:r>
        <w:r w:rsidRPr="00651398">
          <w:rPr>
            <w:rFonts w:ascii="Arial" w:hAnsi="Arial" w:cs="Arial"/>
            <w:sz w:val="24"/>
            <w:szCs w:val="24"/>
          </w:rPr>
          <w:t xml:space="preserve">rezervasyon ücreti yansıtacak, xDSL Otomasyon Sistemi üzerinden tesis/nakil talebinin iletilmesi durumunda </w:t>
        </w:r>
        <w:r w:rsidR="00B94881">
          <w:rPr>
            <w:rFonts w:ascii="Arial" w:hAnsi="Arial" w:cs="Arial"/>
            <w:sz w:val="24"/>
            <w:szCs w:val="24"/>
          </w:rPr>
          <w:t>İ</w:t>
        </w:r>
        <w:r w:rsidRPr="00651398">
          <w:rPr>
            <w:rFonts w:ascii="Arial" w:hAnsi="Arial" w:cs="Arial"/>
            <w:sz w:val="24"/>
            <w:szCs w:val="24"/>
          </w:rPr>
          <w:t xml:space="preserve">şletmeci faturasına indirim uygulayacaktır. Türk Telekom’um port yatırımına karşılık, </w:t>
        </w:r>
        <w:r w:rsidR="00B94881">
          <w:rPr>
            <w:rFonts w:ascii="Arial" w:hAnsi="Arial" w:cs="Arial"/>
            <w:sz w:val="24"/>
            <w:szCs w:val="24"/>
          </w:rPr>
          <w:t>İ</w:t>
        </w:r>
        <w:r w:rsidRPr="00651398">
          <w:rPr>
            <w:rFonts w:ascii="Arial" w:hAnsi="Arial" w:cs="Arial"/>
            <w:sz w:val="24"/>
            <w:szCs w:val="24"/>
          </w:rPr>
          <w:t>şletmecinin tesis/nakil talebini iletmemesi durumunda, port ücreti İşletmeciye iade edilmeyecektir</w:t>
        </w:r>
        <w:r>
          <w:rPr>
            <w:rFonts w:ascii="Arial" w:hAnsi="Arial" w:cs="Arial"/>
            <w:sz w:val="24"/>
            <w:szCs w:val="24"/>
          </w:rPr>
          <w:t>.</w:t>
        </w:r>
      </w:ins>
    </w:p>
    <w:p w14:paraId="65418D1B" w14:textId="77777777" w:rsidR="00B94881" w:rsidRDefault="00B94881" w:rsidP="00B8787F">
      <w:pPr>
        <w:spacing w:line="360" w:lineRule="auto"/>
        <w:jc w:val="both"/>
        <w:rPr>
          <w:ins w:id="1348" w:author="Yazar"/>
        </w:rPr>
      </w:pPr>
    </w:p>
    <w:p w14:paraId="4F3F4657" w14:textId="07B49D43" w:rsidR="00B8787F" w:rsidRDefault="00B8787F" w:rsidP="00B8787F">
      <w:pPr>
        <w:spacing w:line="360" w:lineRule="auto"/>
        <w:jc w:val="both"/>
        <w:rPr>
          <w:ins w:id="1349" w:author="Yazar"/>
          <w:rFonts w:ascii="Arial" w:hAnsi="Arial" w:cs="Arial"/>
          <w:sz w:val="24"/>
          <w:szCs w:val="24"/>
        </w:rPr>
      </w:pPr>
      <w:ins w:id="1350" w:author="Yazar">
        <w:r w:rsidRPr="00236541">
          <w:rPr>
            <w:rFonts w:ascii="Arial" w:hAnsi="Arial" w:cs="Arial"/>
            <w:b/>
            <w:bCs/>
            <w:sz w:val="24"/>
            <w:szCs w:val="24"/>
          </w:rPr>
          <w:t>1</w:t>
        </w:r>
        <w:r w:rsidR="00F474FA">
          <w:rPr>
            <w:rFonts w:ascii="Arial" w:hAnsi="Arial" w:cs="Arial"/>
            <w:b/>
            <w:bCs/>
            <w:sz w:val="24"/>
            <w:szCs w:val="24"/>
          </w:rPr>
          <w:t>.7</w:t>
        </w:r>
        <w:r w:rsidRPr="00236541">
          <w:rPr>
            <w:rFonts w:ascii="Arial" w:hAnsi="Arial" w:cs="Arial"/>
            <w:b/>
            <w:bCs/>
            <w:sz w:val="24"/>
            <w:szCs w:val="24"/>
          </w:rPr>
          <w:t xml:space="preserve">. </w:t>
        </w:r>
        <w:r w:rsidRPr="00A4277D">
          <w:rPr>
            <w:rFonts w:ascii="Arial" w:hAnsi="Arial" w:cs="Arial"/>
            <w:b/>
            <w:bCs/>
            <w:sz w:val="24"/>
            <w:szCs w:val="24"/>
          </w:rPr>
          <w:t xml:space="preserve"> </w:t>
        </w:r>
        <w:r w:rsidRPr="000779EC">
          <w:rPr>
            <w:rFonts w:ascii="Arial" w:hAnsi="Arial" w:cs="Arial"/>
            <w:sz w:val="24"/>
            <w:szCs w:val="24"/>
          </w:rPr>
          <w:t>İşletmec</w:t>
        </w:r>
        <w:r>
          <w:rPr>
            <w:rFonts w:ascii="Arial" w:hAnsi="Arial" w:cs="Arial"/>
            <w:sz w:val="24"/>
            <w:szCs w:val="24"/>
          </w:rPr>
          <w:t>i</w:t>
        </w:r>
        <w:r w:rsidRPr="009E7DB9">
          <w:rPr>
            <w:rFonts w:ascii="Arial" w:hAnsi="Arial" w:cs="Arial"/>
            <w:sz w:val="24"/>
            <w:szCs w:val="24"/>
          </w:rPr>
          <w:t xml:space="preserve"> </w:t>
        </w:r>
        <w:r w:rsidRPr="00504CB4">
          <w:rPr>
            <w:rFonts w:ascii="Arial" w:hAnsi="Arial" w:cs="Arial"/>
            <w:sz w:val="24"/>
            <w:szCs w:val="24"/>
          </w:rPr>
          <w:t>ADSL/</w:t>
        </w:r>
        <w:r w:rsidR="00B94881">
          <w:rPr>
            <w:rFonts w:ascii="Arial" w:hAnsi="Arial" w:cs="Arial"/>
            <w:sz w:val="24"/>
            <w:szCs w:val="24"/>
          </w:rPr>
          <w:t xml:space="preserve"> </w:t>
        </w:r>
        <w:r w:rsidRPr="00504CB4">
          <w:rPr>
            <w:rFonts w:ascii="Arial" w:hAnsi="Arial" w:cs="Arial"/>
            <w:sz w:val="24"/>
            <w:szCs w:val="24"/>
          </w:rPr>
          <w:t>VDSL/</w:t>
        </w:r>
        <w:r w:rsidR="00B94881">
          <w:rPr>
            <w:rFonts w:ascii="Arial" w:hAnsi="Arial" w:cs="Arial"/>
            <w:sz w:val="24"/>
            <w:szCs w:val="24"/>
          </w:rPr>
          <w:t xml:space="preserve"> </w:t>
        </w:r>
        <w:r w:rsidRPr="00504CB4">
          <w:rPr>
            <w:rFonts w:ascii="Arial" w:hAnsi="Arial" w:cs="Arial"/>
            <w:sz w:val="24"/>
            <w:szCs w:val="24"/>
          </w:rPr>
          <w:t>nDSL/ nVDSL</w:t>
        </w:r>
        <w:r w:rsidRPr="00CA72C1">
          <w:rPr>
            <w:rFonts w:ascii="Arial" w:hAnsi="Arial" w:cs="Arial"/>
            <w:sz w:val="24"/>
            <w:szCs w:val="24"/>
          </w:rPr>
          <w:t>/</w:t>
        </w:r>
        <w:r w:rsidR="00C648C8" w:rsidRPr="00C648C8">
          <w:rPr>
            <w:rFonts w:ascii="Arial" w:hAnsi="Arial" w:cs="Arial"/>
            <w:sz w:val="24"/>
            <w:szCs w:val="24"/>
          </w:rPr>
          <w:t xml:space="preserve"> </w:t>
        </w:r>
        <w:r w:rsidR="00C648C8">
          <w:rPr>
            <w:rFonts w:ascii="Arial" w:hAnsi="Arial" w:cs="Arial"/>
            <w:sz w:val="24"/>
            <w:szCs w:val="24"/>
          </w:rPr>
          <w:t>FTTx/</w:t>
        </w:r>
        <w:r w:rsidR="00B94881">
          <w:rPr>
            <w:rFonts w:ascii="Arial" w:hAnsi="Arial" w:cs="Arial"/>
            <w:sz w:val="24"/>
            <w:szCs w:val="24"/>
          </w:rPr>
          <w:t xml:space="preserve"> </w:t>
        </w:r>
        <w:r w:rsidR="00C648C8">
          <w:rPr>
            <w:rFonts w:ascii="Arial" w:hAnsi="Arial" w:cs="Arial"/>
            <w:sz w:val="24"/>
            <w:szCs w:val="24"/>
          </w:rPr>
          <w:t>Yalın FTTx</w:t>
        </w:r>
        <w:r w:rsidR="00F005FA">
          <w:rPr>
            <w:rFonts w:ascii="Arial" w:hAnsi="Arial" w:cs="Arial"/>
            <w:sz w:val="24"/>
            <w:szCs w:val="24"/>
          </w:rPr>
          <w:t xml:space="preserve"> </w:t>
        </w:r>
        <w:r w:rsidRPr="00CA72C1">
          <w:rPr>
            <w:rFonts w:ascii="Arial" w:hAnsi="Arial" w:cs="Arial"/>
            <w:sz w:val="24"/>
            <w:szCs w:val="24"/>
          </w:rPr>
          <w:t>hizmetlerinde</w:t>
        </w:r>
        <w:r w:rsidRPr="00B90F28">
          <w:rPr>
            <w:rFonts w:ascii="Arial" w:hAnsi="Arial" w:cs="Arial"/>
            <w:sz w:val="24"/>
            <w:szCs w:val="24"/>
          </w:rPr>
          <w:t xml:space="preserve"> xDSL Otomasyon Sistemi üzerinden randevusuz başvuruda bulunabileceği gibi,</w:t>
        </w:r>
        <w:r w:rsidRPr="00E70F4C">
          <w:rPr>
            <w:rFonts w:ascii="Arial" w:hAnsi="Arial" w:cs="Arial"/>
            <w:sz w:val="24"/>
            <w:szCs w:val="24"/>
          </w:rPr>
          <w:t xml:space="preserve"> </w:t>
        </w:r>
        <w:r w:rsidRPr="000779EC">
          <w:rPr>
            <w:rFonts w:ascii="Arial" w:hAnsi="Arial" w:cs="Arial"/>
            <w:sz w:val="24"/>
            <w:szCs w:val="24"/>
          </w:rPr>
          <w:t>yeni kurulum ve nakil işlemleri için</w:t>
        </w:r>
        <w:r w:rsidRPr="009E7DB9">
          <w:rPr>
            <w:rFonts w:ascii="Arial" w:hAnsi="Arial" w:cs="Arial"/>
            <w:sz w:val="24"/>
            <w:szCs w:val="24"/>
          </w:rPr>
          <w:t xml:space="preserve"> </w:t>
        </w:r>
        <w:r w:rsidRPr="000779EC">
          <w:rPr>
            <w:rFonts w:ascii="Arial" w:hAnsi="Arial" w:cs="Arial"/>
            <w:sz w:val="24"/>
            <w:szCs w:val="24"/>
          </w:rPr>
          <w:t>rand</w:t>
        </w:r>
        <w:r>
          <w:rPr>
            <w:rFonts w:ascii="Arial" w:hAnsi="Arial" w:cs="Arial"/>
            <w:sz w:val="24"/>
            <w:szCs w:val="24"/>
          </w:rPr>
          <w:t>evu alma, randevu güncelleme</w:t>
        </w:r>
        <w:r w:rsidRPr="00F8650C">
          <w:rPr>
            <w:rFonts w:ascii="Arial" w:hAnsi="Arial" w:cs="Arial"/>
            <w:sz w:val="24"/>
            <w:szCs w:val="24"/>
          </w:rPr>
          <w:t xml:space="preserve"> ve randevu iptal süreçlerini</w:t>
        </w:r>
        <w:r>
          <w:rPr>
            <w:rFonts w:ascii="Arial" w:hAnsi="Arial" w:cs="Arial"/>
            <w:sz w:val="24"/>
            <w:szCs w:val="24"/>
          </w:rPr>
          <w:t xml:space="preserve"> kullanarak, </w:t>
        </w:r>
        <w:r w:rsidRPr="001C183B">
          <w:rPr>
            <w:rFonts w:ascii="Arial" w:hAnsi="Arial" w:cs="Arial"/>
            <w:sz w:val="24"/>
            <w:szCs w:val="24"/>
          </w:rPr>
          <w:t xml:space="preserve"> </w:t>
        </w:r>
        <w:r>
          <w:rPr>
            <w:rFonts w:ascii="Arial" w:hAnsi="Arial" w:cs="Arial"/>
            <w:sz w:val="24"/>
            <w:szCs w:val="24"/>
          </w:rPr>
          <w:t>randevulu başvuruda bulunabilecektir.</w:t>
        </w:r>
      </w:ins>
    </w:p>
    <w:p w14:paraId="44A284B1" w14:textId="77777777" w:rsidR="00B94881" w:rsidRDefault="00B94881" w:rsidP="00B8787F">
      <w:pPr>
        <w:spacing w:line="360" w:lineRule="auto"/>
        <w:jc w:val="both"/>
        <w:rPr>
          <w:ins w:id="1351" w:author="Yazar"/>
          <w:rFonts w:ascii="Arial" w:hAnsi="Arial" w:cs="Arial"/>
          <w:sz w:val="24"/>
          <w:szCs w:val="24"/>
        </w:rPr>
      </w:pPr>
    </w:p>
    <w:p w14:paraId="497A4947" w14:textId="1857475A" w:rsidR="00B8787F" w:rsidRDefault="00B8787F" w:rsidP="00B8787F">
      <w:pPr>
        <w:tabs>
          <w:tab w:val="left" w:pos="4500"/>
        </w:tabs>
        <w:spacing w:line="360" w:lineRule="auto"/>
        <w:jc w:val="both"/>
        <w:rPr>
          <w:ins w:id="1352" w:author="Yazar"/>
          <w:rFonts w:ascii="Arial" w:hAnsi="Arial" w:cs="Arial"/>
          <w:b/>
          <w:bCs/>
          <w:sz w:val="24"/>
          <w:szCs w:val="24"/>
        </w:rPr>
      </w:pPr>
      <w:ins w:id="1353" w:author="Yazar">
        <w:r w:rsidRPr="000779EC">
          <w:rPr>
            <w:rFonts w:ascii="Arial" w:hAnsi="Arial" w:cs="Arial"/>
            <w:b/>
            <w:bCs/>
            <w:sz w:val="24"/>
            <w:szCs w:val="24"/>
          </w:rPr>
          <w:t>1.</w:t>
        </w:r>
        <w:r w:rsidR="00F474FA">
          <w:rPr>
            <w:rFonts w:ascii="Arial" w:hAnsi="Arial" w:cs="Arial"/>
            <w:b/>
            <w:bCs/>
            <w:sz w:val="24"/>
            <w:szCs w:val="24"/>
          </w:rPr>
          <w:t>8</w:t>
        </w:r>
        <w:r w:rsidRPr="000779EC">
          <w:rPr>
            <w:rFonts w:ascii="Arial" w:hAnsi="Arial" w:cs="Arial"/>
            <w:bCs/>
            <w:sz w:val="24"/>
            <w:szCs w:val="24"/>
          </w:rPr>
          <w:t>.</w:t>
        </w:r>
        <w:r w:rsidRPr="000E2458">
          <w:rPr>
            <w:rFonts w:ascii="Arial" w:hAnsi="Arial" w:cs="Arial"/>
            <w:bCs/>
            <w:sz w:val="24"/>
            <w:szCs w:val="24"/>
          </w:rPr>
          <w:t xml:space="preserve"> Tesis ve nakil süreçlerinde randevulu kurulum hizmeti, taraflar arasında imzalanacak ek protokoller ile </w:t>
        </w:r>
        <w:r w:rsidRPr="000779EC">
          <w:rPr>
            <w:rFonts w:ascii="Arial" w:hAnsi="Arial" w:cs="Arial"/>
            <w:bCs/>
            <w:sz w:val="24"/>
            <w:szCs w:val="24"/>
          </w:rPr>
          <w:t>yönetilerek, Sözleşme</w:t>
        </w:r>
        <w:r>
          <w:rPr>
            <w:rFonts w:ascii="Arial" w:hAnsi="Arial" w:cs="Arial"/>
            <w:bCs/>
            <w:sz w:val="24"/>
            <w:szCs w:val="24"/>
          </w:rPr>
          <w:t>de</w:t>
        </w:r>
        <w:r w:rsidRPr="000779EC">
          <w:rPr>
            <w:rFonts w:ascii="Arial" w:hAnsi="Arial" w:cs="Arial"/>
            <w:bCs/>
            <w:sz w:val="24"/>
            <w:szCs w:val="24"/>
          </w:rPr>
          <w:t xml:space="preserve"> yer alan Hizmet Seviyesi Taahhüdüne</w:t>
        </w:r>
        <w:r w:rsidR="00B94881">
          <w:rPr>
            <w:rFonts w:ascii="Arial" w:hAnsi="Arial" w:cs="Arial"/>
            <w:bCs/>
            <w:sz w:val="24"/>
            <w:szCs w:val="24"/>
          </w:rPr>
          <w:t xml:space="preserve"> </w:t>
        </w:r>
        <w:r w:rsidRPr="000779EC">
          <w:rPr>
            <w:rFonts w:ascii="Arial" w:hAnsi="Arial" w:cs="Arial"/>
            <w:bCs/>
            <w:sz w:val="24"/>
            <w:szCs w:val="24"/>
          </w:rPr>
          <w:t>(HST)’ye esas kurulum süresi, randevu alınan/güncellenen randevu tarihinden itibaren hesaplanacaktır</w:t>
        </w:r>
        <w:r w:rsidR="00B85213">
          <w:rPr>
            <w:rFonts w:ascii="Arial" w:hAnsi="Arial" w:cs="Arial"/>
            <w:bCs/>
            <w:sz w:val="24"/>
            <w:szCs w:val="24"/>
          </w:rPr>
          <w:t>.</w:t>
        </w:r>
      </w:ins>
    </w:p>
    <w:p w14:paraId="735A022E" w14:textId="4AC13A23" w:rsidR="00B8787F" w:rsidRDefault="00B8787F" w:rsidP="00B8787F">
      <w:pPr>
        <w:tabs>
          <w:tab w:val="left" w:pos="4500"/>
        </w:tabs>
        <w:spacing w:line="360" w:lineRule="auto"/>
        <w:jc w:val="both"/>
        <w:rPr>
          <w:ins w:id="1354" w:author="Yazar"/>
          <w:rFonts w:ascii="Arial" w:hAnsi="Arial" w:cs="Arial"/>
          <w:bCs/>
          <w:sz w:val="24"/>
          <w:szCs w:val="24"/>
        </w:rPr>
      </w:pPr>
      <w:ins w:id="1355" w:author="Yazar">
        <w:r w:rsidRPr="005C1073">
          <w:rPr>
            <w:rFonts w:ascii="Arial" w:hAnsi="Arial" w:cs="Arial"/>
            <w:b/>
            <w:bCs/>
            <w:sz w:val="24"/>
            <w:szCs w:val="24"/>
          </w:rPr>
          <w:lastRenderedPageBreak/>
          <w:t>1</w:t>
        </w:r>
        <w:r w:rsidR="00F474FA">
          <w:rPr>
            <w:rFonts w:ascii="Arial" w:hAnsi="Arial" w:cs="Arial"/>
            <w:b/>
            <w:bCs/>
            <w:sz w:val="24"/>
            <w:szCs w:val="24"/>
          </w:rPr>
          <w:t>.9</w:t>
        </w:r>
        <w:r w:rsidRPr="00A27D1A">
          <w:rPr>
            <w:rFonts w:ascii="Arial" w:hAnsi="Arial" w:cs="Arial"/>
            <w:bCs/>
            <w:sz w:val="24"/>
            <w:szCs w:val="24"/>
          </w:rPr>
          <w:t>.</w:t>
        </w:r>
        <w:r w:rsidR="00D07A96" w:rsidRPr="00D07A96">
          <w:rPr>
            <w:rFonts w:ascii="Arial" w:hAnsi="Arial" w:cs="Arial"/>
            <w:sz w:val="24"/>
            <w:szCs w:val="24"/>
          </w:rPr>
          <w:t xml:space="preserve"> </w:t>
        </w:r>
        <w:r w:rsidRPr="00A27D1A">
          <w:rPr>
            <w:rFonts w:ascii="Arial" w:hAnsi="Arial" w:cs="Arial"/>
            <w:bCs/>
            <w:sz w:val="24"/>
            <w:szCs w:val="24"/>
          </w:rPr>
          <w:t xml:space="preserve">Randevulu kurulum hizmeti talepleri Türk Telekom </w:t>
        </w:r>
      </w:ins>
      <w:r w:rsidRPr="00A27D1A">
        <w:rPr>
          <w:rFonts w:ascii="Arial" w:hAnsi="Arial" w:cs="Arial"/>
          <w:bCs/>
          <w:sz w:val="24"/>
          <w:szCs w:val="24"/>
        </w:rPr>
        <w:t xml:space="preserve">tarafından </w:t>
      </w:r>
      <w:ins w:id="1356" w:author="Yazar">
        <w:r w:rsidRPr="00B16160">
          <w:rPr>
            <w:rFonts w:ascii="Arial" w:hAnsi="Arial" w:cs="Arial"/>
            <w:bCs/>
            <w:sz w:val="24"/>
            <w:szCs w:val="24"/>
          </w:rPr>
          <w:t xml:space="preserve">gerçekleştirilemediği/tamamlanamadığı durumlarda, </w:t>
        </w:r>
        <w:r w:rsidRPr="00D21D8C">
          <w:rPr>
            <w:rFonts w:ascii="Arial" w:hAnsi="Arial" w:cs="Arial"/>
            <w:bCs/>
            <w:sz w:val="24"/>
            <w:szCs w:val="24"/>
          </w:rPr>
          <w:t>ek protokollerde</w:t>
        </w:r>
        <w:r>
          <w:rPr>
            <w:rFonts w:ascii="Arial" w:hAnsi="Arial" w:cs="Arial"/>
            <w:bCs/>
            <w:sz w:val="24"/>
            <w:szCs w:val="24"/>
          </w:rPr>
          <w:t xml:space="preserve"> </w:t>
        </w:r>
        <w:r w:rsidRPr="00B16160">
          <w:rPr>
            <w:rFonts w:ascii="Arial" w:hAnsi="Arial" w:cs="Arial"/>
            <w:bCs/>
            <w:sz w:val="24"/>
            <w:szCs w:val="24"/>
          </w:rPr>
          <w:t>belirtilen re</w:t>
        </w:r>
        <w:r>
          <w:rPr>
            <w:rFonts w:ascii="Arial" w:hAnsi="Arial" w:cs="Arial"/>
            <w:bCs/>
            <w:sz w:val="24"/>
            <w:szCs w:val="24"/>
          </w:rPr>
          <w:t xml:space="preserve">klamasyona esas red gerekçeleri </w:t>
        </w:r>
        <w:r w:rsidRPr="00B16160">
          <w:rPr>
            <w:rFonts w:ascii="Arial" w:hAnsi="Arial" w:cs="Arial"/>
            <w:bCs/>
            <w:sz w:val="24"/>
            <w:szCs w:val="24"/>
          </w:rPr>
          <w:t>İşletmeci</w:t>
        </w:r>
        <w:r>
          <w:rPr>
            <w:rFonts w:ascii="Arial" w:hAnsi="Arial" w:cs="Arial"/>
            <w:bCs/>
            <w:sz w:val="24"/>
            <w:szCs w:val="24"/>
          </w:rPr>
          <w:t xml:space="preserve">ye gönderilecek ve </w:t>
        </w:r>
        <w:r w:rsidRPr="00B16160">
          <w:rPr>
            <w:rFonts w:ascii="Arial" w:hAnsi="Arial" w:cs="Arial"/>
            <w:bCs/>
            <w:sz w:val="24"/>
            <w:szCs w:val="24"/>
          </w:rPr>
          <w:t xml:space="preserve">yeniden randevu alma talepleri </w:t>
        </w:r>
        <w:r>
          <w:rPr>
            <w:rFonts w:ascii="Arial" w:hAnsi="Arial" w:cs="Arial"/>
            <w:bCs/>
            <w:sz w:val="24"/>
            <w:szCs w:val="24"/>
          </w:rPr>
          <w:t xml:space="preserve">alınabilecek veya </w:t>
        </w:r>
        <w:r w:rsidRPr="00B16160">
          <w:rPr>
            <w:rFonts w:ascii="Arial" w:hAnsi="Arial" w:cs="Arial"/>
            <w:bCs/>
            <w:sz w:val="24"/>
            <w:szCs w:val="24"/>
          </w:rPr>
          <w:t xml:space="preserve">iptal </w:t>
        </w:r>
        <w:r>
          <w:rPr>
            <w:rFonts w:ascii="Arial" w:hAnsi="Arial" w:cs="Arial"/>
            <w:bCs/>
            <w:sz w:val="24"/>
            <w:szCs w:val="24"/>
          </w:rPr>
          <w:t>edilebilecektir.</w:t>
        </w:r>
      </w:ins>
    </w:p>
    <w:p w14:paraId="155A61A8" w14:textId="77777777" w:rsidR="00B94881" w:rsidRDefault="00B94881" w:rsidP="00B8787F">
      <w:pPr>
        <w:tabs>
          <w:tab w:val="left" w:pos="4500"/>
        </w:tabs>
        <w:spacing w:line="360" w:lineRule="auto"/>
        <w:jc w:val="both"/>
        <w:rPr>
          <w:ins w:id="1357" w:author="Yazar"/>
          <w:rFonts w:ascii="Arial" w:hAnsi="Arial" w:cs="Arial"/>
          <w:bCs/>
          <w:sz w:val="24"/>
          <w:szCs w:val="24"/>
        </w:rPr>
      </w:pPr>
    </w:p>
    <w:p w14:paraId="5F12934C" w14:textId="3701CF95" w:rsidR="00B8787F" w:rsidRDefault="00F474FA" w:rsidP="00B8787F">
      <w:pPr>
        <w:tabs>
          <w:tab w:val="left" w:pos="4500"/>
        </w:tabs>
        <w:spacing w:line="360" w:lineRule="auto"/>
        <w:jc w:val="both"/>
        <w:rPr>
          <w:ins w:id="1358" w:author="Yazar"/>
          <w:rFonts w:ascii="Arial" w:hAnsi="Arial" w:cs="Arial"/>
          <w:bCs/>
          <w:sz w:val="24"/>
          <w:szCs w:val="24"/>
        </w:rPr>
      </w:pPr>
      <w:ins w:id="1359" w:author="Yazar">
        <w:r>
          <w:rPr>
            <w:rFonts w:ascii="Arial" w:hAnsi="Arial" w:cs="Arial"/>
            <w:b/>
            <w:bCs/>
            <w:sz w:val="24"/>
            <w:szCs w:val="24"/>
          </w:rPr>
          <w:t>1.10</w:t>
        </w:r>
        <w:r w:rsidR="00B8787F" w:rsidRPr="00051FC6">
          <w:rPr>
            <w:rFonts w:ascii="Arial" w:hAnsi="Arial" w:cs="Arial"/>
            <w:bCs/>
            <w:sz w:val="24"/>
            <w:szCs w:val="24"/>
          </w:rPr>
          <w:t>. Türk Telekom, tesis ve nakil taleplerini altyapı olmadığı</w:t>
        </w:r>
        <w:r w:rsidR="00B8787F">
          <w:rPr>
            <w:rFonts w:ascii="Arial" w:hAnsi="Arial" w:cs="Arial"/>
            <w:bCs/>
            <w:sz w:val="24"/>
            <w:szCs w:val="24"/>
          </w:rPr>
          <w:t>, altyapı dolu olduğu</w:t>
        </w:r>
        <w:r w:rsidR="00B8787F" w:rsidRPr="00051FC6">
          <w:rPr>
            <w:rFonts w:ascii="Arial" w:hAnsi="Arial" w:cs="Arial"/>
            <w:bCs/>
            <w:sz w:val="24"/>
            <w:szCs w:val="24"/>
          </w:rPr>
          <w:t xml:space="preserve"> veya mevcut hattın bir şekilde çalıştırılamadığı durumlar</w:t>
        </w:r>
        <w:r w:rsidR="00B8787F">
          <w:rPr>
            <w:rFonts w:ascii="Arial" w:hAnsi="Arial" w:cs="Arial"/>
            <w:bCs/>
            <w:sz w:val="24"/>
            <w:szCs w:val="24"/>
          </w:rPr>
          <w:t>da,</w:t>
        </w:r>
        <w:r w:rsidR="00B8787F" w:rsidRPr="00051FC6">
          <w:rPr>
            <w:rFonts w:ascii="Arial" w:hAnsi="Arial" w:cs="Arial"/>
            <w:bCs/>
            <w:sz w:val="24"/>
            <w:szCs w:val="24"/>
          </w:rPr>
          <w:t xml:space="preserve"> </w:t>
        </w:r>
        <w:r w:rsidR="00B8787F">
          <w:rPr>
            <w:rFonts w:ascii="Arial" w:hAnsi="Arial" w:cs="Arial"/>
            <w:bCs/>
            <w:sz w:val="24"/>
            <w:szCs w:val="24"/>
          </w:rPr>
          <w:t>xDSL CRM tarafından iletilen</w:t>
        </w:r>
        <w:r w:rsidR="00B8787F" w:rsidRPr="00051FC6">
          <w:rPr>
            <w:rFonts w:ascii="Arial" w:hAnsi="Arial" w:cs="Arial"/>
            <w:bCs/>
            <w:sz w:val="24"/>
            <w:szCs w:val="24"/>
          </w:rPr>
          <w:t xml:space="preserve"> red gerekçe</w:t>
        </w:r>
        <w:r w:rsidR="00B8787F">
          <w:rPr>
            <w:rFonts w:ascii="Arial" w:hAnsi="Arial" w:cs="Arial"/>
            <w:bCs/>
            <w:sz w:val="24"/>
            <w:szCs w:val="24"/>
          </w:rPr>
          <w:t>le</w:t>
        </w:r>
        <w:r w:rsidR="00B8787F" w:rsidRPr="00051FC6">
          <w:rPr>
            <w:rFonts w:ascii="Arial" w:hAnsi="Arial" w:cs="Arial"/>
            <w:bCs/>
            <w:sz w:val="24"/>
            <w:szCs w:val="24"/>
          </w:rPr>
          <w:t xml:space="preserve">ri ile talepleri iptal edebilecek ve </w:t>
        </w:r>
        <w:r w:rsidR="003B1BC0">
          <w:rPr>
            <w:rFonts w:ascii="Arial" w:hAnsi="Arial" w:cs="Arial"/>
            <w:bCs/>
            <w:sz w:val="24"/>
            <w:szCs w:val="24"/>
          </w:rPr>
          <w:t>İ</w:t>
        </w:r>
        <w:r w:rsidR="00B8787F" w:rsidRPr="00051FC6">
          <w:rPr>
            <w:rFonts w:ascii="Arial" w:hAnsi="Arial" w:cs="Arial"/>
            <w:bCs/>
            <w:sz w:val="24"/>
            <w:szCs w:val="24"/>
          </w:rPr>
          <w:t>şletmeciye iş emri red gerekçelerini bildirecektir.</w:t>
        </w:r>
      </w:ins>
    </w:p>
    <w:p w14:paraId="0C87C5DC" w14:textId="77777777" w:rsidR="00B94881" w:rsidRDefault="00B94881" w:rsidP="00B8787F">
      <w:pPr>
        <w:tabs>
          <w:tab w:val="left" w:pos="4500"/>
        </w:tabs>
        <w:spacing w:line="360" w:lineRule="auto"/>
        <w:jc w:val="both"/>
        <w:rPr>
          <w:ins w:id="1360" w:author="Yazar"/>
          <w:rFonts w:ascii="Arial" w:hAnsi="Arial" w:cs="Arial"/>
          <w:bCs/>
          <w:sz w:val="24"/>
          <w:szCs w:val="24"/>
        </w:rPr>
      </w:pPr>
    </w:p>
    <w:p w14:paraId="66A9BCB9" w14:textId="767D73E5" w:rsidR="00B8787F" w:rsidRDefault="00B8787F" w:rsidP="00B8787F">
      <w:pPr>
        <w:tabs>
          <w:tab w:val="left" w:pos="4500"/>
        </w:tabs>
        <w:spacing w:line="360" w:lineRule="auto"/>
        <w:jc w:val="both"/>
        <w:rPr>
          <w:ins w:id="1361" w:author="Yazar"/>
          <w:rFonts w:ascii="Arial" w:hAnsi="Arial" w:cs="Arial"/>
          <w:bCs/>
          <w:sz w:val="24"/>
          <w:szCs w:val="24"/>
        </w:rPr>
      </w:pPr>
      <w:ins w:id="1362" w:author="Yazar">
        <w:r w:rsidRPr="00236541">
          <w:rPr>
            <w:rFonts w:ascii="Arial" w:hAnsi="Arial" w:cs="Arial"/>
            <w:b/>
            <w:bCs/>
            <w:sz w:val="24"/>
            <w:szCs w:val="24"/>
          </w:rPr>
          <w:t>1.</w:t>
        </w:r>
        <w:r w:rsidR="00F474FA">
          <w:rPr>
            <w:rFonts w:ascii="Arial" w:hAnsi="Arial" w:cs="Arial"/>
            <w:b/>
            <w:bCs/>
            <w:sz w:val="24"/>
            <w:szCs w:val="24"/>
          </w:rPr>
          <w:t>11</w:t>
        </w:r>
        <w:r w:rsidRPr="00236541">
          <w:rPr>
            <w:rFonts w:ascii="Arial" w:hAnsi="Arial" w:cs="Arial"/>
            <w:b/>
            <w:bCs/>
            <w:sz w:val="24"/>
            <w:szCs w:val="24"/>
          </w:rPr>
          <w:t xml:space="preserve">. </w:t>
        </w:r>
        <w:r w:rsidRPr="002065E6">
          <w:rPr>
            <w:rFonts w:ascii="Arial" w:hAnsi="Arial" w:cs="Arial"/>
            <w:bCs/>
            <w:sz w:val="24"/>
            <w:szCs w:val="24"/>
          </w:rPr>
          <w:t xml:space="preserve">Türk Telekom tarafından İşletmecinin </w:t>
        </w:r>
      </w:ins>
      <w:r w:rsidRPr="002065E6">
        <w:rPr>
          <w:rFonts w:ascii="Arial" w:hAnsi="Arial" w:cs="Arial"/>
          <w:bCs/>
          <w:sz w:val="24"/>
          <w:szCs w:val="24"/>
        </w:rPr>
        <w:t xml:space="preserve">her </w:t>
      </w:r>
      <w:del w:id="1363" w:author="Yazar">
        <w:r w:rsidR="000B62E2" w:rsidRPr="00236541">
          <w:rPr>
            <w:rFonts w:ascii="Arial" w:hAnsi="Arial" w:cs="Arial"/>
            <w:bCs/>
            <w:sz w:val="24"/>
            <w:szCs w:val="24"/>
          </w:rPr>
          <w:delText>a</w:delText>
        </w:r>
        <w:r w:rsidR="00AB57AF" w:rsidRPr="00236541">
          <w:rPr>
            <w:rFonts w:ascii="Arial" w:hAnsi="Arial" w:cs="Arial"/>
            <w:bCs/>
            <w:sz w:val="24"/>
            <w:szCs w:val="24"/>
          </w:rPr>
          <w:delText>bone</w:delText>
        </w:r>
      </w:del>
      <w:ins w:id="1364" w:author="Yazar">
        <w:r w:rsidRPr="002065E6">
          <w:rPr>
            <w:rFonts w:ascii="Arial" w:hAnsi="Arial" w:cs="Arial"/>
            <w:bCs/>
            <w:sz w:val="24"/>
            <w:szCs w:val="24"/>
          </w:rPr>
          <w:t>bir Aboneliği</w:t>
        </w:r>
      </w:ins>
      <w:r w:rsidRPr="002065E6">
        <w:rPr>
          <w:rFonts w:ascii="Arial" w:hAnsi="Arial" w:cs="Arial"/>
          <w:bCs/>
          <w:sz w:val="24"/>
          <w:szCs w:val="24"/>
        </w:rPr>
        <w:t xml:space="preserve"> için bir port tahsis </w:t>
      </w:r>
      <w:del w:id="1365" w:author="Yazar">
        <w:r w:rsidR="00AB57AF" w:rsidRPr="00236541">
          <w:rPr>
            <w:rFonts w:ascii="Arial" w:hAnsi="Arial" w:cs="Arial"/>
            <w:bCs/>
            <w:sz w:val="24"/>
            <w:szCs w:val="24"/>
          </w:rPr>
          <w:delText>edilecektir</w:delText>
        </w:r>
      </w:del>
      <w:ins w:id="1366" w:author="Yazar">
        <w:r w:rsidRPr="002065E6">
          <w:rPr>
            <w:rFonts w:ascii="Arial" w:hAnsi="Arial" w:cs="Arial"/>
            <w:bCs/>
            <w:sz w:val="24"/>
            <w:szCs w:val="24"/>
          </w:rPr>
          <w:t>edilecek ve bu port başka bir Aboneliğe kullandırılmayacak ve/veya üzerinden başka Abonelik satışı yapılmayacaktır</w:t>
        </w:r>
      </w:ins>
      <w:r w:rsidRPr="002065E6">
        <w:rPr>
          <w:rFonts w:ascii="Arial" w:hAnsi="Arial" w:cs="Arial"/>
          <w:bCs/>
          <w:sz w:val="24"/>
          <w:szCs w:val="24"/>
        </w:rPr>
        <w:t xml:space="preserve">. Bu port, </w:t>
      </w:r>
      <w:del w:id="1367" w:author="Yazar">
        <w:r w:rsidR="00AB57AF" w:rsidRPr="00236541">
          <w:rPr>
            <w:rFonts w:ascii="Arial" w:hAnsi="Arial" w:cs="Arial"/>
            <w:bCs/>
            <w:sz w:val="24"/>
            <w:szCs w:val="24"/>
          </w:rPr>
          <w:delText>bu adres</w:delText>
        </w:r>
      </w:del>
      <w:ins w:id="1368" w:author="Yazar">
        <w:r w:rsidRPr="002065E6">
          <w:rPr>
            <w:rFonts w:ascii="Arial" w:hAnsi="Arial" w:cs="Arial"/>
            <w:bCs/>
            <w:sz w:val="24"/>
            <w:szCs w:val="24"/>
          </w:rPr>
          <w:t xml:space="preserve"> tesis adresi</w:t>
        </w:r>
      </w:ins>
      <w:r w:rsidRPr="002065E6">
        <w:rPr>
          <w:rFonts w:ascii="Arial" w:hAnsi="Arial" w:cs="Arial"/>
          <w:bCs/>
          <w:sz w:val="24"/>
          <w:szCs w:val="24"/>
        </w:rPr>
        <w:t xml:space="preserve"> dışında </w:t>
      </w:r>
      <w:del w:id="1369" w:author="Yazar">
        <w:r w:rsidR="00AB57AF" w:rsidRPr="00236541">
          <w:rPr>
            <w:rFonts w:ascii="Arial" w:hAnsi="Arial" w:cs="Arial"/>
            <w:bCs/>
            <w:sz w:val="24"/>
            <w:szCs w:val="24"/>
          </w:rPr>
          <w:delText>başka bir adresteki kişi ya da Kurumlarla</w:delText>
        </w:r>
      </w:del>
      <w:ins w:id="1370" w:author="Yazar">
        <w:r w:rsidRPr="002065E6">
          <w:rPr>
            <w:rFonts w:ascii="Arial" w:hAnsi="Arial" w:cs="Arial"/>
            <w:bCs/>
            <w:sz w:val="24"/>
            <w:szCs w:val="24"/>
          </w:rPr>
          <w:t>üçüncü kişilerle</w:t>
        </w:r>
      </w:ins>
      <w:r w:rsidRPr="002065E6">
        <w:rPr>
          <w:rFonts w:ascii="Arial" w:hAnsi="Arial" w:cs="Arial"/>
          <w:bCs/>
          <w:sz w:val="24"/>
          <w:szCs w:val="24"/>
        </w:rPr>
        <w:t xml:space="preserve"> ortak </w:t>
      </w:r>
      <w:del w:id="1371" w:author="Yazar">
        <w:r w:rsidR="00AB57AF" w:rsidRPr="00236541">
          <w:rPr>
            <w:rFonts w:ascii="Arial" w:hAnsi="Arial" w:cs="Arial"/>
            <w:bCs/>
            <w:sz w:val="24"/>
            <w:szCs w:val="24"/>
          </w:rPr>
          <w:delText xml:space="preserve">kulanım için tesis edilemeyecektir. Bir port birden fazla </w:delText>
        </w:r>
        <w:r w:rsidR="000B62E2" w:rsidRPr="00236541">
          <w:rPr>
            <w:rFonts w:ascii="Arial" w:hAnsi="Arial" w:cs="Arial"/>
            <w:bCs/>
            <w:sz w:val="24"/>
            <w:szCs w:val="24"/>
          </w:rPr>
          <w:delText>a</w:delText>
        </w:r>
        <w:r w:rsidR="00AB57AF" w:rsidRPr="00236541">
          <w:rPr>
            <w:rFonts w:ascii="Arial" w:hAnsi="Arial" w:cs="Arial"/>
            <w:bCs/>
            <w:sz w:val="24"/>
            <w:szCs w:val="24"/>
          </w:rPr>
          <w:delText>boneye verilmeyecektir. Bu şekilde bir uygulamanın</w:delText>
        </w:r>
      </w:del>
      <w:ins w:id="1372" w:author="Yazar">
        <w:r w:rsidRPr="002065E6">
          <w:rPr>
            <w:rFonts w:ascii="Arial" w:hAnsi="Arial" w:cs="Arial"/>
            <w:bCs/>
            <w:sz w:val="24"/>
            <w:szCs w:val="24"/>
          </w:rPr>
          <w:t>kullanılmayacak ve bu port üzerinden İşletmeci sadece tesis adresinde ve ilgili Aboneliğe paylaşımsız hizmet sunabilecektir.</w:t>
        </w:r>
        <w:r w:rsidRPr="007822ED">
          <w:rPr>
            <w:rFonts w:ascii="Arial" w:hAnsi="Arial" w:cs="Arial"/>
            <w:bCs/>
            <w:sz w:val="24"/>
            <w:szCs w:val="24"/>
          </w:rPr>
          <w:t xml:space="preserve"> </w:t>
        </w:r>
      </w:ins>
    </w:p>
    <w:p w14:paraId="11173493" w14:textId="77777777" w:rsidR="00B94881" w:rsidRPr="002065E6" w:rsidRDefault="00B94881" w:rsidP="00B8787F">
      <w:pPr>
        <w:tabs>
          <w:tab w:val="left" w:pos="4500"/>
        </w:tabs>
        <w:spacing w:line="360" w:lineRule="auto"/>
        <w:jc w:val="both"/>
        <w:rPr>
          <w:ins w:id="1373" w:author="Yazar"/>
          <w:rFonts w:ascii="Arial" w:hAnsi="Arial" w:cs="Arial"/>
          <w:bCs/>
          <w:sz w:val="24"/>
          <w:szCs w:val="24"/>
        </w:rPr>
      </w:pPr>
    </w:p>
    <w:p w14:paraId="18B9F78D" w14:textId="45D4164C" w:rsidR="00B8787F" w:rsidRDefault="00B8787F" w:rsidP="00B8787F">
      <w:pPr>
        <w:tabs>
          <w:tab w:val="left" w:pos="4500"/>
        </w:tabs>
        <w:spacing w:line="360" w:lineRule="auto"/>
        <w:jc w:val="both"/>
        <w:rPr>
          <w:rFonts w:ascii="Arial" w:hAnsi="Arial" w:cs="Arial"/>
          <w:bCs/>
          <w:sz w:val="24"/>
          <w:szCs w:val="24"/>
        </w:rPr>
      </w:pPr>
      <w:ins w:id="1374" w:author="Yazar">
        <w:r w:rsidRPr="002065E6">
          <w:rPr>
            <w:rFonts w:ascii="Arial" w:hAnsi="Arial" w:cs="Arial"/>
            <w:bCs/>
            <w:sz w:val="24"/>
            <w:szCs w:val="24"/>
          </w:rPr>
          <w:t xml:space="preserve">İşbu </w:t>
        </w:r>
        <w:r>
          <w:rPr>
            <w:rFonts w:ascii="Arial" w:hAnsi="Arial" w:cs="Arial"/>
            <w:bCs/>
            <w:sz w:val="24"/>
            <w:szCs w:val="24"/>
          </w:rPr>
          <w:t xml:space="preserve">Referans IP Seviyesinde Veri Akış Erişim Teklifi </w:t>
        </w:r>
        <w:r w:rsidRPr="002065E6">
          <w:rPr>
            <w:rFonts w:ascii="Arial" w:hAnsi="Arial" w:cs="Arial"/>
            <w:bCs/>
            <w:sz w:val="24"/>
            <w:szCs w:val="24"/>
          </w:rPr>
          <w:t>kapsamındaki portun Abone tarafından başka bir adreste üçüncü şahıslarla ortak kullanıldığının veya İşletmeci/Abone tarafından herhangi bir yöntemle paylaştırılarak kullan(dır)ıldığının/Abonelik satışı yap(tır)ıldığının</w:t>
        </w:r>
      </w:ins>
      <w:r w:rsidRPr="002065E6">
        <w:rPr>
          <w:rFonts w:ascii="Arial" w:hAnsi="Arial" w:cs="Arial"/>
          <w:bCs/>
          <w:sz w:val="24"/>
          <w:szCs w:val="24"/>
        </w:rPr>
        <w:t xml:space="preserve"> tespit edilmesi halinde söz konusu port</w:t>
      </w:r>
      <w:del w:id="1375" w:author="Yazar">
        <w:r w:rsidR="00AB57AF" w:rsidRPr="00236541">
          <w:rPr>
            <w:rFonts w:ascii="Arial" w:hAnsi="Arial" w:cs="Arial"/>
            <w:bCs/>
            <w:sz w:val="24"/>
            <w:szCs w:val="24"/>
          </w:rPr>
          <w:delText xml:space="preserve"> ortak kul</w:delText>
        </w:r>
        <w:r w:rsidR="007C3BE8" w:rsidRPr="00236541">
          <w:rPr>
            <w:rFonts w:ascii="Arial" w:hAnsi="Arial" w:cs="Arial"/>
            <w:bCs/>
            <w:sz w:val="24"/>
            <w:szCs w:val="24"/>
          </w:rPr>
          <w:delText>l</w:delText>
        </w:r>
        <w:r w:rsidR="00AB57AF" w:rsidRPr="00236541">
          <w:rPr>
            <w:rFonts w:ascii="Arial" w:hAnsi="Arial" w:cs="Arial"/>
            <w:bCs/>
            <w:sz w:val="24"/>
            <w:szCs w:val="24"/>
          </w:rPr>
          <w:delText>anımda bulunan kişi ya da Kurumların</w:delText>
        </w:r>
      </w:del>
      <w:ins w:id="1376" w:author="Yazar">
        <w:r w:rsidRPr="002065E6">
          <w:rPr>
            <w:rFonts w:ascii="Arial" w:hAnsi="Arial" w:cs="Arial"/>
            <w:bCs/>
            <w:sz w:val="24"/>
            <w:szCs w:val="24"/>
          </w:rPr>
          <w:t>, Türk Telekom veya İşletmeci tarafından</w:t>
        </w:r>
      </w:ins>
      <w:r w:rsidRPr="002065E6">
        <w:rPr>
          <w:rFonts w:ascii="Arial" w:hAnsi="Arial" w:cs="Arial"/>
          <w:bCs/>
          <w:sz w:val="24"/>
          <w:szCs w:val="24"/>
        </w:rPr>
        <w:t xml:space="preserve"> kullanımına kapatılabilecektir.</w:t>
      </w:r>
      <w:ins w:id="1377" w:author="Yazar">
        <w:r>
          <w:rPr>
            <w:rFonts w:ascii="Arial" w:hAnsi="Arial" w:cs="Arial"/>
            <w:bCs/>
            <w:sz w:val="24"/>
            <w:szCs w:val="24"/>
          </w:rPr>
          <w:t xml:space="preserve"> </w:t>
        </w:r>
      </w:ins>
    </w:p>
    <w:p w14:paraId="315A96BE" w14:textId="77777777" w:rsidR="00D22273" w:rsidRPr="001405E7" w:rsidRDefault="00BF7F49" w:rsidP="00B8787F">
      <w:pPr>
        <w:tabs>
          <w:tab w:val="left" w:pos="4500"/>
        </w:tabs>
        <w:spacing w:line="360" w:lineRule="auto"/>
        <w:jc w:val="both"/>
        <w:rPr>
          <w:rFonts w:ascii="Arial" w:hAnsi="Arial"/>
          <w:sz w:val="24"/>
          <w:rPrChange w:id="1378" w:author="Yazar">
            <w:rPr>
              <w:rFonts w:ascii="Arial" w:hAnsi="Arial"/>
              <w:b/>
              <w:sz w:val="24"/>
            </w:rPr>
          </w:rPrChange>
        </w:rPr>
      </w:pPr>
      <w:ins w:id="1379" w:author="Yazar">
        <w:r w:rsidRPr="00236541">
          <w:rPr>
            <w:rFonts w:ascii="Arial" w:hAnsi="Arial" w:cs="Arial"/>
            <w:b/>
            <w:bCs/>
            <w:sz w:val="24"/>
            <w:szCs w:val="24"/>
          </w:rPr>
          <w:t xml:space="preserve"> </w:t>
        </w:r>
      </w:ins>
    </w:p>
    <w:p w14:paraId="7B55CB8A" w14:textId="79275DC4" w:rsidR="00BF7F49" w:rsidRDefault="00BF7F49" w:rsidP="00BF7F49">
      <w:pPr>
        <w:tabs>
          <w:tab w:val="left" w:pos="4500"/>
        </w:tabs>
        <w:spacing w:line="360" w:lineRule="auto"/>
        <w:jc w:val="both"/>
        <w:rPr>
          <w:rFonts w:ascii="Arial" w:hAnsi="Arial" w:cs="Arial"/>
          <w:sz w:val="24"/>
          <w:szCs w:val="24"/>
        </w:rPr>
      </w:pPr>
      <w:r>
        <w:rPr>
          <w:rFonts w:ascii="Arial" w:hAnsi="Arial" w:cs="Arial"/>
          <w:b/>
          <w:sz w:val="24"/>
          <w:szCs w:val="24"/>
        </w:rPr>
        <w:t>1.</w:t>
      </w:r>
      <w:del w:id="1380" w:author="Yazar">
        <w:r w:rsidR="00C450B9">
          <w:rPr>
            <w:rFonts w:ascii="Arial" w:hAnsi="Arial" w:cs="Arial"/>
            <w:b/>
            <w:sz w:val="24"/>
            <w:szCs w:val="24"/>
          </w:rPr>
          <w:delText>3</w:delText>
        </w:r>
      </w:del>
      <w:ins w:id="1381" w:author="Yazar">
        <w:r w:rsidR="00B8787F">
          <w:rPr>
            <w:rFonts w:ascii="Arial" w:hAnsi="Arial" w:cs="Arial"/>
            <w:b/>
            <w:sz w:val="24"/>
            <w:szCs w:val="24"/>
          </w:rPr>
          <w:t>1</w:t>
        </w:r>
        <w:r w:rsidR="00E21CBB">
          <w:rPr>
            <w:rFonts w:ascii="Arial" w:hAnsi="Arial" w:cs="Arial"/>
            <w:b/>
            <w:sz w:val="24"/>
            <w:szCs w:val="24"/>
          </w:rPr>
          <w:t>2</w:t>
        </w:r>
      </w:ins>
      <w:r>
        <w:rPr>
          <w:rFonts w:ascii="Arial" w:hAnsi="Arial" w:cs="Arial"/>
          <w:b/>
          <w:sz w:val="24"/>
          <w:szCs w:val="24"/>
        </w:rPr>
        <w:t>.</w:t>
      </w:r>
      <w:r w:rsidRPr="00E515FC">
        <w:rPr>
          <w:rFonts w:ascii="Arial" w:hAnsi="Arial" w:cs="Arial"/>
          <w:b/>
          <w:sz w:val="24"/>
          <w:szCs w:val="24"/>
        </w:rPr>
        <w:t xml:space="preserve"> </w:t>
      </w:r>
      <w:r w:rsidRPr="00CC72C2">
        <w:rPr>
          <w:rFonts w:ascii="Arial" w:hAnsi="Arial" w:cs="Arial"/>
          <w:sz w:val="24"/>
          <w:szCs w:val="24"/>
        </w:rPr>
        <w:t>Kullanıcı Adı</w:t>
      </w:r>
      <w:r>
        <w:rPr>
          <w:rFonts w:ascii="Arial" w:hAnsi="Arial" w:cs="Arial"/>
          <w:sz w:val="24"/>
          <w:szCs w:val="24"/>
        </w:rPr>
        <w:t xml:space="preserve"> tanımları </w:t>
      </w:r>
      <w:del w:id="1382" w:author="Yazar">
        <w:r w:rsidR="00F85116">
          <w:rPr>
            <w:rFonts w:ascii="Arial" w:hAnsi="Arial" w:cs="Arial"/>
            <w:sz w:val="24"/>
            <w:szCs w:val="24"/>
          </w:rPr>
          <w:delText>i</w:delText>
        </w:r>
        <w:r w:rsidR="00B44ECC" w:rsidRPr="00CC72C2">
          <w:rPr>
            <w:rFonts w:ascii="Arial" w:hAnsi="Arial" w:cs="Arial"/>
            <w:sz w:val="24"/>
            <w:szCs w:val="24"/>
          </w:rPr>
          <w:delText>şletmeci</w:delText>
        </w:r>
        <w:r w:rsidR="00CA1AAA" w:rsidRPr="0076021C">
          <w:rPr>
            <w:rFonts w:ascii="Arial" w:hAnsi="Arial" w:cs="Arial"/>
            <w:sz w:val="24"/>
            <w:szCs w:val="24"/>
          </w:rPr>
          <w:delText>n</w:delText>
        </w:r>
        <w:r w:rsidR="00B44ECC">
          <w:rPr>
            <w:rFonts w:ascii="Arial" w:hAnsi="Arial" w:cs="Arial"/>
            <w:sz w:val="24"/>
            <w:szCs w:val="24"/>
          </w:rPr>
          <w:delText>i</w:delText>
        </w:r>
        <w:r w:rsidR="00CA1AAA" w:rsidRPr="0076021C">
          <w:rPr>
            <w:rFonts w:ascii="Arial" w:hAnsi="Arial" w:cs="Arial"/>
            <w:sz w:val="24"/>
            <w:szCs w:val="24"/>
          </w:rPr>
          <w:delText>n</w:delText>
        </w:r>
      </w:del>
      <w:ins w:id="1383" w:author="Yazar">
        <w:r w:rsidR="003B1BC0">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n</w:t>
        </w:r>
        <w:r>
          <w:rPr>
            <w:rFonts w:ascii="Arial" w:hAnsi="Arial" w:cs="Arial"/>
            <w:sz w:val="24"/>
            <w:szCs w:val="24"/>
          </w:rPr>
          <w:t>i</w:t>
        </w:r>
        <w:r w:rsidRPr="0076021C">
          <w:rPr>
            <w:rFonts w:ascii="Arial" w:hAnsi="Arial" w:cs="Arial"/>
            <w:sz w:val="24"/>
            <w:szCs w:val="24"/>
          </w:rPr>
          <w:t>n</w:t>
        </w:r>
      </w:ins>
      <w:r w:rsidRPr="0076021C">
        <w:rPr>
          <w:rFonts w:ascii="Arial" w:hAnsi="Arial" w:cs="Arial"/>
          <w:sz w:val="24"/>
          <w:szCs w:val="24"/>
        </w:rPr>
        <w:t xml:space="preserve"> </w:t>
      </w:r>
      <w:r w:rsidRPr="00CC72C2">
        <w:rPr>
          <w:rFonts w:ascii="Arial" w:hAnsi="Arial" w:cs="Arial"/>
          <w:sz w:val="24"/>
          <w:szCs w:val="24"/>
        </w:rPr>
        <w:t>Türk Telekom</w:t>
      </w:r>
      <w:r w:rsidRPr="0076021C">
        <w:rPr>
          <w:rFonts w:ascii="Arial" w:hAnsi="Arial" w:cs="Arial"/>
          <w:sz w:val="24"/>
          <w:szCs w:val="24"/>
        </w:rPr>
        <w:t xml:space="preserve">’dan alacağı </w:t>
      </w:r>
      <w:del w:id="1384" w:author="Yazar">
        <w:r w:rsidR="00745951" w:rsidRPr="00CC72C2">
          <w:rPr>
            <w:rFonts w:ascii="Arial" w:hAnsi="Arial" w:cs="Arial"/>
            <w:sz w:val="24"/>
            <w:szCs w:val="24"/>
          </w:rPr>
          <w:delText xml:space="preserve">xDSL </w:delText>
        </w:r>
      </w:del>
      <w:r w:rsidRPr="00CC72C2">
        <w:rPr>
          <w:rFonts w:ascii="Arial" w:hAnsi="Arial" w:cs="Arial"/>
          <w:sz w:val="24"/>
          <w:szCs w:val="24"/>
        </w:rPr>
        <w:t>Otomasyon Sistemi</w:t>
      </w:r>
      <w:r w:rsidRPr="0076021C">
        <w:rPr>
          <w:rFonts w:ascii="Arial" w:hAnsi="Arial" w:cs="Arial"/>
          <w:sz w:val="24"/>
          <w:szCs w:val="24"/>
        </w:rPr>
        <w:t xml:space="preserve"> üzerinden yapılacak olup bütün </w:t>
      </w:r>
      <w:del w:id="1385" w:author="Yazar">
        <w:r w:rsidR="00F85116">
          <w:rPr>
            <w:rFonts w:ascii="Arial" w:hAnsi="Arial" w:cs="Arial"/>
            <w:sz w:val="24"/>
            <w:szCs w:val="24"/>
          </w:rPr>
          <w:delText>i</w:delText>
        </w:r>
        <w:r w:rsidR="00B44ECC" w:rsidRPr="00CC72C2">
          <w:rPr>
            <w:rFonts w:ascii="Arial" w:hAnsi="Arial" w:cs="Arial"/>
            <w:sz w:val="24"/>
            <w:szCs w:val="24"/>
          </w:rPr>
          <w:delText>şletmeci</w:delText>
        </w:r>
        <w:r w:rsidR="00CA1AAA" w:rsidRPr="0076021C">
          <w:rPr>
            <w:rFonts w:ascii="Arial" w:hAnsi="Arial" w:cs="Arial"/>
            <w:sz w:val="24"/>
            <w:szCs w:val="24"/>
          </w:rPr>
          <w:delText>l</w:delText>
        </w:r>
        <w:r w:rsidR="00B44ECC">
          <w:rPr>
            <w:rFonts w:ascii="Arial" w:hAnsi="Arial" w:cs="Arial"/>
            <w:sz w:val="24"/>
            <w:szCs w:val="24"/>
          </w:rPr>
          <w:delText>e</w:delText>
        </w:r>
        <w:r w:rsidR="00CA1AAA" w:rsidRPr="0076021C">
          <w:rPr>
            <w:rFonts w:ascii="Arial" w:hAnsi="Arial" w:cs="Arial"/>
            <w:sz w:val="24"/>
            <w:szCs w:val="24"/>
          </w:rPr>
          <w:delText>r</w:delText>
        </w:r>
      </w:del>
      <w:ins w:id="1386" w:author="Yazar">
        <w:r w:rsidR="003B1BC0">
          <w:rPr>
            <w:rFonts w:ascii="Arial" w:hAnsi="Arial" w:cs="Arial"/>
            <w:sz w:val="24"/>
            <w:szCs w:val="24"/>
          </w:rPr>
          <w:t>İ</w:t>
        </w:r>
        <w:r w:rsidRPr="00CC72C2">
          <w:rPr>
            <w:rFonts w:ascii="Arial" w:hAnsi="Arial" w:cs="Arial"/>
            <w:sz w:val="24"/>
            <w:szCs w:val="24"/>
          </w:rPr>
          <w:t>şletmeci</w:t>
        </w:r>
        <w:r w:rsidRPr="0076021C">
          <w:rPr>
            <w:rFonts w:ascii="Arial" w:hAnsi="Arial" w:cs="Arial"/>
            <w:sz w:val="24"/>
            <w:szCs w:val="24"/>
          </w:rPr>
          <w:t>l</w:t>
        </w:r>
        <w:r>
          <w:rPr>
            <w:rFonts w:ascii="Arial" w:hAnsi="Arial" w:cs="Arial"/>
            <w:sz w:val="24"/>
            <w:szCs w:val="24"/>
          </w:rPr>
          <w:t>e</w:t>
        </w:r>
        <w:r w:rsidRPr="0076021C">
          <w:rPr>
            <w:rFonts w:ascii="Arial" w:hAnsi="Arial" w:cs="Arial"/>
            <w:sz w:val="24"/>
            <w:szCs w:val="24"/>
          </w:rPr>
          <w:t>r</w:t>
        </w:r>
      </w:ins>
      <w:r w:rsidRPr="0076021C">
        <w:rPr>
          <w:rFonts w:ascii="Arial" w:hAnsi="Arial" w:cs="Arial"/>
          <w:sz w:val="24"/>
          <w:szCs w:val="24"/>
        </w:rPr>
        <w:t xml:space="preserve"> dâhil mükerrer </w:t>
      </w:r>
      <w:r w:rsidRPr="00CC72C2">
        <w:rPr>
          <w:rFonts w:ascii="Arial" w:hAnsi="Arial" w:cs="Arial"/>
          <w:sz w:val="24"/>
          <w:szCs w:val="24"/>
        </w:rPr>
        <w:t>Kullanıcı Adı</w:t>
      </w:r>
      <w:r w:rsidRPr="0076021C">
        <w:rPr>
          <w:rFonts w:ascii="Arial" w:hAnsi="Arial" w:cs="Arial"/>
          <w:sz w:val="24"/>
          <w:szCs w:val="24"/>
        </w:rPr>
        <w:t xml:space="preserve"> olmayacaktır.</w:t>
      </w:r>
    </w:p>
    <w:p w14:paraId="17C4553C" w14:textId="77777777" w:rsidR="00BF7F49" w:rsidRDefault="00BF7F49" w:rsidP="00BF7F49">
      <w:pPr>
        <w:tabs>
          <w:tab w:val="left" w:pos="4500"/>
        </w:tabs>
        <w:spacing w:line="360" w:lineRule="auto"/>
        <w:jc w:val="both"/>
        <w:rPr>
          <w:rFonts w:ascii="Arial" w:hAnsi="Arial" w:cs="Arial"/>
          <w:b/>
          <w:sz w:val="24"/>
          <w:szCs w:val="24"/>
        </w:rPr>
      </w:pPr>
    </w:p>
    <w:p w14:paraId="62069964" w14:textId="2B189D0E" w:rsidR="00B8787F" w:rsidRPr="001405E7" w:rsidRDefault="00BF7F49">
      <w:pPr>
        <w:pStyle w:val="AklamaMetni"/>
        <w:spacing w:line="360" w:lineRule="auto"/>
        <w:jc w:val="both"/>
        <w:rPr>
          <w:rPrChange w:id="1387" w:author="Yazar">
            <w:rPr>
              <w:rFonts w:ascii="Arial" w:hAnsi="Arial"/>
              <w:sz w:val="24"/>
            </w:rPr>
          </w:rPrChange>
        </w:rPr>
        <w:pPrChange w:id="1388" w:author="Yazar">
          <w:pPr>
            <w:tabs>
              <w:tab w:val="left" w:pos="4500"/>
            </w:tabs>
            <w:spacing w:line="360" w:lineRule="auto"/>
            <w:jc w:val="both"/>
          </w:pPr>
        </w:pPrChange>
      </w:pPr>
      <w:ins w:id="1389" w:author="Yazar">
        <w:r>
          <w:rPr>
            <w:rFonts w:ascii="Arial" w:hAnsi="Arial" w:cs="Arial"/>
            <w:b/>
            <w:sz w:val="24"/>
            <w:szCs w:val="24"/>
          </w:rPr>
          <w:t>1.</w:t>
        </w:r>
        <w:r w:rsidR="00E21CBB">
          <w:rPr>
            <w:rFonts w:ascii="Arial" w:hAnsi="Arial" w:cs="Arial"/>
            <w:b/>
            <w:sz w:val="24"/>
            <w:szCs w:val="24"/>
          </w:rPr>
          <w:t>13</w:t>
        </w:r>
        <w:r>
          <w:rPr>
            <w:rFonts w:ascii="Arial" w:hAnsi="Arial" w:cs="Arial"/>
            <w:b/>
            <w:sz w:val="24"/>
            <w:szCs w:val="24"/>
          </w:rPr>
          <w:t>.</w:t>
        </w:r>
      </w:ins>
      <w:r w:rsidR="004828FD" w:rsidRPr="004828FD">
        <w:rPr>
          <w:rFonts w:ascii="Arial" w:hAnsi="Arial" w:cs="Arial"/>
          <w:sz w:val="24"/>
          <w:szCs w:val="24"/>
        </w:rPr>
        <w:t xml:space="preserve"> </w:t>
      </w:r>
      <w:del w:id="1390" w:author="Yazar">
        <w:r w:rsidR="004828FD" w:rsidRPr="00CC72C2">
          <w:rPr>
            <w:rFonts w:ascii="Arial" w:hAnsi="Arial" w:cs="Arial"/>
            <w:sz w:val="24"/>
            <w:szCs w:val="24"/>
          </w:rPr>
          <w:delText>İşletmeci</w:delText>
        </w:r>
        <w:r w:rsidR="004828FD" w:rsidRPr="0076021C">
          <w:rPr>
            <w:rFonts w:ascii="Arial" w:hAnsi="Arial" w:cs="Arial"/>
            <w:sz w:val="24"/>
            <w:szCs w:val="24"/>
          </w:rPr>
          <w:delText>y</w:delText>
        </w:r>
        <w:r w:rsidR="004828FD">
          <w:rPr>
            <w:rFonts w:ascii="Arial" w:hAnsi="Arial" w:cs="Arial"/>
            <w:sz w:val="24"/>
            <w:szCs w:val="24"/>
          </w:rPr>
          <w:delText>e</w:delText>
        </w:r>
        <w:r w:rsidR="004828FD" w:rsidRPr="0076021C">
          <w:rPr>
            <w:rFonts w:ascii="Arial" w:hAnsi="Arial" w:cs="Arial"/>
            <w:sz w:val="24"/>
            <w:szCs w:val="24"/>
          </w:rPr>
          <w:delText xml:space="preserve"> tahsis edilen portlara</w:delText>
        </w:r>
      </w:del>
      <w:ins w:id="1391" w:author="Yazar">
        <w:r w:rsidRPr="0076021C">
          <w:rPr>
            <w:rFonts w:ascii="Arial" w:hAnsi="Arial" w:cs="Arial"/>
            <w:sz w:val="24"/>
            <w:szCs w:val="24"/>
          </w:rPr>
          <w:t xml:space="preserve"> </w:t>
        </w:r>
        <w:r w:rsidR="00AA6C28" w:rsidRPr="00AA6C28">
          <w:rPr>
            <w:rFonts w:ascii="Arial" w:hAnsi="Arial" w:cs="Arial"/>
            <w:sz w:val="24"/>
            <w:szCs w:val="24"/>
          </w:rPr>
          <w:t>İşletmeci abonesine sunulan hizmete</w:t>
        </w:r>
      </w:ins>
      <w:r w:rsidRPr="0076021C">
        <w:rPr>
          <w:rFonts w:ascii="Arial" w:hAnsi="Arial" w:cs="Arial"/>
          <w:sz w:val="24"/>
          <w:szCs w:val="24"/>
        </w:rPr>
        <w:t xml:space="preserve"> ilişkin tüm kayıtlar </w:t>
      </w:r>
      <w:r w:rsidRPr="00CC72C2">
        <w:rPr>
          <w:rFonts w:ascii="Arial" w:hAnsi="Arial" w:cs="Arial"/>
          <w:sz w:val="24"/>
          <w:szCs w:val="24"/>
        </w:rPr>
        <w:t>Türk Telekom</w:t>
      </w:r>
      <w:r w:rsidRPr="0076021C">
        <w:rPr>
          <w:rFonts w:ascii="Arial" w:hAnsi="Arial" w:cs="Arial"/>
          <w:sz w:val="24"/>
          <w:szCs w:val="24"/>
        </w:rPr>
        <w:t xml:space="preserve"> </w:t>
      </w:r>
      <w:r>
        <w:rPr>
          <w:rFonts w:ascii="Arial" w:hAnsi="Arial" w:cs="Arial"/>
          <w:sz w:val="24"/>
          <w:szCs w:val="24"/>
        </w:rPr>
        <w:t>sistemlerinde</w:t>
      </w:r>
      <w:r w:rsidRPr="0076021C">
        <w:rPr>
          <w:rFonts w:ascii="Arial" w:hAnsi="Arial" w:cs="Arial"/>
          <w:sz w:val="24"/>
          <w:szCs w:val="24"/>
        </w:rPr>
        <w:t xml:space="preserve"> tutulacaktır. </w:t>
      </w:r>
      <w:r w:rsidRPr="00B969F9">
        <w:rPr>
          <w:rFonts w:ascii="Arial" w:hAnsi="Arial" w:cs="Arial"/>
          <w:sz w:val="24"/>
          <w:szCs w:val="24"/>
        </w:rPr>
        <w:t>xDSL</w:t>
      </w:r>
      <w:del w:id="1392" w:author="Yazar">
        <w:r w:rsidR="00B969F9" w:rsidRPr="00B969F9">
          <w:rPr>
            <w:rFonts w:ascii="Arial" w:hAnsi="Arial" w:cs="Arial"/>
            <w:sz w:val="24"/>
            <w:szCs w:val="24"/>
          </w:rPr>
          <w:delText xml:space="preserve"> </w:delText>
        </w:r>
        <w:r w:rsidR="000B62E2">
          <w:rPr>
            <w:rFonts w:ascii="Arial" w:hAnsi="Arial" w:cs="Arial"/>
            <w:sz w:val="24"/>
            <w:szCs w:val="24"/>
          </w:rPr>
          <w:delText>a</w:delText>
        </w:r>
        <w:r w:rsidR="00A84D07" w:rsidRPr="00CC72C2">
          <w:rPr>
            <w:rFonts w:ascii="Arial" w:hAnsi="Arial" w:cs="Arial"/>
            <w:sz w:val="24"/>
            <w:szCs w:val="24"/>
          </w:rPr>
          <w:delText>bone</w:delText>
        </w:r>
        <w:r w:rsidR="00A84D07" w:rsidRPr="0076021C">
          <w:rPr>
            <w:rFonts w:ascii="Arial" w:hAnsi="Arial" w:cs="Arial"/>
            <w:sz w:val="24"/>
            <w:szCs w:val="24"/>
          </w:rPr>
          <w:delText>liğinin</w:delText>
        </w:r>
      </w:del>
      <w:ins w:id="1393" w:author="Yazar">
        <w:r w:rsidR="005C106D">
          <w:rPr>
            <w:rFonts w:ascii="Arial" w:hAnsi="Arial" w:cs="Arial"/>
            <w:sz w:val="24"/>
            <w:szCs w:val="24"/>
            <w:lang w:val="tr-TR"/>
          </w:rPr>
          <w:t>/FTTx</w:t>
        </w:r>
        <w:r w:rsidRPr="00B969F9">
          <w:rPr>
            <w:rFonts w:ascii="Arial" w:hAnsi="Arial" w:cs="Arial"/>
            <w:sz w:val="24"/>
            <w:szCs w:val="24"/>
          </w:rPr>
          <w:t xml:space="preserve"> </w:t>
        </w:r>
        <w:r w:rsidR="007242D7">
          <w:rPr>
            <w:rFonts w:ascii="Arial" w:hAnsi="Arial" w:cs="Arial"/>
            <w:sz w:val="24"/>
            <w:szCs w:val="24"/>
          </w:rPr>
          <w:t>Abone</w:t>
        </w:r>
        <w:r w:rsidRPr="0076021C">
          <w:rPr>
            <w:rFonts w:ascii="Arial" w:hAnsi="Arial" w:cs="Arial"/>
            <w:sz w:val="24"/>
            <w:szCs w:val="24"/>
          </w:rPr>
          <w:t>liğinin</w:t>
        </w:r>
      </w:ins>
      <w:r w:rsidRPr="0076021C">
        <w:rPr>
          <w:rFonts w:ascii="Arial" w:hAnsi="Arial" w:cs="Arial"/>
          <w:sz w:val="24"/>
          <w:szCs w:val="24"/>
        </w:rPr>
        <w:t xml:space="preserve"> gerçekleştirilmesi ve </w:t>
      </w:r>
      <w:r>
        <w:rPr>
          <w:rFonts w:ascii="Arial" w:hAnsi="Arial" w:cs="Arial"/>
          <w:sz w:val="24"/>
          <w:szCs w:val="24"/>
        </w:rPr>
        <w:t>A</w:t>
      </w:r>
      <w:r w:rsidRPr="00CC72C2">
        <w:rPr>
          <w:rFonts w:ascii="Arial" w:hAnsi="Arial" w:cs="Arial"/>
          <w:sz w:val="24"/>
          <w:szCs w:val="24"/>
        </w:rPr>
        <w:t xml:space="preserve">ccounting </w:t>
      </w:r>
      <w:r>
        <w:rPr>
          <w:rFonts w:ascii="Arial" w:hAnsi="Arial" w:cs="Arial"/>
          <w:sz w:val="24"/>
          <w:szCs w:val="24"/>
        </w:rPr>
        <w:t>K</w:t>
      </w:r>
      <w:r w:rsidRPr="00CC72C2">
        <w:rPr>
          <w:rFonts w:ascii="Arial" w:hAnsi="Arial" w:cs="Arial"/>
          <w:sz w:val="24"/>
          <w:szCs w:val="24"/>
        </w:rPr>
        <w:t>ayıtları</w:t>
      </w:r>
      <w:r w:rsidRPr="0076021C">
        <w:rPr>
          <w:rFonts w:ascii="Arial" w:hAnsi="Arial" w:cs="Arial"/>
          <w:sz w:val="24"/>
          <w:szCs w:val="24"/>
        </w:rPr>
        <w:t xml:space="preserve">nın tutulabilmesi için zaruri olan </w:t>
      </w:r>
      <w:r>
        <w:rPr>
          <w:rFonts w:ascii="Arial" w:hAnsi="Arial" w:cs="Arial"/>
          <w:sz w:val="24"/>
          <w:szCs w:val="24"/>
        </w:rPr>
        <w:t>h</w:t>
      </w:r>
      <w:r w:rsidRPr="005706EA">
        <w:rPr>
          <w:rFonts w:ascii="Arial" w:hAnsi="Arial" w:cs="Arial"/>
          <w:sz w:val="24"/>
          <w:szCs w:val="24"/>
        </w:rPr>
        <w:t xml:space="preserve">izmet </w:t>
      </w:r>
      <w:r>
        <w:rPr>
          <w:rFonts w:ascii="Arial" w:hAnsi="Arial" w:cs="Arial"/>
          <w:sz w:val="24"/>
          <w:szCs w:val="24"/>
        </w:rPr>
        <w:t>n</w:t>
      </w:r>
      <w:r w:rsidRPr="005706EA">
        <w:rPr>
          <w:rFonts w:ascii="Arial" w:hAnsi="Arial" w:cs="Arial"/>
          <w:sz w:val="24"/>
          <w:szCs w:val="24"/>
        </w:rPr>
        <w:t>umarası</w:t>
      </w:r>
      <w:r w:rsidRPr="0076021C">
        <w:rPr>
          <w:rFonts w:ascii="Arial" w:hAnsi="Arial" w:cs="Arial"/>
          <w:sz w:val="24"/>
          <w:szCs w:val="24"/>
        </w:rPr>
        <w:t xml:space="preserve">, </w:t>
      </w:r>
      <w:r>
        <w:rPr>
          <w:rFonts w:ascii="Arial" w:hAnsi="Arial" w:cs="Arial"/>
          <w:sz w:val="24"/>
          <w:szCs w:val="24"/>
        </w:rPr>
        <w:t>K</w:t>
      </w:r>
      <w:r w:rsidRPr="00CC72C2">
        <w:rPr>
          <w:rFonts w:ascii="Arial" w:hAnsi="Arial" w:cs="Arial"/>
          <w:sz w:val="24"/>
          <w:szCs w:val="24"/>
        </w:rPr>
        <w:t xml:space="preserve">ullanıcı </w:t>
      </w:r>
      <w:r>
        <w:rPr>
          <w:rFonts w:ascii="Arial" w:hAnsi="Arial" w:cs="Arial"/>
          <w:sz w:val="24"/>
          <w:szCs w:val="24"/>
        </w:rPr>
        <w:t>A</w:t>
      </w:r>
      <w:r w:rsidRPr="00CC72C2">
        <w:rPr>
          <w:rFonts w:ascii="Arial" w:hAnsi="Arial" w:cs="Arial"/>
          <w:sz w:val="24"/>
          <w:szCs w:val="24"/>
        </w:rPr>
        <w:t>dı</w:t>
      </w:r>
      <w:r w:rsidRPr="0076021C">
        <w:rPr>
          <w:rFonts w:ascii="Arial" w:hAnsi="Arial" w:cs="Arial"/>
          <w:sz w:val="24"/>
          <w:szCs w:val="24"/>
        </w:rPr>
        <w:t xml:space="preserve">, hız parametresi bilgileri </w:t>
      </w:r>
      <w:r w:rsidRPr="00CC72C2">
        <w:rPr>
          <w:rFonts w:ascii="Arial" w:hAnsi="Arial" w:cs="Arial"/>
          <w:sz w:val="24"/>
          <w:szCs w:val="24"/>
        </w:rPr>
        <w:t>Türk Telekom</w:t>
      </w:r>
      <w:r w:rsidRPr="0076021C">
        <w:rPr>
          <w:rFonts w:ascii="Arial" w:hAnsi="Arial" w:cs="Arial"/>
          <w:sz w:val="24"/>
          <w:szCs w:val="24"/>
        </w:rPr>
        <w:t xml:space="preserve"> </w:t>
      </w:r>
      <w:r w:rsidRPr="00173A46">
        <w:rPr>
          <w:rFonts w:ascii="Arial" w:hAnsi="Arial" w:cs="Arial"/>
          <w:sz w:val="24"/>
          <w:szCs w:val="24"/>
        </w:rPr>
        <w:t>taraf</w:t>
      </w:r>
      <w:r w:rsidRPr="0076021C">
        <w:rPr>
          <w:rFonts w:ascii="Arial" w:hAnsi="Arial" w:cs="Arial"/>
          <w:sz w:val="24"/>
          <w:szCs w:val="24"/>
        </w:rPr>
        <w:t>ından da tutulacaktır.</w:t>
      </w:r>
      <w:ins w:id="1394" w:author="Yazar">
        <w:r w:rsidR="00B8787F">
          <w:rPr>
            <w:rFonts w:ascii="Arial" w:hAnsi="Arial" w:cs="Arial"/>
            <w:sz w:val="24"/>
            <w:szCs w:val="24"/>
          </w:rPr>
          <w:t xml:space="preserve"> </w:t>
        </w:r>
        <w:r w:rsidR="00B8787F" w:rsidRPr="00D91DDB">
          <w:rPr>
            <w:rFonts w:ascii="Arial" w:hAnsi="Arial" w:cs="Arial"/>
            <w:sz w:val="24"/>
            <w:szCs w:val="24"/>
          </w:rPr>
          <w:t xml:space="preserve">İşletmeci </w:t>
        </w:r>
        <w:r w:rsidR="007242D7">
          <w:rPr>
            <w:rFonts w:ascii="Arial" w:hAnsi="Arial" w:cs="Arial"/>
            <w:sz w:val="24"/>
            <w:szCs w:val="24"/>
          </w:rPr>
          <w:t>Abone</w:t>
        </w:r>
        <w:r w:rsidR="00B8787F" w:rsidRPr="00D91DDB">
          <w:rPr>
            <w:rFonts w:ascii="Arial" w:hAnsi="Arial" w:cs="Arial"/>
            <w:sz w:val="24"/>
            <w:szCs w:val="24"/>
          </w:rPr>
          <w:t xml:space="preserve">liklerinin kullanıcı adının değiştirilmesi durumunda Türk Telekom Sistemlerine de </w:t>
        </w:r>
        <w:r w:rsidR="00B8787F" w:rsidRPr="00932D9F">
          <w:rPr>
            <w:rFonts w:ascii="Arial" w:hAnsi="Arial" w:cs="Arial"/>
            <w:sz w:val="24"/>
            <w:szCs w:val="24"/>
          </w:rPr>
          <w:t>güncel kullanıcı adı bilgisi</w:t>
        </w:r>
        <w:r w:rsidR="00B8787F">
          <w:rPr>
            <w:rFonts w:ascii="Arial" w:hAnsi="Arial" w:cs="Arial"/>
            <w:sz w:val="24"/>
            <w:szCs w:val="24"/>
          </w:rPr>
          <w:t xml:space="preserve"> </w:t>
        </w:r>
        <w:r w:rsidR="00B8787F">
          <w:rPr>
            <w:rFonts w:ascii="Arial" w:hAnsi="Arial" w:cs="Arial"/>
            <w:sz w:val="24"/>
            <w:szCs w:val="24"/>
            <w:lang w:val="tr-TR"/>
          </w:rPr>
          <w:t>iletilmesi</w:t>
        </w:r>
        <w:r w:rsidR="00B8787F" w:rsidRPr="00D91DDB">
          <w:rPr>
            <w:rFonts w:ascii="Arial" w:hAnsi="Arial" w:cs="Arial"/>
            <w:sz w:val="24"/>
            <w:szCs w:val="24"/>
          </w:rPr>
          <w:t xml:space="preserve"> gerekmektedir.</w:t>
        </w:r>
        <w:r w:rsidR="00B8787F">
          <w:rPr>
            <w:rFonts w:ascii="Arial" w:hAnsi="Arial" w:cs="Arial"/>
            <w:sz w:val="24"/>
            <w:szCs w:val="24"/>
            <w:lang w:val="tr-TR"/>
          </w:rPr>
          <w:t xml:space="preserve"> Kullanıcı adının </w:t>
        </w:r>
        <w:r w:rsidR="00B8787F">
          <w:rPr>
            <w:rFonts w:ascii="Arial" w:hAnsi="Arial" w:cs="Arial"/>
            <w:sz w:val="24"/>
            <w:szCs w:val="24"/>
            <w:lang w:val="tr-TR"/>
          </w:rPr>
          <w:lastRenderedPageBreak/>
          <w:t xml:space="preserve">güncellenmediği tespit edilen </w:t>
        </w:r>
        <w:r w:rsidR="007242D7">
          <w:rPr>
            <w:rFonts w:ascii="Arial" w:hAnsi="Arial" w:cs="Arial"/>
            <w:sz w:val="24"/>
            <w:szCs w:val="24"/>
            <w:lang w:val="tr-TR"/>
          </w:rPr>
          <w:t>Abone</w:t>
        </w:r>
        <w:r w:rsidR="00B8787F">
          <w:rPr>
            <w:rFonts w:ascii="Arial" w:hAnsi="Arial" w:cs="Arial"/>
            <w:sz w:val="24"/>
            <w:szCs w:val="24"/>
            <w:lang w:val="tr-TR"/>
          </w:rPr>
          <w:t>likler için HST ve YKO ücret iadesi hesaplanmayacaktır.</w:t>
        </w:r>
      </w:ins>
    </w:p>
    <w:p w14:paraId="32376CD1" w14:textId="77777777" w:rsidR="00BF7F49" w:rsidRPr="001405E7" w:rsidRDefault="00BF7F49">
      <w:pPr>
        <w:tabs>
          <w:tab w:val="left" w:pos="4500"/>
        </w:tabs>
        <w:spacing w:line="360" w:lineRule="auto"/>
        <w:jc w:val="both"/>
        <w:rPr>
          <w:rFonts w:ascii="Arial" w:hAnsi="Arial"/>
          <w:sz w:val="24"/>
          <w:rPrChange w:id="1395" w:author="Yazar">
            <w:rPr>
              <w:rFonts w:ascii="Arial" w:hAnsi="Arial"/>
              <w:b/>
              <w:sz w:val="24"/>
            </w:rPr>
          </w:rPrChange>
        </w:rPr>
        <w:pPrChange w:id="1396" w:author="Yazar">
          <w:pPr>
            <w:spacing w:line="360" w:lineRule="auto"/>
            <w:jc w:val="both"/>
          </w:pPr>
        </w:pPrChange>
      </w:pPr>
    </w:p>
    <w:p w14:paraId="13565F73" w14:textId="4B0AA411" w:rsidR="00BF7F49" w:rsidRPr="00E27C15" w:rsidRDefault="00BF7F49" w:rsidP="00BF7F49">
      <w:pPr>
        <w:spacing w:line="360" w:lineRule="auto"/>
        <w:jc w:val="both"/>
        <w:rPr>
          <w:rFonts w:ascii="Arial" w:hAnsi="Arial" w:cs="Arial"/>
          <w:sz w:val="24"/>
          <w:szCs w:val="24"/>
        </w:rPr>
      </w:pPr>
      <w:r w:rsidRPr="00E6539B">
        <w:rPr>
          <w:rFonts w:ascii="Arial" w:hAnsi="Arial" w:cs="Arial"/>
          <w:b/>
          <w:sz w:val="24"/>
          <w:szCs w:val="24"/>
        </w:rPr>
        <w:t>1.</w:t>
      </w:r>
      <w:del w:id="1397" w:author="Yazar">
        <w:r w:rsidR="00E27C15" w:rsidRPr="00E6539B">
          <w:rPr>
            <w:rFonts w:ascii="Arial" w:hAnsi="Arial" w:cs="Arial"/>
            <w:b/>
            <w:sz w:val="24"/>
            <w:szCs w:val="24"/>
          </w:rPr>
          <w:delText>5</w:delText>
        </w:r>
      </w:del>
      <w:ins w:id="1398" w:author="Yazar">
        <w:r w:rsidR="00E21CBB">
          <w:rPr>
            <w:rFonts w:ascii="Arial" w:hAnsi="Arial" w:cs="Arial"/>
            <w:b/>
            <w:sz w:val="24"/>
            <w:szCs w:val="24"/>
          </w:rPr>
          <w:t>14</w:t>
        </w:r>
      </w:ins>
      <w:r w:rsidRPr="00E6539B">
        <w:rPr>
          <w:rFonts w:ascii="Arial" w:hAnsi="Arial" w:cs="Arial"/>
          <w:b/>
          <w:sz w:val="24"/>
          <w:szCs w:val="24"/>
        </w:rPr>
        <w:t>.</w:t>
      </w:r>
      <w:r w:rsidRPr="00E6539B">
        <w:rPr>
          <w:rFonts w:ascii="Arial" w:hAnsi="Arial" w:cs="Arial"/>
          <w:sz w:val="24"/>
          <w:szCs w:val="24"/>
        </w:rPr>
        <w:t xml:space="preserve"> İşletmeci, Türk Telekom’un bildirdiği </w:t>
      </w:r>
      <w:r w:rsidRPr="00E27C15">
        <w:rPr>
          <w:rFonts w:ascii="Arial" w:hAnsi="Arial" w:cs="Arial"/>
          <w:sz w:val="24"/>
          <w:szCs w:val="24"/>
        </w:rPr>
        <w:t>hız yakınsama bilgilerine göre satış yapabilecek ve hizmet sunabilecektir.</w:t>
      </w:r>
      <w:r w:rsidRPr="00E27C15">
        <w:rPr>
          <w:rFonts w:ascii="Arial" w:hAnsi="Arial" w:cs="Arial"/>
          <w:b/>
          <w:sz w:val="24"/>
          <w:szCs w:val="24"/>
        </w:rPr>
        <w:t xml:space="preserve"> </w:t>
      </w:r>
      <w:r w:rsidRPr="00E27C15">
        <w:rPr>
          <w:rFonts w:ascii="Arial" w:hAnsi="Arial" w:cs="Arial"/>
          <w:sz w:val="24"/>
          <w:szCs w:val="24"/>
        </w:rPr>
        <w:t xml:space="preserve">İşletmeci, tesis sonrasında </w:t>
      </w:r>
      <w:del w:id="1399" w:author="Yazar">
        <w:r w:rsidR="00E27C15" w:rsidRPr="00E27C15">
          <w:rPr>
            <w:rFonts w:ascii="Arial" w:hAnsi="Arial" w:cs="Arial"/>
            <w:sz w:val="24"/>
            <w:szCs w:val="24"/>
          </w:rPr>
          <w:delText xml:space="preserve">xDSL </w:delText>
        </w:r>
      </w:del>
      <w:r w:rsidRPr="00E27C15">
        <w:rPr>
          <w:rFonts w:ascii="Arial" w:hAnsi="Arial" w:cs="Arial"/>
          <w:sz w:val="24"/>
          <w:szCs w:val="24"/>
        </w:rPr>
        <w:t xml:space="preserve">Otomasyon Sistemi üzerinden sorgulama yaparak talep edilen </w:t>
      </w:r>
      <w:del w:id="1400" w:author="Yazar">
        <w:r w:rsidR="00E27C15" w:rsidRPr="00E27C15">
          <w:rPr>
            <w:rFonts w:ascii="Arial" w:hAnsi="Arial" w:cs="Arial"/>
            <w:sz w:val="24"/>
            <w:szCs w:val="24"/>
          </w:rPr>
          <w:delText>pakete</w:delText>
        </w:r>
      </w:del>
      <w:ins w:id="1401" w:author="Yazar">
        <w:r w:rsidR="009E564C">
          <w:rPr>
            <w:rFonts w:ascii="Arial" w:hAnsi="Arial" w:cs="Arial"/>
            <w:sz w:val="24"/>
            <w:szCs w:val="24"/>
          </w:rPr>
          <w:t>porta</w:t>
        </w:r>
      </w:ins>
      <w:r w:rsidRPr="00E27C15">
        <w:rPr>
          <w:rFonts w:ascii="Arial" w:hAnsi="Arial" w:cs="Arial"/>
          <w:sz w:val="24"/>
          <w:szCs w:val="24"/>
        </w:rPr>
        <w:t xml:space="preserve"> ait hız profilini kontrol edebilecektir. İşletmecinin, </w:t>
      </w:r>
      <w:del w:id="1402" w:author="Yazar">
        <w:r w:rsidR="000B62E2">
          <w:rPr>
            <w:rFonts w:ascii="Arial" w:hAnsi="Arial" w:cs="Arial"/>
            <w:sz w:val="24"/>
            <w:szCs w:val="24"/>
          </w:rPr>
          <w:delText>a</w:delText>
        </w:r>
        <w:r w:rsidR="00E27C15" w:rsidRPr="00E27C15">
          <w:rPr>
            <w:rFonts w:ascii="Arial" w:hAnsi="Arial" w:cs="Arial"/>
            <w:sz w:val="24"/>
            <w:szCs w:val="24"/>
          </w:rPr>
          <w:delText>bonelerine</w:delText>
        </w:r>
      </w:del>
      <w:ins w:id="1403" w:author="Yazar">
        <w:r w:rsidR="00B94881">
          <w:rPr>
            <w:rFonts w:ascii="Arial" w:hAnsi="Arial" w:cs="Arial"/>
            <w:sz w:val="24"/>
            <w:szCs w:val="24"/>
          </w:rPr>
          <w:t>A</w:t>
        </w:r>
        <w:r w:rsidRPr="00E27C15">
          <w:rPr>
            <w:rFonts w:ascii="Arial" w:hAnsi="Arial" w:cs="Arial"/>
            <w:sz w:val="24"/>
            <w:szCs w:val="24"/>
          </w:rPr>
          <w:t>bonelerine</w:t>
        </w:r>
      </w:ins>
      <w:r w:rsidRPr="00E27C15">
        <w:rPr>
          <w:rFonts w:ascii="Arial" w:hAnsi="Arial" w:cs="Arial"/>
          <w:sz w:val="24"/>
          <w:szCs w:val="24"/>
        </w:rPr>
        <w:t xml:space="preserve"> Türk Telekom’un sağladığı hız yakınsama bilgilerine ve hattın destekledi</w:t>
      </w:r>
      <w:r w:rsidRPr="00D03CDC">
        <w:rPr>
          <w:rFonts w:ascii="Arial" w:hAnsi="Arial" w:cs="Arial"/>
          <w:sz w:val="24"/>
          <w:szCs w:val="24"/>
        </w:rPr>
        <w:t xml:space="preserve">ği hız bilgilerine uymadan hizmet vermesi durumunda, sorumluluk </w:t>
      </w:r>
      <w:del w:id="1404" w:author="Yazar">
        <w:r w:rsidR="00F85116">
          <w:rPr>
            <w:rFonts w:ascii="Arial" w:hAnsi="Arial" w:cs="Arial"/>
            <w:sz w:val="24"/>
            <w:szCs w:val="24"/>
          </w:rPr>
          <w:delText>i</w:delText>
        </w:r>
        <w:r w:rsidR="00E27C15" w:rsidRPr="00D03CDC">
          <w:rPr>
            <w:rFonts w:ascii="Arial" w:hAnsi="Arial" w:cs="Arial"/>
            <w:sz w:val="24"/>
            <w:szCs w:val="24"/>
          </w:rPr>
          <w:delText>şletmeciye</w:delText>
        </w:r>
      </w:del>
      <w:ins w:id="1405" w:author="Yazar">
        <w:r w:rsidR="00B94881">
          <w:rPr>
            <w:rFonts w:ascii="Arial" w:hAnsi="Arial" w:cs="Arial"/>
            <w:sz w:val="24"/>
            <w:szCs w:val="24"/>
          </w:rPr>
          <w:t>İ</w:t>
        </w:r>
        <w:r w:rsidRPr="00D03CDC">
          <w:rPr>
            <w:rFonts w:ascii="Arial" w:hAnsi="Arial" w:cs="Arial"/>
            <w:sz w:val="24"/>
            <w:szCs w:val="24"/>
          </w:rPr>
          <w:t>şletmeciye</w:t>
        </w:r>
      </w:ins>
      <w:r w:rsidRPr="00D03CDC">
        <w:rPr>
          <w:rFonts w:ascii="Arial" w:hAnsi="Arial" w:cs="Arial"/>
          <w:sz w:val="24"/>
          <w:szCs w:val="24"/>
        </w:rPr>
        <w:t xml:space="preserve"> ait olacaktır.</w:t>
      </w:r>
      <w:r>
        <w:rPr>
          <w:rFonts w:ascii="Arial" w:hAnsi="Arial" w:cs="Arial"/>
          <w:sz w:val="24"/>
          <w:szCs w:val="24"/>
        </w:rPr>
        <w:t xml:space="preserve"> </w:t>
      </w:r>
      <w:del w:id="1406" w:author="Yazar">
        <w:r w:rsidR="00ED72D6">
          <w:rPr>
            <w:rFonts w:ascii="Arial" w:hAnsi="Arial" w:cs="Arial"/>
            <w:sz w:val="24"/>
            <w:szCs w:val="24"/>
          </w:rPr>
          <w:delText xml:space="preserve">Port ve Transmisyon temelinde ücretlendirme modelini kullanan </w:delText>
        </w:r>
      </w:del>
      <w:r>
        <w:rPr>
          <w:rFonts w:ascii="Arial" w:hAnsi="Arial" w:cs="Arial"/>
          <w:sz w:val="24"/>
          <w:szCs w:val="24"/>
        </w:rPr>
        <w:t>İ</w:t>
      </w:r>
      <w:r w:rsidRPr="00D53A6C">
        <w:rPr>
          <w:rFonts w:ascii="Arial" w:hAnsi="Arial" w:cs="Arial"/>
          <w:sz w:val="24"/>
          <w:szCs w:val="24"/>
        </w:rPr>
        <w:t xml:space="preserve">şletmeci, Aboneleri için Ek-7 </w:t>
      </w:r>
      <w:r w:rsidRPr="00377AA8">
        <w:rPr>
          <w:rFonts w:ascii="Arial" w:hAnsi="Arial" w:cs="Arial"/>
          <w:sz w:val="24"/>
          <w:szCs w:val="24"/>
        </w:rPr>
        <w:t xml:space="preserve">Madde </w:t>
      </w:r>
      <w:r w:rsidRPr="00D22273">
        <w:rPr>
          <w:rFonts w:ascii="Arial" w:hAnsi="Arial" w:cs="Arial"/>
          <w:sz w:val="24"/>
          <w:szCs w:val="24"/>
        </w:rPr>
        <w:t>1.</w:t>
      </w:r>
      <w:del w:id="1407" w:author="Yazar">
        <w:r w:rsidR="00BE05FC" w:rsidRPr="00377AA8">
          <w:rPr>
            <w:rFonts w:ascii="Arial" w:hAnsi="Arial" w:cs="Arial"/>
            <w:sz w:val="24"/>
            <w:szCs w:val="24"/>
          </w:rPr>
          <w:delText>2</w:delText>
        </w:r>
      </w:del>
      <w:ins w:id="1408" w:author="Yazar">
        <w:r w:rsidR="00BF2C88" w:rsidRPr="00D22273">
          <w:rPr>
            <w:rFonts w:ascii="Arial" w:hAnsi="Arial" w:cs="Arial"/>
            <w:sz w:val="24"/>
            <w:szCs w:val="24"/>
          </w:rPr>
          <w:t>1</w:t>
        </w:r>
      </w:ins>
      <w:r w:rsidRPr="00D22273">
        <w:rPr>
          <w:rFonts w:ascii="Arial" w:hAnsi="Arial" w:cs="Arial"/>
          <w:sz w:val="24"/>
          <w:szCs w:val="24"/>
        </w:rPr>
        <w:t>.1’de</w:t>
      </w:r>
      <w:r w:rsidRPr="00D53A6C">
        <w:rPr>
          <w:rFonts w:ascii="Arial" w:hAnsi="Arial" w:cs="Arial"/>
          <w:sz w:val="24"/>
          <w:szCs w:val="24"/>
        </w:rPr>
        <w:t xml:space="preserve"> yer alan tablodan seçeceği hız profilini, </w:t>
      </w:r>
      <w:del w:id="1409" w:author="Yazar">
        <w:r w:rsidR="00ED72D6" w:rsidRPr="00D53A6C">
          <w:rPr>
            <w:rFonts w:ascii="Arial" w:hAnsi="Arial" w:cs="Arial"/>
            <w:sz w:val="24"/>
            <w:szCs w:val="24"/>
          </w:rPr>
          <w:delText xml:space="preserve">xDSL </w:delText>
        </w:r>
      </w:del>
      <w:r w:rsidRPr="00D53A6C">
        <w:rPr>
          <w:rFonts w:ascii="Arial" w:hAnsi="Arial" w:cs="Arial"/>
          <w:sz w:val="24"/>
          <w:szCs w:val="24"/>
        </w:rPr>
        <w:t xml:space="preserve">Otomasyon Sisteminde mevcut hız kataloğundan tercih edebilecektir. </w:t>
      </w:r>
      <w:r>
        <w:rPr>
          <w:rFonts w:ascii="Arial" w:hAnsi="Arial" w:cs="Arial"/>
          <w:sz w:val="24"/>
          <w:szCs w:val="24"/>
        </w:rPr>
        <w:t xml:space="preserve">Bu </w:t>
      </w:r>
      <w:r w:rsidRPr="00D53A6C">
        <w:rPr>
          <w:rFonts w:ascii="Arial" w:hAnsi="Arial" w:cs="Arial"/>
          <w:sz w:val="24"/>
          <w:szCs w:val="24"/>
        </w:rPr>
        <w:t>İşletmecinin, Abonesi için</w:t>
      </w:r>
      <w:del w:id="1410" w:author="Yazar">
        <w:r w:rsidR="00ED72D6" w:rsidRPr="00D53A6C">
          <w:rPr>
            <w:rFonts w:ascii="Arial" w:hAnsi="Arial" w:cs="Arial"/>
            <w:sz w:val="24"/>
            <w:szCs w:val="24"/>
          </w:rPr>
          <w:delText xml:space="preserve"> xDSL</w:delText>
        </w:r>
      </w:del>
      <w:r w:rsidRPr="00D53A6C">
        <w:rPr>
          <w:rFonts w:ascii="Arial" w:hAnsi="Arial" w:cs="Arial"/>
          <w:sz w:val="24"/>
          <w:szCs w:val="24"/>
        </w:rPr>
        <w:t xml:space="preserve"> Otomasyon Sisteminde mevcut hızlar dışında ilave bir hız profilini talep etmesi durumunda, Türk Telekom’un bu hızın eklenmesinin şebekeye etkisini, yönetilebilirliğini dikkate alarak yapacağı değerlendirme sonrasında uygun görmesi halinde bu hız profili, hız kataloğuna eklenecektir.</w:t>
      </w:r>
    </w:p>
    <w:p w14:paraId="73988A3A" w14:textId="77777777" w:rsidR="00BF7F49" w:rsidRDefault="00BF7F49" w:rsidP="00BF7F49">
      <w:pPr>
        <w:spacing w:line="360" w:lineRule="auto"/>
        <w:jc w:val="both"/>
        <w:rPr>
          <w:rFonts w:ascii="Arial" w:hAnsi="Arial" w:cs="Arial"/>
          <w:b/>
          <w:sz w:val="24"/>
          <w:szCs w:val="24"/>
        </w:rPr>
      </w:pPr>
    </w:p>
    <w:p w14:paraId="6E46D892" w14:textId="77777777" w:rsidR="00D9248C" w:rsidRPr="001405E7" w:rsidRDefault="00BF7F49">
      <w:pPr>
        <w:spacing w:line="360" w:lineRule="auto"/>
        <w:jc w:val="both"/>
        <w:rPr>
          <w:moveFrom w:id="1411" w:author="Yazar"/>
          <w:rFonts w:ascii="Arial" w:hAnsi="Arial"/>
          <w:b/>
          <w:sz w:val="24"/>
          <w:rPrChange w:id="1412" w:author="Yazar">
            <w:rPr>
              <w:moveFrom w:id="1413" w:author="Yazar"/>
              <w:rFonts w:ascii="Arial" w:hAnsi="Arial"/>
              <w:sz w:val="24"/>
            </w:rPr>
          </w:rPrChange>
        </w:rPr>
        <w:pPrChange w:id="1414" w:author="Yazar">
          <w:pPr>
            <w:tabs>
              <w:tab w:val="left" w:pos="4500"/>
            </w:tabs>
            <w:spacing w:line="360" w:lineRule="auto"/>
            <w:jc w:val="both"/>
          </w:pPr>
        </w:pPrChange>
      </w:pPr>
      <w:ins w:id="1415" w:author="Yazar">
        <w:r w:rsidRPr="00E6539B">
          <w:rPr>
            <w:rFonts w:ascii="Arial" w:hAnsi="Arial" w:cs="Arial"/>
            <w:b/>
            <w:sz w:val="24"/>
            <w:szCs w:val="24"/>
          </w:rPr>
          <w:t>1.</w:t>
        </w:r>
        <w:r w:rsidR="00E21CBB">
          <w:rPr>
            <w:rFonts w:ascii="Arial" w:hAnsi="Arial" w:cs="Arial"/>
            <w:b/>
            <w:sz w:val="24"/>
            <w:szCs w:val="24"/>
          </w:rPr>
          <w:t>15</w:t>
        </w:r>
        <w:r w:rsidRPr="00E6539B">
          <w:rPr>
            <w:rFonts w:ascii="Arial" w:hAnsi="Arial" w:cs="Arial"/>
            <w:b/>
            <w:sz w:val="24"/>
            <w:szCs w:val="24"/>
          </w:rPr>
          <w:t>.</w:t>
        </w:r>
      </w:ins>
      <w:moveFromRangeStart w:id="1416" w:author="Yazar" w:name="move47956331"/>
      <w:moveFrom w:id="1417" w:author="Yazar">
        <w:r w:rsidR="009B71D2" w:rsidRPr="001405E7">
          <w:rPr>
            <w:rFonts w:ascii="Arial" w:hAnsi="Arial"/>
            <w:b/>
            <w:rPrChange w:id="1418" w:author="Yazar">
              <w:rPr>
                <w:rFonts w:ascii="Arial" w:hAnsi="Arial"/>
                <w:b/>
                <w:sz w:val="24"/>
              </w:rPr>
            </w:rPrChange>
          </w:rPr>
          <w:t xml:space="preserve">1.6. </w:t>
        </w:r>
      </w:moveFrom>
      <w:moveFromRangeEnd w:id="1416"/>
      <w:del w:id="1419" w:author="Yazar">
        <w:r w:rsidR="00ED72D6">
          <w:rPr>
            <w:rFonts w:ascii="Arial" w:hAnsi="Arial" w:cs="Arial"/>
            <w:sz w:val="24"/>
            <w:szCs w:val="24"/>
          </w:rPr>
          <w:delText>Paket bazlı ücretlendirme modelini kullanan işletmecilerin a</w:delText>
        </w:r>
        <w:r w:rsidR="004660FB" w:rsidRPr="00CC72C2">
          <w:rPr>
            <w:rFonts w:ascii="Arial" w:hAnsi="Arial" w:cs="Arial"/>
            <w:sz w:val="24"/>
            <w:szCs w:val="24"/>
          </w:rPr>
          <w:delText>bone</w:delText>
        </w:r>
        <w:r w:rsidR="00C450B9" w:rsidRPr="0076021C">
          <w:rPr>
            <w:rFonts w:ascii="Arial" w:hAnsi="Arial" w:cs="Arial"/>
            <w:sz w:val="24"/>
            <w:szCs w:val="24"/>
          </w:rPr>
          <w:delText>l</w:delText>
        </w:r>
        <w:r w:rsidR="004660FB">
          <w:rPr>
            <w:rFonts w:ascii="Arial" w:hAnsi="Arial" w:cs="Arial"/>
            <w:sz w:val="24"/>
            <w:szCs w:val="24"/>
          </w:rPr>
          <w:delText>e</w:delText>
        </w:r>
        <w:r w:rsidR="00C450B9" w:rsidRPr="0076021C">
          <w:rPr>
            <w:rFonts w:ascii="Arial" w:hAnsi="Arial" w:cs="Arial"/>
            <w:sz w:val="24"/>
            <w:szCs w:val="24"/>
          </w:rPr>
          <w:delText>r</w:delText>
        </w:r>
        <w:r w:rsidR="004660FB">
          <w:rPr>
            <w:rFonts w:ascii="Arial" w:hAnsi="Arial" w:cs="Arial"/>
            <w:sz w:val="24"/>
            <w:szCs w:val="24"/>
          </w:rPr>
          <w:delText>i</w:delText>
        </w:r>
        <w:r w:rsidR="00C450B9" w:rsidRPr="0076021C">
          <w:rPr>
            <w:rFonts w:ascii="Arial" w:hAnsi="Arial" w:cs="Arial"/>
            <w:sz w:val="24"/>
            <w:szCs w:val="24"/>
          </w:rPr>
          <w:delText>n</w:delText>
        </w:r>
        <w:r w:rsidR="00ED72D6">
          <w:rPr>
            <w:rFonts w:ascii="Arial" w:hAnsi="Arial" w:cs="Arial"/>
            <w:sz w:val="24"/>
            <w:szCs w:val="24"/>
          </w:rPr>
          <w:delText>in</w:delText>
        </w:r>
        <w:r w:rsidR="00C450B9" w:rsidRPr="0076021C">
          <w:rPr>
            <w:rFonts w:ascii="Arial" w:hAnsi="Arial" w:cs="Arial"/>
            <w:sz w:val="24"/>
            <w:szCs w:val="24"/>
          </w:rPr>
          <w:delText xml:space="preserve"> </w:delText>
        </w:r>
        <w:r w:rsidR="00026983">
          <w:rPr>
            <w:rFonts w:ascii="Arial" w:hAnsi="Arial" w:cs="Arial"/>
            <w:sz w:val="24"/>
            <w:szCs w:val="24"/>
          </w:rPr>
          <w:delText>A</w:delText>
        </w:r>
        <w:r w:rsidR="006322E6" w:rsidRPr="0076021C">
          <w:rPr>
            <w:rFonts w:ascii="Arial" w:hAnsi="Arial" w:cs="Arial"/>
            <w:sz w:val="24"/>
            <w:szCs w:val="24"/>
          </w:rPr>
          <w:delText xml:space="preserve">ccounting </w:delText>
        </w:r>
        <w:r w:rsidR="00026983">
          <w:rPr>
            <w:rFonts w:ascii="Arial" w:hAnsi="Arial" w:cs="Arial"/>
            <w:sz w:val="24"/>
            <w:szCs w:val="24"/>
          </w:rPr>
          <w:delText>K</w:delText>
        </w:r>
        <w:r w:rsidR="00C450B9" w:rsidRPr="0076021C">
          <w:rPr>
            <w:rFonts w:ascii="Arial" w:hAnsi="Arial" w:cs="Arial"/>
            <w:sz w:val="24"/>
            <w:szCs w:val="24"/>
          </w:rPr>
          <w:delText xml:space="preserve">ayıtları her iki </w:delText>
        </w:r>
        <w:r w:rsidR="00C450B9" w:rsidRPr="00CC72C2">
          <w:rPr>
            <w:rFonts w:ascii="Arial" w:hAnsi="Arial" w:cs="Arial"/>
            <w:sz w:val="24"/>
            <w:szCs w:val="24"/>
          </w:rPr>
          <w:delText>Taraf</w:delText>
        </w:r>
        <w:r w:rsidR="00C450B9" w:rsidRPr="0076021C">
          <w:rPr>
            <w:rFonts w:ascii="Arial" w:hAnsi="Arial" w:cs="Arial"/>
            <w:sz w:val="24"/>
            <w:szCs w:val="24"/>
          </w:rPr>
          <w:delText xml:space="preserve">ta da tutulacak olup kota aşımı hesaplaşmalarında </w:delText>
        </w:r>
        <w:r w:rsidR="00C450B9" w:rsidRPr="00CC72C2">
          <w:rPr>
            <w:rFonts w:ascii="Arial" w:hAnsi="Arial" w:cs="Arial"/>
            <w:sz w:val="24"/>
            <w:szCs w:val="24"/>
          </w:rPr>
          <w:delText>Türk Telekom’</w:delText>
        </w:r>
        <w:r w:rsidR="00C450B9" w:rsidRPr="000C7285">
          <w:rPr>
            <w:rFonts w:ascii="Arial" w:hAnsi="Arial" w:cs="Arial"/>
            <w:sz w:val="24"/>
            <w:szCs w:val="24"/>
          </w:rPr>
          <w:delText>un</w:delText>
        </w:r>
        <w:r w:rsidR="00C450B9" w:rsidRPr="0076021C">
          <w:rPr>
            <w:rFonts w:ascii="Arial" w:hAnsi="Arial" w:cs="Arial"/>
            <w:sz w:val="24"/>
            <w:szCs w:val="24"/>
          </w:rPr>
          <w:delText xml:space="preserve"> kayıtları esas alınacaktır. Accounting </w:delText>
        </w:r>
        <w:r w:rsidR="00026983">
          <w:rPr>
            <w:rFonts w:ascii="Arial" w:hAnsi="Arial" w:cs="Arial"/>
            <w:sz w:val="24"/>
            <w:szCs w:val="24"/>
          </w:rPr>
          <w:delText>K</w:delText>
        </w:r>
        <w:r w:rsidR="00C450B9" w:rsidRPr="0076021C">
          <w:rPr>
            <w:rFonts w:ascii="Arial" w:hAnsi="Arial" w:cs="Arial"/>
            <w:sz w:val="24"/>
            <w:szCs w:val="24"/>
          </w:rPr>
          <w:delText xml:space="preserve">ayıtları arasında farklılık olması durumunda </w:delText>
        </w:r>
        <w:r w:rsidR="00C450B9" w:rsidRPr="00CC72C2">
          <w:rPr>
            <w:rFonts w:ascii="Arial" w:hAnsi="Arial" w:cs="Arial"/>
            <w:sz w:val="24"/>
            <w:szCs w:val="24"/>
          </w:rPr>
          <w:delText>Taraf</w:delText>
        </w:r>
        <w:r w:rsidR="00C450B9" w:rsidRPr="0076021C">
          <w:rPr>
            <w:rFonts w:ascii="Arial" w:hAnsi="Arial" w:cs="Arial"/>
            <w:sz w:val="24"/>
            <w:szCs w:val="24"/>
          </w:rPr>
          <w:delText>lar söz konusu farklılığın nedenini ortak çalışma ile tespit edeceklerdir.</w:delText>
        </w:r>
      </w:del>
      <w:moveFromRangeStart w:id="1420" w:author="Yazar" w:name="move47956329"/>
      <w:moveFrom w:id="1421" w:author="Yazar">
        <w:r w:rsidR="00D9248C" w:rsidRPr="001405E7">
          <w:rPr>
            <w:rFonts w:ascii="Arial" w:hAnsi="Arial"/>
            <w:b/>
            <w:sz w:val="24"/>
            <w:rPrChange w:id="1422" w:author="Yazar">
              <w:rPr>
                <w:rFonts w:ascii="Arial" w:hAnsi="Arial"/>
                <w:sz w:val="24"/>
              </w:rPr>
            </w:rPrChange>
          </w:rPr>
          <w:t xml:space="preserve"> </w:t>
        </w:r>
      </w:moveFrom>
    </w:p>
    <w:p w14:paraId="2EEF453D" w14:textId="77777777" w:rsidR="00B94881" w:rsidRDefault="00B94881" w:rsidP="00F568D0">
      <w:pPr>
        <w:spacing w:line="360" w:lineRule="auto"/>
        <w:jc w:val="both"/>
        <w:rPr>
          <w:moveFrom w:id="1423" w:author="Yazar"/>
          <w:rFonts w:ascii="Arial" w:hAnsi="Arial" w:cs="Arial"/>
          <w:b/>
          <w:bCs/>
          <w:sz w:val="24"/>
          <w:szCs w:val="24"/>
        </w:rPr>
      </w:pPr>
    </w:p>
    <w:p w14:paraId="2C75F3BF" w14:textId="77777777" w:rsidR="00ED72D6" w:rsidRPr="0076021C" w:rsidRDefault="00F568D0" w:rsidP="00E528F6">
      <w:pPr>
        <w:tabs>
          <w:tab w:val="left" w:pos="4500"/>
        </w:tabs>
        <w:spacing w:line="360" w:lineRule="auto"/>
        <w:jc w:val="both"/>
        <w:rPr>
          <w:del w:id="1424" w:author="Yazar"/>
          <w:rFonts w:ascii="Arial" w:hAnsi="Arial" w:cs="Arial"/>
          <w:sz w:val="24"/>
          <w:szCs w:val="24"/>
        </w:rPr>
      </w:pPr>
      <w:moveFrom w:id="1425" w:author="Yazar">
        <w:r w:rsidRPr="00FE475D">
          <w:rPr>
            <w:rFonts w:ascii="Arial" w:hAnsi="Arial" w:cs="Arial"/>
            <w:b/>
            <w:bCs/>
            <w:sz w:val="24"/>
            <w:szCs w:val="24"/>
          </w:rPr>
          <w:t>1</w:t>
        </w:r>
        <w:r>
          <w:rPr>
            <w:rFonts w:ascii="Arial" w:hAnsi="Arial" w:cs="Arial"/>
            <w:b/>
            <w:bCs/>
            <w:sz w:val="24"/>
            <w:szCs w:val="24"/>
          </w:rPr>
          <w:t>.</w:t>
        </w:r>
      </w:moveFrom>
      <w:moveFromRangeEnd w:id="1420"/>
      <w:del w:id="1426" w:author="Yazar">
        <w:r w:rsidR="00ED72D6" w:rsidRPr="00377AA8">
          <w:rPr>
            <w:rFonts w:ascii="Arial" w:hAnsi="Arial" w:cs="Arial"/>
            <w:b/>
            <w:bCs/>
            <w:sz w:val="24"/>
            <w:szCs w:val="24"/>
          </w:rPr>
          <w:delText>7.</w:delText>
        </w:r>
        <w:r w:rsidR="00ED72D6">
          <w:rPr>
            <w:rFonts w:ascii="Arial" w:hAnsi="Arial" w:cs="Arial"/>
            <w:sz w:val="24"/>
            <w:szCs w:val="24"/>
          </w:rPr>
          <w:delText xml:space="preserve"> Port ve Transmisyon temelinde ücretlendirme modelini kullanan İ</w:delText>
        </w:r>
        <w:r w:rsidR="00ED72D6" w:rsidRPr="00D53A6C">
          <w:rPr>
            <w:rFonts w:ascii="Arial" w:hAnsi="Arial" w:cs="Arial"/>
            <w:sz w:val="24"/>
            <w:szCs w:val="24"/>
          </w:rPr>
          <w:delText>şletmeci</w:delText>
        </w:r>
        <w:r w:rsidR="00ED72D6">
          <w:rPr>
            <w:rFonts w:ascii="Arial" w:hAnsi="Arial" w:cs="Arial"/>
            <w:sz w:val="24"/>
            <w:szCs w:val="24"/>
          </w:rPr>
          <w:delText xml:space="preserve">lerin abonelerinin </w:delText>
        </w:r>
        <w:r w:rsidR="00ED72D6" w:rsidRPr="007A12C0">
          <w:rPr>
            <w:rFonts w:ascii="Arial" w:hAnsi="Arial" w:cs="Arial"/>
            <w:sz w:val="24"/>
            <w:szCs w:val="24"/>
          </w:rPr>
          <w:delText xml:space="preserve">AKN ve Hız Düşümü Türk Telekom tarafından yapılmayacaktır. AKN ve Hız Düşümü uygulamaları tamamen </w:delText>
        </w:r>
        <w:r w:rsidR="00EB67EE">
          <w:rPr>
            <w:rFonts w:ascii="Arial" w:hAnsi="Arial" w:cs="Arial"/>
            <w:sz w:val="24"/>
            <w:szCs w:val="24"/>
          </w:rPr>
          <w:delText>i</w:delText>
        </w:r>
        <w:r w:rsidR="00ED72D6" w:rsidRPr="007A12C0">
          <w:rPr>
            <w:rFonts w:ascii="Arial" w:hAnsi="Arial" w:cs="Arial"/>
            <w:sz w:val="24"/>
            <w:szCs w:val="24"/>
          </w:rPr>
          <w:delText>şletmecilerin kendi otomasyon sistemleri üzerinden yapılacak ve her türlü sorumluluk İşletmecide olacaktır.</w:delText>
        </w:r>
      </w:del>
    </w:p>
    <w:p w14:paraId="4414C3AC" w14:textId="77777777" w:rsidR="00ED72D6" w:rsidRDefault="00ED72D6" w:rsidP="005F6CDE">
      <w:pPr>
        <w:spacing w:line="360" w:lineRule="auto"/>
        <w:jc w:val="both"/>
        <w:rPr>
          <w:del w:id="1427" w:author="Yazar"/>
          <w:rFonts w:ascii="Arial" w:hAnsi="Arial" w:cs="Arial"/>
          <w:b/>
          <w:sz w:val="24"/>
          <w:szCs w:val="24"/>
        </w:rPr>
      </w:pPr>
    </w:p>
    <w:p w14:paraId="6BA37CCA" w14:textId="77777777" w:rsidR="00CE2252" w:rsidRPr="00CE2252" w:rsidRDefault="00CE2252" w:rsidP="00E27C15">
      <w:pPr>
        <w:spacing w:line="360" w:lineRule="auto"/>
        <w:jc w:val="both"/>
        <w:rPr>
          <w:del w:id="1428" w:author="Yazar"/>
          <w:rFonts w:ascii="Arial" w:hAnsi="Arial" w:cs="Arial"/>
          <w:sz w:val="24"/>
          <w:szCs w:val="24"/>
        </w:rPr>
      </w:pPr>
      <w:del w:id="1429" w:author="Yazar">
        <w:r w:rsidRPr="00CE2252">
          <w:rPr>
            <w:rFonts w:ascii="Arial" w:hAnsi="Arial" w:cs="Arial"/>
            <w:b/>
            <w:sz w:val="24"/>
            <w:szCs w:val="24"/>
          </w:rPr>
          <w:delText>1</w:delText>
        </w:r>
        <w:r w:rsidR="00C450B9">
          <w:rPr>
            <w:rFonts w:ascii="Arial" w:hAnsi="Arial" w:cs="Arial"/>
            <w:b/>
            <w:sz w:val="24"/>
            <w:szCs w:val="24"/>
          </w:rPr>
          <w:delText>.</w:delText>
        </w:r>
        <w:r w:rsidR="00ED72D6">
          <w:rPr>
            <w:rFonts w:ascii="Arial" w:hAnsi="Arial" w:cs="Arial"/>
            <w:b/>
            <w:sz w:val="24"/>
            <w:szCs w:val="24"/>
          </w:rPr>
          <w:delText>8</w:delText>
        </w:r>
        <w:r w:rsidRPr="00CE2252">
          <w:rPr>
            <w:rFonts w:ascii="Arial" w:hAnsi="Arial" w:cs="Arial"/>
            <w:b/>
            <w:sz w:val="24"/>
            <w:szCs w:val="24"/>
          </w:rPr>
          <w:delText>.</w:delText>
        </w:r>
        <w:r w:rsidRPr="00CE2252">
          <w:rPr>
            <w:rFonts w:ascii="Arial" w:hAnsi="Arial" w:cs="Arial"/>
            <w:sz w:val="24"/>
            <w:szCs w:val="24"/>
          </w:rPr>
          <w:delText xml:space="preserve"> Teknik yetersizlik nedeniyle </w:delText>
        </w:r>
        <w:r w:rsidR="00F85116">
          <w:rPr>
            <w:rFonts w:ascii="Arial" w:hAnsi="Arial" w:cs="Arial"/>
            <w:sz w:val="24"/>
            <w:szCs w:val="24"/>
          </w:rPr>
          <w:delText>i</w:delText>
        </w:r>
        <w:r w:rsidR="00B44ECC" w:rsidRPr="00CC72C2">
          <w:rPr>
            <w:rFonts w:ascii="Arial" w:hAnsi="Arial" w:cs="Arial"/>
            <w:sz w:val="24"/>
            <w:szCs w:val="24"/>
          </w:rPr>
          <w:delText>şletmeci</w:delText>
        </w:r>
        <w:r w:rsidRPr="00CE2252">
          <w:rPr>
            <w:rFonts w:ascii="Arial" w:hAnsi="Arial" w:cs="Arial"/>
            <w:sz w:val="24"/>
            <w:szCs w:val="24"/>
          </w:rPr>
          <w:delText>n</w:delText>
        </w:r>
        <w:r w:rsidR="00B44ECC">
          <w:rPr>
            <w:rFonts w:ascii="Arial" w:hAnsi="Arial" w:cs="Arial"/>
            <w:sz w:val="24"/>
            <w:szCs w:val="24"/>
          </w:rPr>
          <w:delText>i</w:delText>
        </w:r>
        <w:r w:rsidRPr="00CE2252">
          <w:rPr>
            <w:rFonts w:ascii="Arial" w:hAnsi="Arial" w:cs="Arial"/>
            <w:sz w:val="24"/>
            <w:szCs w:val="24"/>
          </w:rPr>
          <w:delText xml:space="preserve">n ilave </w:delText>
        </w:r>
        <w:r w:rsidR="00745951" w:rsidRPr="00CC72C2">
          <w:rPr>
            <w:rFonts w:ascii="Arial" w:hAnsi="Arial" w:cs="Arial"/>
            <w:sz w:val="24"/>
            <w:szCs w:val="24"/>
          </w:rPr>
          <w:delText>xDSL Otomasyon Sistemi</w:delText>
        </w:r>
        <w:r w:rsidRPr="00CE2252">
          <w:rPr>
            <w:rFonts w:ascii="Arial" w:hAnsi="Arial" w:cs="Arial"/>
            <w:sz w:val="24"/>
            <w:szCs w:val="24"/>
          </w:rPr>
          <w:delText xml:space="preserve"> erişim talebinin karşılanamadığı durumda</w:delText>
        </w:r>
        <w:r w:rsidR="00CC463B">
          <w:rPr>
            <w:rFonts w:ascii="Arial" w:hAnsi="Arial" w:cs="Arial"/>
            <w:sz w:val="24"/>
            <w:szCs w:val="24"/>
          </w:rPr>
          <w:delText xml:space="preserve"> </w:delText>
        </w:r>
        <w:r w:rsidR="000C7285" w:rsidRPr="00CC72C2">
          <w:rPr>
            <w:rFonts w:ascii="Arial" w:hAnsi="Arial" w:cs="Arial"/>
            <w:sz w:val="24"/>
            <w:szCs w:val="24"/>
          </w:rPr>
          <w:delText>Türk Telekom</w:delText>
        </w:r>
        <w:r w:rsidRPr="00CE2252">
          <w:rPr>
            <w:rFonts w:ascii="Arial" w:hAnsi="Arial" w:cs="Arial"/>
            <w:sz w:val="24"/>
            <w:szCs w:val="24"/>
          </w:rPr>
          <w:delText xml:space="preserve"> </w:delText>
        </w:r>
        <w:r w:rsidR="00173A46" w:rsidRPr="00173A46">
          <w:rPr>
            <w:rFonts w:ascii="Arial" w:hAnsi="Arial" w:cs="Arial"/>
            <w:sz w:val="24"/>
            <w:szCs w:val="24"/>
          </w:rPr>
          <w:delText>t</w:delText>
        </w:r>
        <w:r w:rsidR="009E759B" w:rsidRPr="00173A46">
          <w:rPr>
            <w:rFonts w:ascii="Arial" w:hAnsi="Arial" w:cs="Arial"/>
            <w:sz w:val="24"/>
            <w:szCs w:val="24"/>
          </w:rPr>
          <w:delText>araf</w:delText>
        </w:r>
        <w:r w:rsidRPr="00CE2252">
          <w:rPr>
            <w:rFonts w:ascii="Arial" w:hAnsi="Arial" w:cs="Arial"/>
            <w:sz w:val="24"/>
            <w:szCs w:val="24"/>
          </w:rPr>
          <w:delText>ından yatırım yapılmak suretiyle ihtiyaç karşılanacaktır.</w:delText>
        </w:r>
      </w:del>
    </w:p>
    <w:p w14:paraId="79F75361" w14:textId="77777777" w:rsidR="003C5BAA" w:rsidRDefault="003C5BAA" w:rsidP="005F6CDE">
      <w:pPr>
        <w:spacing w:line="360" w:lineRule="auto"/>
        <w:jc w:val="both"/>
        <w:rPr>
          <w:del w:id="1430" w:author="Yazar"/>
          <w:rFonts w:ascii="Arial" w:hAnsi="Arial" w:cs="Arial"/>
          <w:b/>
          <w:sz w:val="24"/>
          <w:szCs w:val="24"/>
        </w:rPr>
      </w:pPr>
    </w:p>
    <w:p w14:paraId="75A39280" w14:textId="73D1D228" w:rsidR="00BF7F49" w:rsidRDefault="00CE2252" w:rsidP="00BF7F49">
      <w:pPr>
        <w:spacing w:line="360" w:lineRule="auto"/>
        <w:jc w:val="both"/>
        <w:rPr>
          <w:rFonts w:ascii="Arial" w:hAnsi="Arial" w:cs="Arial"/>
          <w:sz w:val="24"/>
          <w:szCs w:val="24"/>
        </w:rPr>
      </w:pPr>
      <w:del w:id="1431" w:author="Yazar">
        <w:r w:rsidRPr="00E6539B">
          <w:rPr>
            <w:rFonts w:ascii="Arial" w:hAnsi="Arial" w:cs="Arial"/>
            <w:b/>
            <w:sz w:val="24"/>
            <w:szCs w:val="24"/>
          </w:rPr>
          <w:delText>1.</w:delText>
        </w:r>
        <w:r w:rsidR="00ED72D6">
          <w:rPr>
            <w:rFonts w:ascii="Arial" w:hAnsi="Arial" w:cs="Arial"/>
            <w:b/>
            <w:sz w:val="24"/>
            <w:szCs w:val="24"/>
          </w:rPr>
          <w:delText>9</w:delText>
        </w:r>
        <w:r w:rsidRPr="00E6539B">
          <w:rPr>
            <w:rFonts w:ascii="Arial" w:hAnsi="Arial" w:cs="Arial"/>
            <w:b/>
            <w:sz w:val="24"/>
            <w:szCs w:val="24"/>
          </w:rPr>
          <w:delText>.</w:delText>
        </w:r>
      </w:del>
      <w:r w:rsidR="00BF7F49" w:rsidRPr="00CE2252">
        <w:rPr>
          <w:rFonts w:ascii="Arial" w:hAnsi="Arial" w:cs="Arial"/>
          <w:sz w:val="24"/>
          <w:szCs w:val="24"/>
        </w:rPr>
        <w:t xml:space="preserve"> </w:t>
      </w:r>
      <w:r w:rsidR="00BF7F49" w:rsidRPr="00CC72C2">
        <w:rPr>
          <w:rFonts w:ascii="Arial" w:hAnsi="Arial" w:cs="Arial"/>
          <w:sz w:val="24"/>
          <w:szCs w:val="24"/>
        </w:rPr>
        <w:t>Sözleşme</w:t>
      </w:r>
      <w:r w:rsidR="00BF7F49" w:rsidRPr="00CE2252">
        <w:rPr>
          <w:rFonts w:ascii="Arial" w:hAnsi="Arial" w:cs="Arial"/>
          <w:sz w:val="24"/>
          <w:szCs w:val="24"/>
        </w:rPr>
        <w:t xml:space="preserve"> kapsamında hizmet alan müşterilerin portlarının görüntülenebilmesi için </w:t>
      </w:r>
      <w:r w:rsidR="00BF7F49" w:rsidRPr="00CC72C2">
        <w:rPr>
          <w:rFonts w:ascii="Arial" w:hAnsi="Arial" w:cs="Arial"/>
          <w:sz w:val="24"/>
          <w:szCs w:val="24"/>
        </w:rPr>
        <w:t>Türk Telekom</w:t>
      </w:r>
      <w:r w:rsidR="00BF7F49" w:rsidRPr="00CE2252">
        <w:rPr>
          <w:rFonts w:ascii="Arial" w:hAnsi="Arial" w:cs="Arial"/>
          <w:sz w:val="24"/>
          <w:szCs w:val="24"/>
        </w:rPr>
        <w:t xml:space="preserve"> </w:t>
      </w:r>
      <w:r w:rsidR="00BF7F49" w:rsidRPr="00173A46">
        <w:rPr>
          <w:rFonts w:ascii="Arial" w:hAnsi="Arial" w:cs="Arial"/>
          <w:sz w:val="24"/>
          <w:szCs w:val="24"/>
        </w:rPr>
        <w:t>taraf</w:t>
      </w:r>
      <w:r w:rsidR="00BF7F49" w:rsidRPr="00CE2252">
        <w:rPr>
          <w:rFonts w:ascii="Arial" w:hAnsi="Arial" w:cs="Arial"/>
          <w:sz w:val="24"/>
          <w:szCs w:val="24"/>
        </w:rPr>
        <w:t xml:space="preserve">ından sağlanacak olan </w:t>
      </w:r>
      <w:bookmarkStart w:id="1432" w:name="OLE_LINK60"/>
      <w:bookmarkStart w:id="1433" w:name="OLE_LINK61"/>
      <w:del w:id="1434" w:author="Yazar">
        <w:r w:rsidR="00745951" w:rsidRPr="00CC72C2">
          <w:rPr>
            <w:rFonts w:ascii="Arial" w:hAnsi="Arial" w:cs="Arial"/>
            <w:sz w:val="24"/>
            <w:szCs w:val="24"/>
          </w:rPr>
          <w:delText xml:space="preserve">xDSL </w:delText>
        </w:r>
      </w:del>
      <w:r w:rsidR="00BF7F49" w:rsidRPr="00CC72C2">
        <w:rPr>
          <w:rFonts w:ascii="Arial" w:hAnsi="Arial" w:cs="Arial"/>
          <w:sz w:val="24"/>
          <w:szCs w:val="24"/>
        </w:rPr>
        <w:t xml:space="preserve">Otomasyon </w:t>
      </w:r>
      <w:bookmarkEnd w:id="1432"/>
      <w:bookmarkEnd w:id="1433"/>
      <w:r w:rsidR="00BF7F49" w:rsidRPr="00CC72C2">
        <w:rPr>
          <w:rFonts w:ascii="Arial" w:hAnsi="Arial" w:cs="Arial"/>
          <w:sz w:val="24"/>
          <w:szCs w:val="24"/>
        </w:rPr>
        <w:t>Sistemi</w:t>
      </w:r>
      <w:r w:rsidR="00BF7F49" w:rsidRPr="00CE2252">
        <w:rPr>
          <w:rFonts w:ascii="Arial" w:hAnsi="Arial" w:cs="Arial"/>
          <w:sz w:val="24"/>
          <w:szCs w:val="24"/>
        </w:rPr>
        <w:t xml:space="preserve">ne erişim için </w:t>
      </w:r>
      <w:r w:rsidR="00BF7F49" w:rsidRPr="00CE2252">
        <w:rPr>
          <w:rFonts w:ascii="Arial" w:hAnsi="Arial" w:cs="Arial"/>
          <w:sz w:val="24"/>
          <w:szCs w:val="24"/>
        </w:rPr>
        <w:lastRenderedPageBreak/>
        <w:t xml:space="preserve">gereksinim duyulacak her türlü yazılım, donanım, güvenlik ve iletişim için gerekli altyapı </w:t>
      </w:r>
      <w:del w:id="1435" w:author="Yazar">
        <w:r w:rsidR="00F85116">
          <w:rPr>
            <w:rFonts w:ascii="Arial" w:hAnsi="Arial" w:cs="Arial"/>
            <w:sz w:val="24"/>
            <w:szCs w:val="24"/>
          </w:rPr>
          <w:delText>i</w:delText>
        </w:r>
        <w:r w:rsidR="00B44ECC" w:rsidRPr="00CC72C2">
          <w:rPr>
            <w:rFonts w:ascii="Arial" w:hAnsi="Arial" w:cs="Arial"/>
            <w:sz w:val="24"/>
            <w:szCs w:val="24"/>
          </w:rPr>
          <w:delText>şletmeci</w:delText>
        </w:r>
      </w:del>
      <w:ins w:id="1436" w:author="Yazar">
        <w:r w:rsidR="00B94881">
          <w:rPr>
            <w:rFonts w:ascii="Arial" w:hAnsi="Arial" w:cs="Arial"/>
            <w:sz w:val="24"/>
            <w:szCs w:val="24"/>
          </w:rPr>
          <w:t>İ</w:t>
        </w:r>
        <w:r w:rsidR="00BF7F49" w:rsidRPr="00CC72C2">
          <w:rPr>
            <w:rFonts w:ascii="Arial" w:hAnsi="Arial" w:cs="Arial"/>
            <w:sz w:val="24"/>
            <w:szCs w:val="24"/>
          </w:rPr>
          <w:t>şletmeci</w:t>
        </w:r>
      </w:ins>
      <w:r w:rsidR="00BF7F49" w:rsidRPr="00CE2252">
        <w:rPr>
          <w:rFonts w:ascii="Arial" w:hAnsi="Arial" w:cs="Arial"/>
          <w:sz w:val="24"/>
          <w:szCs w:val="24"/>
        </w:rPr>
        <w:t xml:space="preserve"> </w:t>
      </w:r>
      <w:r w:rsidR="00BF7F49" w:rsidRPr="00173A46">
        <w:rPr>
          <w:rFonts w:ascii="Arial" w:hAnsi="Arial" w:cs="Arial"/>
          <w:sz w:val="24"/>
          <w:szCs w:val="24"/>
        </w:rPr>
        <w:t>taraf</w:t>
      </w:r>
      <w:r w:rsidR="00BF7F49" w:rsidRPr="00CE2252">
        <w:rPr>
          <w:rFonts w:ascii="Arial" w:hAnsi="Arial" w:cs="Arial"/>
          <w:sz w:val="24"/>
          <w:szCs w:val="24"/>
        </w:rPr>
        <w:t>ından karşılanacaktır.</w:t>
      </w:r>
    </w:p>
    <w:p w14:paraId="1F383FE6" w14:textId="77777777" w:rsidR="00BF7F49" w:rsidRDefault="00BF7F49" w:rsidP="00BF7F49">
      <w:pPr>
        <w:spacing w:line="360" w:lineRule="auto"/>
        <w:jc w:val="both"/>
        <w:rPr>
          <w:rFonts w:ascii="Arial" w:hAnsi="Arial" w:cs="Arial"/>
          <w:sz w:val="24"/>
          <w:szCs w:val="24"/>
        </w:rPr>
      </w:pPr>
    </w:p>
    <w:p w14:paraId="4BF816B9" w14:textId="4B2DDDBF" w:rsidR="00BF7F49" w:rsidRDefault="00BF7F49" w:rsidP="00BF7F49">
      <w:pPr>
        <w:spacing w:line="360" w:lineRule="auto"/>
        <w:jc w:val="both"/>
        <w:rPr>
          <w:rFonts w:ascii="Arial" w:hAnsi="Arial" w:cs="Arial"/>
          <w:sz w:val="24"/>
          <w:szCs w:val="24"/>
        </w:rPr>
      </w:pPr>
      <w:r w:rsidRPr="00E6539B">
        <w:rPr>
          <w:rFonts w:ascii="Arial" w:hAnsi="Arial" w:cs="Arial"/>
          <w:b/>
          <w:sz w:val="24"/>
          <w:szCs w:val="24"/>
        </w:rPr>
        <w:t>1.</w:t>
      </w:r>
      <w:del w:id="1437" w:author="Yazar">
        <w:r w:rsidR="00ED72D6">
          <w:rPr>
            <w:rFonts w:ascii="Arial" w:hAnsi="Arial" w:cs="Arial"/>
            <w:b/>
            <w:sz w:val="24"/>
            <w:szCs w:val="24"/>
          </w:rPr>
          <w:delText>10</w:delText>
        </w:r>
      </w:del>
      <w:ins w:id="1438" w:author="Yazar">
        <w:r w:rsidR="00E21CBB">
          <w:rPr>
            <w:rFonts w:ascii="Arial" w:hAnsi="Arial" w:cs="Arial"/>
            <w:b/>
            <w:sz w:val="24"/>
            <w:szCs w:val="24"/>
          </w:rPr>
          <w:t>16</w:t>
        </w:r>
      </w:ins>
      <w:r w:rsidRPr="00E6539B">
        <w:rPr>
          <w:rFonts w:ascii="Arial" w:hAnsi="Arial" w:cs="Arial"/>
          <w:b/>
          <w:sz w:val="24"/>
          <w:szCs w:val="24"/>
        </w:rPr>
        <w:t>.</w:t>
      </w:r>
      <w:r>
        <w:rPr>
          <w:rFonts w:ascii="Arial" w:hAnsi="Arial" w:cs="Arial"/>
          <w:sz w:val="24"/>
          <w:szCs w:val="24"/>
        </w:rPr>
        <w:t xml:space="preserve"> Türk Telekom nakil kapsamında </w:t>
      </w:r>
      <w:r w:rsidR="00AA6C28" w:rsidRPr="00AA6C28">
        <w:rPr>
          <w:rFonts w:ascii="Arial" w:hAnsi="Arial" w:cs="Arial"/>
          <w:sz w:val="24"/>
          <w:szCs w:val="24"/>
        </w:rPr>
        <w:t xml:space="preserve">eski </w:t>
      </w:r>
      <w:del w:id="1439" w:author="Yazar">
        <w:r w:rsidR="00541E9F">
          <w:rPr>
            <w:rFonts w:ascii="Arial" w:hAnsi="Arial" w:cs="Arial"/>
            <w:sz w:val="24"/>
            <w:szCs w:val="24"/>
          </w:rPr>
          <w:delText>portun irtibatının</w:delText>
        </w:r>
      </w:del>
      <w:ins w:id="1440" w:author="Yazar">
        <w:r w:rsidR="00AA6C28" w:rsidRPr="00AA6C28">
          <w:rPr>
            <w:rFonts w:ascii="Arial" w:hAnsi="Arial" w:cs="Arial"/>
            <w:sz w:val="24"/>
            <w:szCs w:val="24"/>
          </w:rPr>
          <w:t>adresteki aboneliğinin</w:t>
        </w:r>
      </w:ins>
      <w:r w:rsidR="00AA6C28" w:rsidRPr="00AA6C28">
        <w:rPr>
          <w:rFonts w:ascii="Arial" w:hAnsi="Arial" w:cs="Arial"/>
          <w:sz w:val="24"/>
          <w:szCs w:val="24"/>
        </w:rPr>
        <w:t xml:space="preserve"> </w:t>
      </w:r>
      <w:r>
        <w:rPr>
          <w:rFonts w:ascii="Arial" w:hAnsi="Arial" w:cs="Arial"/>
          <w:sz w:val="24"/>
          <w:szCs w:val="24"/>
        </w:rPr>
        <w:t xml:space="preserve">kesildiği tarih bilgisini, kesilme anı itibariyle ilgili </w:t>
      </w:r>
      <w:del w:id="1441" w:author="Yazar">
        <w:r w:rsidR="00F85116">
          <w:rPr>
            <w:rFonts w:ascii="Arial" w:hAnsi="Arial" w:cs="Arial"/>
            <w:sz w:val="24"/>
            <w:szCs w:val="24"/>
          </w:rPr>
          <w:delText>i</w:delText>
        </w:r>
        <w:r w:rsidR="00541E9F">
          <w:rPr>
            <w:rFonts w:ascii="Arial" w:hAnsi="Arial" w:cs="Arial"/>
            <w:sz w:val="24"/>
            <w:szCs w:val="24"/>
          </w:rPr>
          <w:delText>şletmeciye</w:delText>
        </w:r>
      </w:del>
      <w:ins w:id="1442" w:author="Yazar">
        <w:r w:rsidR="00B94881">
          <w:rPr>
            <w:rFonts w:ascii="Arial" w:hAnsi="Arial" w:cs="Arial"/>
            <w:sz w:val="24"/>
            <w:szCs w:val="24"/>
          </w:rPr>
          <w:t>İ</w:t>
        </w:r>
        <w:r>
          <w:rPr>
            <w:rFonts w:ascii="Arial" w:hAnsi="Arial" w:cs="Arial"/>
            <w:sz w:val="24"/>
            <w:szCs w:val="24"/>
          </w:rPr>
          <w:t>şletmeciye</w:t>
        </w:r>
      </w:ins>
      <w:r>
        <w:rPr>
          <w:rFonts w:ascii="Arial" w:hAnsi="Arial" w:cs="Arial"/>
          <w:sz w:val="24"/>
          <w:szCs w:val="24"/>
        </w:rPr>
        <w:t xml:space="preserve"> bildirecektir.</w:t>
      </w:r>
    </w:p>
    <w:p w14:paraId="078C8B94" w14:textId="77777777" w:rsidR="00BF7F49" w:rsidRDefault="00BF7F49" w:rsidP="00BF7F49">
      <w:pPr>
        <w:spacing w:line="360" w:lineRule="auto"/>
        <w:jc w:val="both"/>
        <w:rPr>
          <w:rFonts w:ascii="Arial" w:hAnsi="Arial" w:cs="Arial"/>
          <w:sz w:val="24"/>
          <w:szCs w:val="24"/>
        </w:rPr>
      </w:pPr>
    </w:p>
    <w:p w14:paraId="35D37479" w14:textId="72ECD06A" w:rsidR="00BF7F49" w:rsidRDefault="00BF7F49" w:rsidP="00BF7F49">
      <w:pPr>
        <w:spacing w:line="360" w:lineRule="auto"/>
        <w:jc w:val="both"/>
        <w:rPr>
          <w:rFonts w:ascii="Arial" w:hAnsi="Arial" w:cs="Arial"/>
          <w:sz w:val="24"/>
          <w:szCs w:val="24"/>
        </w:rPr>
      </w:pPr>
      <w:r w:rsidRPr="00B976ED">
        <w:rPr>
          <w:rFonts w:ascii="Arial" w:hAnsi="Arial" w:cs="Arial"/>
          <w:b/>
          <w:sz w:val="24"/>
          <w:szCs w:val="24"/>
        </w:rPr>
        <w:t>1.</w:t>
      </w:r>
      <w:del w:id="1443" w:author="Yazar">
        <w:r w:rsidR="00B905CB" w:rsidRPr="00B976ED">
          <w:rPr>
            <w:rFonts w:ascii="Arial" w:hAnsi="Arial" w:cs="Arial"/>
            <w:b/>
            <w:sz w:val="24"/>
            <w:szCs w:val="24"/>
          </w:rPr>
          <w:delText>1</w:delText>
        </w:r>
        <w:r w:rsidR="00ED72D6">
          <w:rPr>
            <w:rFonts w:ascii="Arial" w:hAnsi="Arial" w:cs="Arial"/>
            <w:b/>
            <w:sz w:val="24"/>
            <w:szCs w:val="24"/>
          </w:rPr>
          <w:delText>1</w:delText>
        </w:r>
      </w:del>
      <w:ins w:id="1444" w:author="Yazar">
        <w:r w:rsidRPr="00B976ED">
          <w:rPr>
            <w:rFonts w:ascii="Arial" w:hAnsi="Arial" w:cs="Arial"/>
            <w:b/>
            <w:sz w:val="24"/>
            <w:szCs w:val="24"/>
          </w:rPr>
          <w:t>1</w:t>
        </w:r>
        <w:r w:rsidR="00E21CBB">
          <w:rPr>
            <w:rFonts w:ascii="Arial" w:hAnsi="Arial" w:cs="Arial"/>
            <w:b/>
            <w:sz w:val="24"/>
            <w:szCs w:val="24"/>
          </w:rPr>
          <w:t>7</w:t>
        </w:r>
      </w:ins>
      <w:r w:rsidRPr="00B976ED">
        <w:rPr>
          <w:rFonts w:ascii="Arial" w:hAnsi="Arial" w:cs="Arial"/>
          <w:b/>
          <w:sz w:val="24"/>
          <w:szCs w:val="24"/>
        </w:rPr>
        <w:t>.</w:t>
      </w:r>
      <w:r w:rsidRPr="00B976ED">
        <w:rPr>
          <w:rFonts w:ascii="Arial" w:hAnsi="Arial" w:cs="Arial"/>
          <w:sz w:val="24"/>
          <w:szCs w:val="24"/>
        </w:rPr>
        <w:t xml:space="preserve"> </w:t>
      </w:r>
      <w:r w:rsidRPr="003F7041">
        <w:rPr>
          <w:rFonts w:ascii="Arial" w:hAnsi="Arial" w:cs="Arial"/>
          <w:sz w:val="24"/>
          <w:szCs w:val="24"/>
        </w:rPr>
        <w:t xml:space="preserve">Nakil kapsamında nakil talebinin Türk Telekom’ a iletilmesini takip eden 24 (yirmi dört) saat sonrasından </w:t>
      </w:r>
      <w:r w:rsidR="00AA6C28">
        <w:rPr>
          <w:rFonts w:ascii="Arial" w:hAnsi="Arial" w:cs="Arial"/>
          <w:sz w:val="24"/>
          <w:szCs w:val="24"/>
        </w:rPr>
        <w:t xml:space="preserve">yeni </w:t>
      </w:r>
      <w:del w:id="1445" w:author="Yazar">
        <w:r w:rsidR="00541E9F">
          <w:rPr>
            <w:rFonts w:ascii="Arial" w:hAnsi="Arial" w:cs="Arial"/>
            <w:sz w:val="24"/>
            <w:szCs w:val="24"/>
          </w:rPr>
          <w:delText>port</w:delText>
        </w:r>
      </w:del>
      <w:ins w:id="1446" w:author="Yazar">
        <w:r w:rsidR="00AA6C28" w:rsidRPr="00AA6C28">
          <w:rPr>
            <w:rFonts w:ascii="Arial" w:hAnsi="Arial" w:cs="Arial"/>
            <w:sz w:val="24"/>
            <w:szCs w:val="24"/>
          </w:rPr>
          <w:t>adresteki abonelik</w:t>
        </w:r>
      </w:ins>
      <w:r w:rsidR="00AA6C28">
        <w:rPr>
          <w:rFonts w:ascii="Arial" w:hAnsi="Arial" w:cs="Arial"/>
          <w:sz w:val="24"/>
          <w:szCs w:val="24"/>
        </w:rPr>
        <w:t xml:space="preserve"> </w:t>
      </w:r>
      <w:r w:rsidRPr="003F7041">
        <w:rPr>
          <w:rFonts w:ascii="Arial" w:hAnsi="Arial" w:cs="Arial"/>
          <w:sz w:val="24"/>
          <w:szCs w:val="24"/>
        </w:rPr>
        <w:t>hizmete verilinceye kadarki süreç için Aylık Ücret/</w:t>
      </w:r>
      <w:ins w:id="1447" w:author="Yazar">
        <w:r w:rsidR="00E04A85">
          <w:rPr>
            <w:rFonts w:ascii="Arial" w:hAnsi="Arial" w:cs="Arial"/>
            <w:sz w:val="24"/>
            <w:szCs w:val="24"/>
          </w:rPr>
          <w:t xml:space="preserve"> </w:t>
        </w:r>
      </w:ins>
      <w:r w:rsidRPr="003F7041">
        <w:rPr>
          <w:rFonts w:ascii="Arial" w:hAnsi="Arial" w:cs="Arial"/>
          <w:sz w:val="24"/>
          <w:szCs w:val="24"/>
        </w:rPr>
        <w:t>DSL Ücreti/</w:t>
      </w:r>
      <w:ins w:id="1448" w:author="Yazar">
        <w:r w:rsidR="00E04A85">
          <w:rPr>
            <w:rFonts w:ascii="Arial" w:hAnsi="Arial" w:cs="Arial"/>
            <w:sz w:val="24"/>
            <w:szCs w:val="24"/>
          </w:rPr>
          <w:t xml:space="preserve"> </w:t>
        </w:r>
      </w:ins>
      <w:r w:rsidRPr="003F7041">
        <w:rPr>
          <w:rFonts w:ascii="Arial" w:hAnsi="Arial" w:cs="Arial"/>
          <w:sz w:val="24"/>
          <w:szCs w:val="24"/>
        </w:rPr>
        <w:t>Yalın DSL</w:t>
      </w:r>
      <w:ins w:id="1449" w:author="Yazar">
        <w:r w:rsidR="00C648C8" w:rsidRPr="003F7041">
          <w:rPr>
            <w:rFonts w:ascii="Arial" w:hAnsi="Arial" w:cs="Arial"/>
            <w:sz w:val="24"/>
            <w:szCs w:val="24"/>
          </w:rPr>
          <w:t>/</w:t>
        </w:r>
        <w:r w:rsidR="00E04A85">
          <w:rPr>
            <w:rFonts w:ascii="Arial" w:hAnsi="Arial" w:cs="Arial"/>
            <w:sz w:val="24"/>
            <w:szCs w:val="24"/>
          </w:rPr>
          <w:t xml:space="preserve"> </w:t>
        </w:r>
        <w:r w:rsidR="00C648C8" w:rsidRPr="003F7041">
          <w:rPr>
            <w:rFonts w:ascii="Arial" w:hAnsi="Arial" w:cs="Arial"/>
            <w:sz w:val="24"/>
            <w:szCs w:val="24"/>
          </w:rPr>
          <w:t>FTTx/</w:t>
        </w:r>
        <w:r w:rsidR="00E04A85">
          <w:rPr>
            <w:rFonts w:ascii="Arial" w:hAnsi="Arial" w:cs="Arial"/>
            <w:sz w:val="24"/>
            <w:szCs w:val="24"/>
          </w:rPr>
          <w:t xml:space="preserve"> </w:t>
        </w:r>
        <w:r w:rsidR="00C648C8" w:rsidRPr="003F7041">
          <w:rPr>
            <w:rFonts w:ascii="Arial" w:hAnsi="Arial" w:cs="Arial"/>
            <w:sz w:val="24"/>
            <w:szCs w:val="24"/>
          </w:rPr>
          <w:t>Yalın FTTx</w:t>
        </w:r>
      </w:ins>
      <w:r w:rsidRPr="003F7041">
        <w:rPr>
          <w:rFonts w:ascii="Arial" w:hAnsi="Arial" w:cs="Arial"/>
          <w:sz w:val="24"/>
          <w:szCs w:val="24"/>
        </w:rPr>
        <w:t xml:space="preserve"> port ücreti</w:t>
      </w:r>
      <w:del w:id="1450" w:author="Yazar">
        <w:r w:rsidR="00541E9F">
          <w:rPr>
            <w:rFonts w:ascii="Arial" w:hAnsi="Arial" w:cs="Arial"/>
            <w:sz w:val="24"/>
            <w:szCs w:val="24"/>
          </w:rPr>
          <w:delText xml:space="preserve"> </w:delText>
        </w:r>
        <w:r w:rsidR="00C60DDF">
          <w:rPr>
            <w:rFonts w:ascii="Arial" w:hAnsi="Arial" w:cs="Arial"/>
            <w:sz w:val="24"/>
            <w:szCs w:val="24"/>
          </w:rPr>
          <w:delText>ve</w:delText>
        </w:r>
        <w:r w:rsidR="00ED72D6" w:rsidRPr="00ED72D6">
          <w:rPr>
            <w:rFonts w:ascii="Arial" w:hAnsi="Arial" w:cs="Arial"/>
            <w:sz w:val="24"/>
            <w:szCs w:val="24"/>
          </w:rPr>
          <w:delText xml:space="preserve"> </w:delText>
        </w:r>
        <w:r w:rsidR="00ED72D6">
          <w:rPr>
            <w:rFonts w:ascii="Arial" w:hAnsi="Arial" w:cs="Arial"/>
            <w:sz w:val="24"/>
            <w:szCs w:val="24"/>
          </w:rPr>
          <w:delText>paket bazlı ücretlendirme modelini kullanan işletmeciler için</w:delText>
        </w:r>
        <w:r w:rsidR="00C60DDF">
          <w:rPr>
            <w:rFonts w:ascii="Arial" w:hAnsi="Arial" w:cs="Arial"/>
            <w:sz w:val="24"/>
            <w:szCs w:val="24"/>
          </w:rPr>
          <w:delText xml:space="preserve"> varsa Yalın DSL Erişim Ücreti</w:delText>
        </w:r>
      </w:del>
      <w:r w:rsidR="009B1976" w:rsidRPr="003F7041">
        <w:rPr>
          <w:rFonts w:ascii="Arial" w:hAnsi="Arial" w:cs="Arial"/>
          <w:sz w:val="24"/>
          <w:szCs w:val="24"/>
        </w:rPr>
        <w:t xml:space="preserve"> </w:t>
      </w:r>
      <w:r w:rsidRPr="003F7041">
        <w:rPr>
          <w:rFonts w:ascii="Arial" w:hAnsi="Arial" w:cs="Arial"/>
          <w:sz w:val="24"/>
          <w:szCs w:val="24"/>
        </w:rPr>
        <w:t>alınmayacaktır.</w:t>
      </w:r>
    </w:p>
    <w:p w14:paraId="0C281948" w14:textId="77777777" w:rsidR="00BF7F49" w:rsidRDefault="00BF7F49" w:rsidP="00BF7F49">
      <w:pPr>
        <w:spacing w:line="360" w:lineRule="auto"/>
        <w:jc w:val="both"/>
        <w:rPr>
          <w:rFonts w:ascii="Arial" w:hAnsi="Arial" w:cs="Arial"/>
          <w:sz w:val="24"/>
          <w:szCs w:val="24"/>
        </w:rPr>
      </w:pPr>
    </w:p>
    <w:p w14:paraId="795E9208" w14:textId="7F63E547" w:rsidR="00BF7F49" w:rsidRDefault="00BF7F49" w:rsidP="00BF7F49">
      <w:pPr>
        <w:spacing w:line="360" w:lineRule="auto"/>
        <w:ind w:left="29" w:hanging="29"/>
        <w:jc w:val="both"/>
        <w:rPr>
          <w:rFonts w:ascii="Arial" w:hAnsi="Arial" w:cs="Arial"/>
          <w:sz w:val="24"/>
          <w:szCs w:val="24"/>
        </w:rPr>
      </w:pPr>
      <w:r w:rsidRPr="00B976ED">
        <w:rPr>
          <w:rFonts w:ascii="Arial" w:hAnsi="Arial" w:cs="Arial"/>
          <w:b/>
          <w:bCs/>
          <w:sz w:val="24"/>
          <w:szCs w:val="24"/>
        </w:rPr>
        <w:t>1.</w:t>
      </w:r>
      <w:del w:id="1451" w:author="Yazar">
        <w:r w:rsidR="00D96D01" w:rsidRPr="00B976ED">
          <w:rPr>
            <w:rFonts w:ascii="Arial" w:hAnsi="Arial" w:cs="Arial"/>
            <w:b/>
            <w:bCs/>
            <w:sz w:val="24"/>
            <w:szCs w:val="24"/>
          </w:rPr>
          <w:delText>1</w:delText>
        </w:r>
        <w:r w:rsidR="00ED72D6">
          <w:rPr>
            <w:rFonts w:ascii="Arial" w:hAnsi="Arial" w:cs="Arial"/>
            <w:b/>
            <w:bCs/>
            <w:sz w:val="24"/>
            <w:szCs w:val="24"/>
          </w:rPr>
          <w:delText>2</w:delText>
        </w:r>
      </w:del>
      <w:ins w:id="1452" w:author="Yazar">
        <w:r w:rsidRPr="00B976ED">
          <w:rPr>
            <w:rFonts w:ascii="Arial" w:hAnsi="Arial" w:cs="Arial"/>
            <w:b/>
            <w:bCs/>
            <w:sz w:val="24"/>
            <w:szCs w:val="24"/>
          </w:rPr>
          <w:t>1</w:t>
        </w:r>
        <w:r w:rsidR="00E21CBB">
          <w:rPr>
            <w:rFonts w:ascii="Arial" w:hAnsi="Arial" w:cs="Arial"/>
            <w:b/>
            <w:bCs/>
            <w:sz w:val="24"/>
            <w:szCs w:val="24"/>
          </w:rPr>
          <w:t>8</w:t>
        </w:r>
      </w:ins>
      <w:r w:rsidRPr="00B976ED">
        <w:rPr>
          <w:rFonts w:ascii="Arial" w:hAnsi="Arial" w:cs="Arial"/>
          <w:b/>
          <w:bCs/>
          <w:sz w:val="24"/>
          <w:szCs w:val="24"/>
        </w:rPr>
        <w:t>.</w:t>
      </w:r>
      <w:r w:rsidRPr="00B976ED">
        <w:rPr>
          <w:rFonts w:ascii="Arial" w:hAnsi="Arial" w:cs="Arial"/>
          <w:sz w:val="24"/>
          <w:szCs w:val="24"/>
        </w:rPr>
        <w:t xml:space="preserve"> </w:t>
      </w:r>
      <w:r w:rsidRPr="008948A4">
        <w:rPr>
          <w:rFonts w:ascii="Arial" w:hAnsi="Arial" w:cs="Arial"/>
          <w:sz w:val="24"/>
          <w:szCs w:val="24"/>
        </w:rPr>
        <w:t>İşletmeci</w:t>
      </w:r>
      <w:r w:rsidRPr="00AF01B2">
        <w:rPr>
          <w:rFonts w:ascii="Arial" w:hAnsi="Arial" w:cs="Arial"/>
          <w:sz w:val="24"/>
          <w:szCs w:val="24"/>
        </w:rPr>
        <w:t xml:space="preserve"> tarafından satışı yapıldıktan sonra </w:t>
      </w:r>
      <w:r>
        <w:rPr>
          <w:rFonts w:ascii="Arial" w:hAnsi="Arial" w:cs="Arial"/>
          <w:sz w:val="24"/>
          <w:szCs w:val="24"/>
        </w:rPr>
        <w:t xml:space="preserve">tekrar boşa çıkartılan portlar </w:t>
      </w:r>
      <w:r w:rsidRPr="00AF01B2">
        <w:rPr>
          <w:rFonts w:ascii="Arial" w:hAnsi="Arial" w:cs="Arial"/>
          <w:sz w:val="24"/>
          <w:szCs w:val="24"/>
        </w:rPr>
        <w:t xml:space="preserve">boş port havuzuna düşecektir. Bu şekilde boşa çıkan portlara ilişkin </w:t>
      </w:r>
      <w:del w:id="1453" w:author="Yazar">
        <w:r w:rsidR="00D96D01" w:rsidRPr="008948A4">
          <w:rPr>
            <w:rFonts w:ascii="Arial" w:hAnsi="Arial" w:cs="Arial"/>
            <w:sz w:val="24"/>
            <w:szCs w:val="24"/>
          </w:rPr>
          <w:delText xml:space="preserve">xDSL </w:delText>
        </w:r>
      </w:del>
      <w:r w:rsidRPr="008948A4">
        <w:rPr>
          <w:rFonts w:ascii="Arial" w:hAnsi="Arial" w:cs="Arial"/>
          <w:sz w:val="24"/>
          <w:szCs w:val="24"/>
        </w:rPr>
        <w:t>Otomasyon Sistemi</w:t>
      </w:r>
      <w:r w:rsidRPr="00AF01B2">
        <w:rPr>
          <w:rFonts w:ascii="Arial" w:hAnsi="Arial" w:cs="Arial"/>
          <w:sz w:val="24"/>
          <w:szCs w:val="24"/>
        </w:rPr>
        <w:t xml:space="preserve"> kayıtları esas alınacaktır.</w:t>
      </w:r>
    </w:p>
    <w:p w14:paraId="3C15238F" w14:textId="77777777" w:rsidR="00BF7F49" w:rsidRDefault="00BF7F49" w:rsidP="00BF7F49">
      <w:pPr>
        <w:pStyle w:val="Default"/>
        <w:spacing w:line="360" w:lineRule="auto"/>
        <w:rPr>
          <w:rFonts w:ascii="Arial" w:hAnsi="Arial" w:cs="Arial"/>
          <w:b/>
          <w:bCs/>
        </w:rPr>
      </w:pPr>
    </w:p>
    <w:p w14:paraId="1201F919" w14:textId="77777777" w:rsidR="00BF7F49" w:rsidRDefault="00BF7F49" w:rsidP="00BF7F49">
      <w:pPr>
        <w:pStyle w:val="Default"/>
        <w:spacing w:line="360" w:lineRule="auto"/>
        <w:rPr>
          <w:rFonts w:ascii="Arial" w:hAnsi="Arial" w:cs="Arial"/>
          <w:b/>
          <w:bCs/>
        </w:rPr>
      </w:pPr>
      <w:r w:rsidRPr="00F52D82">
        <w:rPr>
          <w:rFonts w:ascii="Arial" w:hAnsi="Arial" w:cs="Arial"/>
          <w:b/>
          <w:bCs/>
        </w:rPr>
        <w:t>2.</w:t>
      </w:r>
      <w:r w:rsidRPr="004F0BEB">
        <w:rPr>
          <w:rFonts w:ascii="Arial" w:hAnsi="Arial" w:cs="Arial"/>
          <w:b/>
          <w:bCs/>
        </w:rPr>
        <w:t> </w:t>
      </w:r>
      <w:bookmarkStart w:id="1454" w:name="OLE_LINK15"/>
      <w:bookmarkStart w:id="1455" w:name="OLE_LINK16"/>
      <w:r>
        <w:rPr>
          <w:rFonts w:ascii="Arial" w:hAnsi="Arial" w:cs="Arial"/>
          <w:b/>
          <w:bCs/>
        </w:rPr>
        <w:t>YALIN DSL ERİŞİMİNDE UYGULANACAK USUL VE ESASLAR</w:t>
      </w:r>
      <w:bookmarkEnd w:id="1454"/>
      <w:bookmarkEnd w:id="1455"/>
    </w:p>
    <w:p w14:paraId="70BDE6E1" w14:textId="77777777" w:rsidR="00BF7F49" w:rsidRDefault="00BF7F49" w:rsidP="00BF7F49">
      <w:pPr>
        <w:spacing w:line="360" w:lineRule="auto"/>
        <w:jc w:val="both"/>
        <w:rPr>
          <w:rFonts w:ascii="Arial" w:hAnsi="Arial" w:cs="Arial"/>
          <w:b/>
          <w:sz w:val="24"/>
          <w:szCs w:val="24"/>
        </w:rPr>
      </w:pPr>
    </w:p>
    <w:p w14:paraId="404F4BC9" w14:textId="14D74AC3" w:rsidR="00BF7F49" w:rsidRPr="00B460EE" w:rsidRDefault="00BF7F49" w:rsidP="00BF7F49">
      <w:pPr>
        <w:spacing w:line="360" w:lineRule="auto"/>
        <w:jc w:val="both"/>
        <w:rPr>
          <w:rFonts w:ascii="Arial" w:hAnsi="Arial" w:cs="Arial"/>
          <w:sz w:val="24"/>
          <w:szCs w:val="24"/>
        </w:rPr>
      </w:pPr>
      <w:bookmarkStart w:id="1456" w:name="OLE_LINK17"/>
      <w:bookmarkStart w:id="1457" w:name="OLE_LINK18"/>
      <w:r>
        <w:rPr>
          <w:rFonts w:ascii="Arial" w:hAnsi="Arial" w:cs="Arial"/>
          <w:b/>
          <w:sz w:val="24"/>
          <w:szCs w:val="24"/>
        </w:rPr>
        <w:t xml:space="preserve">2.1. </w:t>
      </w:r>
      <w:r>
        <w:rPr>
          <w:rFonts w:ascii="Arial" w:hAnsi="Arial" w:cs="Arial"/>
          <w:sz w:val="24"/>
          <w:szCs w:val="24"/>
        </w:rPr>
        <w:t xml:space="preserve">Mevcut durumda </w:t>
      </w:r>
      <w:r w:rsidRPr="00CC72C2">
        <w:rPr>
          <w:rFonts w:ascii="Arial" w:hAnsi="Arial" w:cs="Arial"/>
          <w:sz w:val="24"/>
          <w:szCs w:val="24"/>
        </w:rPr>
        <w:t>PSTN</w:t>
      </w:r>
      <w:r>
        <w:rPr>
          <w:rFonts w:ascii="Arial" w:hAnsi="Arial" w:cs="Arial"/>
          <w:sz w:val="24"/>
          <w:szCs w:val="24"/>
        </w:rPr>
        <w:t>/THK</w:t>
      </w:r>
      <w:r w:rsidRPr="00CC72C2">
        <w:rPr>
          <w:rFonts w:ascii="Arial" w:hAnsi="Arial" w:cs="Arial"/>
          <w:sz w:val="24"/>
          <w:szCs w:val="24"/>
        </w:rPr>
        <w:t xml:space="preserve"> </w:t>
      </w:r>
      <w:del w:id="1458" w:author="Yazar">
        <w:r w:rsidR="000B62E2">
          <w:rPr>
            <w:rFonts w:ascii="Arial" w:hAnsi="Arial" w:cs="Arial"/>
            <w:sz w:val="24"/>
            <w:szCs w:val="24"/>
          </w:rPr>
          <w:delText>a</w:delText>
        </w:r>
        <w:r w:rsidR="00FC7E3C" w:rsidRPr="00CC72C2">
          <w:rPr>
            <w:rFonts w:ascii="Arial" w:hAnsi="Arial" w:cs="Arial"/>
            <w:sz w:val="24"/>
            <w:szCs w:val="24"/>
          </w:rPr>
          <w:delText>bone</w:delText>
        </w:r>
        <w:r w:rsidR="00FC7E3C">
          <w:rPr>
            <w:rFonts w:ascii="Arial" w:hAnsi="Arial" w:cs="Arial"/>
            <w:sz w:val="24"/>
            <w:szCs w:val="24"/>
          </w:rPr>
          <w:delText>liği</w:delText>
        </w:r>
      </w:del>
      <w:ins w:id="1459" w:author="Yazar">
        <w:r w:rsidR="007242D7">
          <w:rPr>
            <w:rFonts w:ascii="Arial" w:hAnsi="Arial" w:cs="Arial"/>
            <w:sz w:val="24"/>
            <w:szCs w:val="24"/>
          </w:rPr>
          <w:t>Abone</w:t>
        </w:r>
        <w:r>
          <w:rPr>
            <w:rFonts w:ascii="Arial" w:hAnsi="Arial" w:cs="Arial"/>
            <w:sz w:val="24"/>
            <w:szCs w:val="24"/>
          </w:rPr>
          <w:t>liği</w:t>
        </w:r>
      </w:ins>
      <w:r>
        <w:rPr>
          <w:rFonts w:ascii="Arial" w:hAnsi="Arial" w:cs="Arial"/>
          <w:sz w:val="24"/>
          <w:szCs w:val="24"/>
        </w:rPr>
        <w:t xml:space="preserve"> olmayanlar için </w:t>
      </w:r>
      <w:r w:rsidRPr="00CC72C2">
        <w:rPr>
          <w:rFonts w:ascii="Arial" w:hAnsi="Arial" w:cs="Arial"/>
          <w:sz w:val="24"/>
          <w:szCs w:val="24"/>
        </w:rPr>
        <w:t xml:space="preserve">Yalın </w:t>
      </w:r>
      <w:del w:id="1460" w:author="Yazar">
        <w:r w:rsidR="00FC7E3C" w:rsidRPr="00CC72C2">
          <w:rPr>
            <w:rFonts w:ascii="Arial" w:hAnsi="Arial" w:cs="Arial"/>
            <w:sz w:val="24"/>
            <w:szCs w:val="24"/>
          </w:rPr>
          <w:delText>DSL</w:delText>
        </w:r>
      </w:del>
      <w:ins w:id="1461" w:author="Yazar">
        <w:r w:rsidR="005C106D">
          <w:rPr>
            <w:rFonts w:ascii="Arial" w:hAnsi="Arial" w:cs="Arial"/>
            <w:sz w:val="24"/>
            <w:szCs w:val="24"/>
          </w:rPr>
          <w:t>x</w:t>
        </w:r>
        <w:r w:rsidRPr="00CC72C2">
          <w:rPr>
            <w:rFonts w:ascii="Arial" w:hAnsi="Arial" w:cs="Arial"/>
            <w:sz w:val="24"/>
            <w:szCs w:val="24"/>
          </w:rPr>
          <w:t>DSL</w:t>
        </w:r>
        <w:r w:rsidR="005C106D">
          <w:rPr>
            <w:rFonts w:ascii="Arial" w:hAnsi="Arial" w:cs="Arial"/>
            <w:sz w:val="24"/>
            <w:szCs w:val="24"/>
          </w:rPr>
          <w:t>/</w:t>
        </w:r>
        <w:r w:rsidR="00E04A85">
          <w:rPr>
            <w:rFonts w:ascii="Arial" w:hAnsi="Arial" w:cs="Arial"/>
            <w:sz w:val="24"/>
            <w:szCs w:val="24"/>
          </w:rPr>
          <w:t xml:space="preserve"> </w:t>
        </w:r>
        <w:r w:rsidR="005C106D">
          <w:rPr>
            <w:rFonts w:ascii="Arial" w:hAnsi="Arial" w:cs="Arial"/>
            <w:sz w:val="24"/>
            <w:szCs w:val="24"/>
          </w:rPr>
          <w:t>FTTx</w:t>
        </w:r>
      </w:ins>
      <w:r w:rsidRPr="00EA2B8A">
        <w:rPr>
          <w:rFonts w:ascii="Arial" w:hAnsi="Arial" w:cs="Arial"/>
          <w:sz w:val="24"/>
          <w:szCs w:val="24"/>
        </w:rPr>
        <w:t xml:space="preserve"> </w:t>
      </w:r>
      <w:r w:rsidRPr="00244D45">
        <w:rPr>
          <w:rFonts w:ascii="Arial" w:hAnsi="Arial" w:cs="Arial"/>
          <w:sz w:val="24"/>
          <w:szCs w:val="24"/>
        </w:rPr>
        <w:t>tesis</w:t>
      </w:r>
      <w:r w:rsidRPr="00EA2B8A">
        <w:rPr>
          <w:rFonts w:ascii="Arial" w:hAnsi="Arial" w:cs="Arial"/>
          <w:sz w:val="24"/>
          <w:szCs w:val="24"/>
        </w:rPr>
        <w:t xml:space="preserve"> süreci;</w:t>
      </w:r>
    </w:p>
    <w:p w14:paraId="3D1B3636" w14:textId="77777777" w:rsidR="00BF7F49" w:rsidRDefault="00BF7F49" w:rsidP="00BF7F49">
      <w:pPr>
        <w:spacing w:line="360" w:lineRule="auto"/>
        <w:jc w:val="both"/>
        <w:rPr>
          <w:rFonts w:ascii="Arial" w:hAnsi="Arial" w:cs="Arial"/>
          <w:b/>
          <w:sz w:val="24"/>
          <w:szCs w:val="24"/>
        </w:rPr>
      </w:pPr>
    </w:p>
    <w:p w14:paraId="57FB8770" w14:textId="225BD07E" w:rsidR="00BF7F49" w:rsidRDefault="00BF7F49" w:rsidP="00BF7F49">
      <w:pPr>
        <w:spacing w:line="360" w:lineRule="auto"/>
        <w:jc w:val="both"/>
        <w:rPr>
          <w:rFonts w:ascii="Arial" w:hAnsi="Arial" w:cs="Arial"/>
          <w:sz w:val="24"/>
          <w:szCs w:val="24"/>
        </w:rPr>
      </w:pPr>
      <w:r w:rsidRPr="00EA2B8A">
        <w:rPr>
          <w:rFonts w:ascii="Arial" w:hAnsi="Arial" w:cs="Arial"/>
          <w:b/>
          <w:sz w:val="24"/>
          <w:szCs w:val="24"/>
        </w:rPr>
        <w:t>2.1.1.</w:t>
      </w:r>
      <w:r>
        <w:rPr>
          <w:rFonts w:ascii="Arial" w:hAnsi="Arial" w:cs="Arial"/>
          <w:sz w:val="24"/>
          <w:szCs w:val="24"/>
        </w:rPr>
        <w:t xml:space="preserve"> Müşteri</w:t>
      </w:r>
      <w:r w:rsidRPr="00EA2B8A">
        <w:rPr>
          <w:rFonts w:ascii="Arial" w:hAnsi="Arial" w:cs="Arial"/>
          <w:sz w:val="24"/>
          <w:szCs w:val="24"/>
        </w:rPr>
        <w:t xml:space="preserve"> hizmet alacağı </w:t>
      </w:r>
      <w:del w:id="1462" w:author="Yazar">
        <w:r w:rsidR="00F85116">
          <w:rPr>
            <w:rFonts w:ascii="Arial" w:hAnsi="Arial" w:cs="Arial"/>
            <w:sz w:val="24"/>
            <w:szCs w:val="24"/>
          </w:rPr>
          <w:delText>i</w:delText>
        </w:r>
        <w:r w:rsidR="00FC7E3C" w:rsidRPr="00CC72C2">
          <w:rPr>
            <w:rFonts w:ascii="Arial" w:hAnsi="Arial" w:cs="Arial"/>
            <w:sz w:val="24"/>
            <w:szCs w:val="24"/>
          </w:rPr>
          <w:delText>şletmeci</w:delText>
        </w:r>
        <w:r w:rsidR="00FC7E3C">
          <w:rPr>
            <w:rFonts w:ascii="Arial" w:hAnsi="Arial" w:cs="Arial"/>
            <w:sz w:val="24"/>
            <w:szCs w:val="24"/>
          </w:rPr>
          <w:delText>ye</w:delText>
        </w:r>
      </w:del>
      <w:ins w:id="1463" w:author="Yazar">
        <w:r w:rsidR="00B94881">
          <w:rPr>
            <w:rFonts w:ascii="Arial" w:hAnsi="Arial" w:cs="Arial"/>
            <w:sz w:val="24"/>
            <w:szCs w:val="24"/>
          </w:rPr>
          <w:t>İ</w:t>
        </w:r>
        <w:r w:rsidRPr="00CC72C2">
          <w:rPr>
            <w:rFonts w:ascii="Arial" w:hAnsi="Arial" w:cs="Arial"/>
            <w:sz w:val="24"/>
            <w:szCs w:val="24"/>
          </w:rPr>
          <w:t>şletmeci</w:t>
        </w:r>
        <w:r>
          <w:rPr>
            <w:rFonts w:ascii="Arial" w:hAnsi="Arial" w:cs="Arial"/>
            <w:sz w:val="24"/>
            <w:szCs w:val="24"/>
          </w:rPr>
          <w:t>ye</w:t>
        </w:r>
      </w:ins>
      <w:r w:rsidRPr="00EA2B8A">
        <w:rPr>
          <w:rFonts w:ascii="Arial" w:hAnsi="Arial" w:cs="Arial"/>
          <w:sz w:val="24"/>
          <w:szCs w:val="24"/>
        </w:rPr>
        <w:t xml:space="preserve"> başvurur.</w:t>
      </w:r>
      <w:r>
        <w:rPr>
          <w:rFonts w:ascii="Arial" w:hAnsi="Arial" w:cs="Arial"/>
          <w:sz w:val="24"/>
          <w:szCs w:val="24"/>
        </w:rPr>
        <w:t xml:space="preserve"> </w:t>
      </w:r>
    </w:p>
    <w:p w14:paraId="6787BB03" w14:textId="77777777" w:rsidR="00BF7F49" w:rsidRPr="00B460EE" w:rsidRDefault="00BF7F49" w:rsidP="00BF7F49">
      <w:pPr>
        <w:spacing w:line="360" w:lineRule="auto"/>
        <w:jc w:val="both"/>
        <w:rPr>
          <w:rFonts w:ascii="Arial" w:hAnsi="Arial" w:cs="Arial"/>
          <w:sz w:val="24"/>
          <w:szCs w:val="24"/>
        </w:rPr>
      </w:pPr>
    </w:p>
    <w:p w14:paraId="6EB3EB30" w14:textId="738FA10F" w:rsidR="008F2404" w:rsidRPr="008E0B99" w:rsidRDefault="00BF7F49" w:rsidP="003F64BC">
      <w:pPr>
        <w:autoSpaceDE w:val="0"/>
        <w:autoSpaceDN w:val="0"/>
        <w:adjustRightInd w:val="0"/>
        <w:spacing w:line="360" w:lineRule="auto"/>
        <w:jc w:val="both"/>
        <w:rPr>
          <w:ins w:id="1464" w:author="Yazar"/>
          <w:rFonts w:ascii="Arial" w:hAnsi="Arial" w:cs="Arial"/>
          <w:b/>
          <w:color w:val="000000"/>
          <w:sz w:val="24"/>
          <w:szCs w:val="24"/>
          <w:highlight w:val="yellow"/>
        </w:rPr>
      </w:pPr>
      <w:r w:rsidRPr="00EA7C9E">
        <w:rPr>
          <w:rFonts w:ascii="Arial" w:hAnsi="Arial" w:cs="Arial"/>
          <w:b/>
          <w:sz w:val="24"/>
          <w:szCs w:val="24"/>
        </w:rPr>
        <w:t>2.1.2.</w:t>
      </w:r>
      <w:r w:rsidR="00312FAE" w:rsidRPr="00624558">
        <w:rPr>
          <w:rFonts w:ascii="Arial" w:hAnsi="Arial" w:cs="Arial"/>
          <w:b/>
          <w:sz w:val="24"/>
          <w:szCs w:val="24"/>
        </w:rPr>
        <w:t xml:space="preserve"> </w:t>
      </w:r>
      <w:ins w:id="1465" w:author="Yazar">
        <w:r w:rsidR="003F64BC" w:rsidRPr="00624558">
          <w:rPr>
            <w:rFonts w:ascii="Arial" w:hAnsi="Arial" w:cs="Arial"/>
            <w:sz w:val="24"/>
            <w:szCs w:val="24"/>
          </w:rPr>
          <w:t xml:space="preserve">Yalın DSL tesisi isteyen </w:t>
        </w:r>
      </w:ins>
      <w:r w:rsidR="003F64BC" w:rsidRPr="00624558">
        <w:rPr>
          <w:rFonts w:ascii="Arial" w:hAnsi="Arial" w:cs="Arial"/>
          <w:sz w:val="24"/>
          <w:szCs w:val="24"/>
        </w:rPr>
        <w:t xml:space="preserve">İşletmeci, </w:t>
      </w:r>
      <w:del w:id="1466" w:author="Yazar">
        <w:r w:rsidR="00FC7E3C" w:rsidRPr="00CC72C2">
          <w:rPr>
            <w:rFonts w:ascii="Arial" w:hAnsi="Arial" w:cs="Arial"/>
            <w:sz w:val="24"/>
            <w:szCs w:val="24"/>
          </w:rPr>
          <w:delText xml:space="preserve">xDSL </w:delText>
        </w:r>
      </w:del>
      <w:r w:rsidR="003F64BC" w:rsidRPr="00624558">
        <w:rPr>
          <w:rFonts w:ascii="Arial" w:hAnsi="Arial" w:cs="Arial"/>
          <w:sz w:val="24"/>
          <w:szCs w:val="24"/>
        </w:rPr>
        <w:t xml:space="preserve">Otomasyon Sistemi üzerinden </w:t>
      </w:r>
      <w:del w:id="1467" w:author="Yazar">
        <w:r w:rsidR="00FC7E3C" w:rsidRPr="00CC72C2">
          <w:rPr>
            <w:rFonts w:ascii="Arial" w:hAnsi="Arial" w:cs="Arial"/>
            <w:sz w:val="24"/>
            <w:szCs w:val="24"/>
          </w:rPr>
          <w:delText>Yalın DSL</w:delText>
        </w:r>
        <w:r w:rsidR="00FC7E3C" w:rsidRPr="00EA2B8A">
          <w:rPr>
            <w:rFonts w:ascii="Arial" w:hAnsi="Arial" w:cs="Arial"/>
            <w:sz w:val="24"/>
            <w:szCs w:val="24"/>
          </w:rPr>
          <w:delText xml:space="preserve"> </w:delText>
        </w:r>
      </w:del>
      <w:ins w:id="1468" w:author="Yazar">
        <w:r w:rsidR="003F64BC" w:rsidRPr="00624558">
          <w:rPr>
            <w:rFonts w:ascii="Arial" w:hAnsi="Arial" w:cs="Arial"/>
            <w:sz w:val="24"/>
            <w:szCs w:val="24"/>
          </w:rPr>
          <w:t>randevusuz başvuruda bulunabileceği gibi, ek protokol imzalamak suretiyle ADSL/</w:t>
        </w:r>
        <w:r w:rsidR="00B94881">
          <w:rPr>
            <w:rFonts w:ascii="Arial" w:hAnsi="Arial" w:cs="Arial"/>
            <w:sz w:val="24"/>
            <w:szCs w:val="24"/>
          </w:rPr>
          <w:t xml:space="preserve"> </w:t>
        </w:r>
        <w:r w:rsidR="003F64BC" w:rsidRPr="00624558">
          <w:rPr>
            <w:rFonts w:ascii="Arial" w:hAnsi="Arial" w:cs="Arial"/>
            <w:sz w:val="24"/>
            <w:szCs w:val="24"/>
          </w:rPr>
          <w:t>VDSL</w:t>
        </w:r>
        <w:r w:rsidR="00624558" w:rsidRPr="00624558">
          <w:rPr>
            <w:rFonts w:ascii="Arial" w:hAnsi="Arial" w:cs="Arial"/>
            <w:sz w:val="24"/>
            <w:szCs w:val="24"/>
          </w:rPr>
          <w:t>/</w:t>
        </w:r>
        <w:r w:rsidR="00B94881">
          <w:rPr>
            <w:rFonts w:ascii="Arial" w:hAnsi="Arial" w:cs="Arial"/>
            <w:sz w:val="24"/>
            <w:szCs w:val="24"/>
          </w:rPr>
          <w:t xml:space="preserve"> </w:t>
        </w:r>
        <w:r w:rsidR="00624558" w:rsidRPr="00624558">
          <w:rPr>
            <w:rFonts w:ascii="Arial" w:hAnsi="Arial" w:cs="Arial"/>
            <w:sz w:val="24"/>
            <w:szCs w:val="24"/>
          </w:rPr>
          <w:t>FTTx</w:t>
        </w:r>
        <w:r w:rsidR="00B94881">
          <w:rPr>
            <w:rFonts w:ascii="Arial" w:hAnsi="Arial" w:cs="Arial"/>
            <w:sz w:val="24"/>
            <w:szCs w:val="24"/>
          </w:rPr>
          <w:t>/</w:t>
        </w:r>
        <w:r w:rsidR="00624558" w:rsidRPr="00624558">
          <w:rPr>
            <w:rFonts w:ascii="Arial" w:hAnsi="Arial" w:cs="Arial"/>
            <w:sz w:val="24"/>
            <w:szCs w:val="24"/>
          </w:rPr>
          <w:t xml:space="preserve"> nDSL/</w:t>
        </w:r>
        <w:r w:rsidR="00B94881">
          <w:rPr>
            <w:rFonts w:ascii="Arial" w:hAnsi="Arial" w:cs="Arial"/>
            <w:sz w:val="24"/>
            <w:szCs w:val="24"/>
          </w:rPr>
          <w:t xml:space="preserve"> </w:t>
        </w:r>
        <w:r w:rsidR="00624558" w:rsidRPr="00624558">
          <w:rPr>
            <w:rFonts w:ascii="Arial" w:hAnsi="Arial" w:cs="Arial"/>
            <w:sz w:val="24"/>
            <w:szCs w:val="24"/>
          </w:rPr>
          <w:t>nVDSL/</w:t>
        </w:r>
        <w:r w:rsidR="00B94881">
          <w:rPr>
            <w:rFonts w:ascii="Arial" w:hAnsi="Arial" w:cs="Arial"/>
            <w:sz w:val="24"/>
            <w:szCs w:val="24"/>
          </w:rPr>
          <w:t xml:space="preserve"> </w:t>
        </w:r>
        <w:r w:rsidR="00624558" w:rsidRPr="00624558">
          <w:rPr>
            <w:rFonts w:ascii="Arial" w:hAnsi="Arial" w:cs="Arial"/>
            <w:sz w:val="24"/>
            <w:szCs w:val="24"/>
          </w:rPr>
          <w:t>Yalın FTTx</w:t>
        </w:r>
        <w:r w:rsidR="008B30B4" w:rsidRPr="00624558">
          <w:rPr>
            <w:rFonts w:ascii="Arial" w:hAnsi="Arial" w:cs="Arial"/>
            <w:sz w:val="24"/>
            <w:szCs w:val="24"/>
          </w:rPr>
          <w:t xml:space="preserve"> </w:t>
        </w:r>
        <w:r w:rsidR="003F64BC" w:rsidRPr="008B30B4">
          <w:rPr>
            <w:rFonts w:ascii="Arial" w:hAnsi="Arial" w:cs="Arial"/>
            <w:sz w:val="24"/>
            <w:szCs w:val="24"/>
          </w:rPr>
          <w:t>hizmetleri</w:t>
        </w:r>
        <w:r w:rsidR="00624558">
          <w:rPr>
            <w:rFonts w:ascii="Arial" w:hAnsi="Arial" w:cs="Arial"/>
            <w:sz w:val="24"/>
            <w:szCs w:val="24"/>
          </w:rPr>
          <w:t xml:space="preserve"> için</w:t>
        </w:r>
        <w:r w:rsidR="003F64BC" w:rsidRPr="008B30B4">
          <w:rPr>
            <w:rFonts w:ascii="Arial" w:hAnsi="Arial" w:cs="Arial"/>
            <w:sz w:val="24"/>
            <w:szCs w:val="24"/>
          </w:rPr>
          <w:t xml:space="preserve"> </w:t>
        </w:r>
      </w:ins>
      <w:r w:rsidR="003F64BC" w:rsidRPr="008B30B4">
        <w:rPr>
          <w:rFonts w:ascii="Arial" w:hAnsi="Arial" w:cs="Arial"/>
          <w:sz w:val="24"/>
          <w:szCs w:val="24"/>
        </w:rPr>
        <w:t xml:space="preserve">tesis </w:t>
      </w:r>
      <w:del w:id="1469" w:author="Yazar">
        <w:r w:rsidR="00244D45" w:rsidRPr="00244D45">
          <w:rPr>
            <w:rFonts w:ascii="Arial" w:hAnsi="Arial" w:cs="Arial"/>
            <w:sz w:val="24"/>
            <w:szCs w:val="24"/>
          </w:rPr>
          <w:delText>talebini</w:delText>
        </w:r>
        <w:r w:rsidR="00244D45">
          <w:rPr>
            <w:rFonts w:ascii="Arial" w:hAnsi="Arial" w:cs="Arial"/>
            <w:b/>
            <w:sz w:val="24"/>
            <w:szCs w:val="24"/>
          </w:rPr>
          <w:delText xml:space="preserve"> </w:delText>
        </w:r>
        <w:r w:rsidR="00FC7E3C" w:rsidRPr="00EA2B8A">
          <w:rPr>
            <w:rFonts w:ascii="Arial" w:hAnsi="Arial" w:cs="Arial"/>
            <w:sz w:val="24"/>
            <w:szCs w:val="24"/>
          </w:rPr>
          <w:delText>yapar</w:delText>
        </w:r>
        <w:r w:rsidR="00802633">
          <w:rPr>
            <w:rFonts w:ascii="Arial" w:hAnsi="Arial" w:cs="Arial"/>
            <w:sz w:val="24"/>
            <w:szCs w:val="24"/>
          </w:rPr>
          <w:delText xml:space="preserve"> </w:delText>
        </w:r>
        <w:r w:rsidR="00802633" w:rsidRPr="00176AC4">
          <w:rPr>
            <w:rFonts w:ascii="Arial" w:hAnsi="Arial" w:cs="Arial"/>
            <w:sz w:val="24"/>
            <w:szCs w:val="24"/>
          </w:rPr>
          <w:delText>ve</w:delText>
        </w:r>
      </w:del>
      <w:ins w:id="1470" w:author="Yazar">
        <w:r w:rsidR="003F64BC" w:rsidRPr="008B30B4">
          <w:rPr>
            <w:rFonts w:ascii="Arial" w:hAnsi="Arial" w:cs="Arial"/>
            <w:sz w:val="24"/>
            <w:szCs w:val="24"/>
          </w:rPr>
          <w:t>veya nakil tesis işlemlerinde randevu alınması, randevu güncellenmesi ve randevu iptal süreçlerini içeren randevulu başvuruda da bulunabilecektir.</w:t>
        </w:r>
        <w:r w:rsidR="00624558">
          <w:rPr>
            <w:rFonts w:ascii="Arial" w:hAnsi="Arial" w:cs="Arial"/>
            <w:sz w:val="24"/>
            <w:szCs w:val="24"/>
          </w:rPr>
          <w:t xml:space="preserve"> </w:t>
        </w:r>
        <w:r w:rsidR="00624558" w:rsidRPr="008B30B4">
          <w:rPr>
            <w:rFonts w:ascii="Arial" w:hAnsi="Arial" w:cs="Arial"/>
            <w:sz w:val="24"/>
            <w:szCs w:val="24"/>
          </w:rPr>
          <w:t xml:space="preserve">Ek protokolün imzalanması akabinde, Türk Telekom’un </w:t>
        </w:r>
        <w:r w:rsidR="00503E5A">
          <w:rPr>
            <w:rFonts w:ascii="Arial" w:hAnsi="Arial" w:cs="Arial"/>
            <w:sz w:val="24"/>
            <w:szCs w:val="24"/>
          </w:rPr>
          <w:t>x</w:t>
        </w:r>
        <w:r w:rsidR="00624558" w:rsidRPr="008B30B4">
          <w:rPr>
            <w:rFonts w:ascii="Arial" w:hAnsi="Arial" w:cs="Arial"/>
            <w:sz w:val="24"/>
            <w:szCs w:val="24"/>
          </w:rPr>
          <w:t>DSL/</w:t>
        </w:r>
        <w:r w:rsidR="00B94881">
          <w:rPr>
            <w:rFonts w:ascii="Arial" w:hAnsi="Arial" w:cs="Arial"/>
            <w:sz w:val="24"/>
            <w:szCs w:val="24"/>
          </w:rPr>
          <w:t xml:space="preserve"> </w:t>
        </w:r>
        <w:r w:rsidR="003F2075">
          <w:rPr>
            <w:rFonts w:ascii="Arial" w:hAnsi="Arial" w:cs="Arial"/>
            <w:sz w:val="24"/>
            <w:szCs w:val="24"/>
          </w:rPr>
          <w:t>VDSL/</w:t>
        </w:r>
        <w:r w:rsidR="00B94881">
          <w:rPr>
            <w:rFonts w:ascii="Arial" w:hAnsi="Arial" w:cs="Arial"/>
            <w:sz w:val="24"/>
            <w:szCs w:val="24"/>
          </w:rPr>
          <w:t xml:space="preserve"> </w:t>
        </w:r>
        <w:r w:rsidR="00624558" w:rsidRPr="008B30B4">
          <w:rPr>
            <w:rFonts w:ascii="Arial" w:hAnsi="Arial" w:cs="Arial"/>
            <w:sz w:val="24"/>
            <w:szCs w:val="24"/>
          </w:rPr>
          <w:t>FTT</w:t>
        </w:r>
        <w:r w:rsidR="00503E5A">
          <w:rPr>
            <w:rFonts w:ascii="Arial" w:hAnsi="Arial" w:cs="Arial"/>
            <w:sz w:val="24"/>
            <w:szCs w:val="24"/>
          </w:rPr>
          <w:t>x</w:t>
        </w:r>
        <w:r w:rsidR="00624558" w:rsidRPr="008B30B4">
          <w:rPr>
            <w:rFonts w:ascii="Arial" w:hAnsi="Arial" w:cs="Arial"/>
            <w:sz w:val="24"/>
            <w:szCs w:val="24"/>
          </w:rPr>
          <w:t xml:space="preserve"> internet hizmetleri aktivasyonunu gerçekleştiremediği/tamamlayamadığı durumlarda, Türk Telekom protokollerde belirtilen reklamasyona esas red gerekçeleri ile yeniden randevu alma talepleri</w:t>
        </w:r>
        <w:r w:rsidR="00E04A85">
          <w:rPr>
            <w:rFonts w:ascii="Arial" w:hAnsi="Arial" w:cs="Arial"/>
            <w:sz w:val="24"/>
            <w:szCs w:val="24"/>
          </w:rPr>
          <w:t xml:space="preserve"> veya iptal bilgisini İşletmeci</w:t>
        </w:r>
        <w:r w:rsidR="00624558" w:rsidRPr="008B30B4">
          <w:rPr>
            <w:rFonts w:ascii="Arial" w:hAnsi="Arial" w:cs="Arial"/>
            <w:sz w:val="24"/>
            <w:szCs w:val="24"/>
          </w:rPr>
          <w:t>ye gönderecektir.</w:t>
        </w:r>
        <w:r w:rsidR="00624558">
          <w:t xml:space="preserve"> </w:t>
        </w:r>
        <w:r w:rsidR="008B30B4">
          <w:t xml:space="preserve"> </w:t>
        </w:r>
      </w:ins>
    </w:p>
    <w:p w14:paraId="11AA8D2A" w14:textId="77777777" w:rsidR="005626BD" w:rsidRDefault="005626BD" w:rsidP="003F64BC">
      <w:pPr>
        <w:autoSpaceDE w:val="0"/>
        <w:autoSpaceDN w:val="0"/>
        <w:adjustRightInd w:val="0"/>
        <w:spacing w:line="360" w:lineRule="auto"/>
        <w:jc w:val="both"/>
        <w:rPr>
          <w:ins w:id="1471" w:author="Yazar"/>
          <w:rFonts w:ascii="Arial" w:hAnsi="Arial" w:cs="Arial"/>
          <w:b/>
          <w:color w:val="000000"/>
          <w:sz w:val="24"/>
          <w:szCs w:val="24"/>
          <w:highlight w:val="yellow"/>
        </w:rPr>
      </w:pPr>
    </w:p>
    <w:p w14:paraId="07527BBD" w14:textId="17810648" w:rsidR="00312FAE" w:rsidRDefault="00312FAE">
      <w:pPr>
        <w:autoSpaceDE w:val="0"/>
        <w:autoSpaceDN w:val="0"/>
        <w:adjustRightInd w:val="0"/>
        <w:spacing w:line="360" w:lineRule="auto"/>
        <w:jc w:val="both"/>
        <w:rPr>
          <w:rFonts w:ascii="Arial" w:hAnsi="Arial" w:cs="Arial"/>
          <w:sz w:val="24"/>
          <w:szCs w:val="24"/>
        </w:rPr>
        <w:pPrChange w:id="1472" w:author="Yazar">
          <w:pPr>
            <w:spacing w:line="360" w:lineRule="auto"/>
            <w:jc w:val="both"/>
          </w:pPr>
        </w:pPrChange>
      </w:pPr>
      <w:ins w:id="1473" w:author="Yazar">
        <w:r w:rsidRPr="00EA7C9E">
          <w:rPr>
            <w:rFonts w:ascii="Arial" w:hAnsi="Arial" w:cs="Arial"/>
            <w:b/>
            <w:color w:val="000000"/>
            <w:sz w:val="24"/>
            <w:szCs w:val="24"/>
          </w:rPr>
          <w:lastRenderedPageBreak/>
          <w:t xml:space="preserve">2.1.3. </w:t>
        </w:r>
        <w:r w:rsidRPr="00480E79">
          <w:rPr>
            <w:rFonts w:ascii="Arial" w:hAnsi="Arial" w:cs="Arial"/>
            <w:sz w:val="24"/>
            <w:szCs w:val="24"/>
          </w:rPr>
          <w:t>İşletmeci, Otomasyon Sistemi üzerinden Yalın DSL</w:t>
        </w:r>
        <w:r w:rsidR="002C668B" w:rsidRPr="00480E79">
          <w:rPr>
            <w:rFonts w:ascii="Arial" w:hAnsi="Arial" w:cs="Arial"/>
            <w:sz w:val="24"/>
            <w:szCs w:val="24"/>
          </w:rPr>
          <w:t>/</w:t>
        </w:r>
        <w:r w:rsidR="00C907EE">
          <w:rPr>
            <w:rFonts w:ascii="Arial" w:hAnsi="Arial" w:cs="Arial"/>
            <w:sz w:val="24"/>
            <w:szCs w:val="24"/>
          </w:rPr>
          <w:t xml:space="preserve"> </w:t>
        </w:r>
        <w:r w:rsidR="003F2075">
          <w:rPr>
            <w:rFonts w:ascii="Arial" w:hAnsi="Arial" w:cs="Arial"/>
            <w:sz w:val="24"/>
            <w:szCs w:val="24"/>
          </w:rPr>
          <w:t>Yalın VDSL/</w:t>
        </w:r>
        <w:r w:rsidR="00C907EE">
          <w:rPr>
            <w:rFonts w:ascii="Arial" w:hAnsi="Arial" w:cs="Arial"/>
            <w:sz w:val="24"/>
            <w:szCs w:val="24"/>
          </w:rPr>
          <w:t xml:space="preserve"> </w:t>
        </w:r>
        <w:r w:rsidR="002C668B" w:rsidRPr="00480E79">
          <w:rPr>
            <w:rFonts w:ascii="Arial" w:hAnsi="Arial" w:cs="Arial"/>
            <w:sz w:val="24"/>
            <w:szCs w:val="24"/>
          </w:rPr>
          <w:t>Yalın FTT</w:t>
        </w:r>
        <w:r w:rsidR="005626BD">
          <w:rPr>
            <w:rFonts w:ascii="Arial" w:hAnsi="Arial" w:cs="Arial"/>
            <w:sz w:val="24"/>
            <w:szCs w:val="24"/>
          </w:rPr>
          <w:t>x</w:t>
        </w:r>
        <w:r w:rsidRPr="00480E79">
          <w:rPr>
            <w:rFonts w:ascii="Arial" w:hAnsi="Arial" w:cs="Arial"/>
            <w:sz w:val="24"/>
            <w:szCs w:val="24"/>
          </w:rPr>
          <w:t xml:space="preserve"> tesis başvurusu yaptığı</w:t>
        </w:r>
      </w:ins>
      <w:r w:rsidRPr="00480E79">
        <w:rPr>
          <w:rFonts w:ascii="Arial" w:hAnsi="Arial" w:cs="Arial"/>
          <w:sz w:val="24"/>
          <w:szCs w:val="24"/>
        </w:rPr>
        <w:t xml:space="preserve"> müşterinin irtibat numarasını Türk Telekom’a </w:t>
      </w:r>
      <w:del w:id="1474" w:author="Yazar">
        <w:r w:rsidR="00802633" w:rsidRPr="00176AC4">
          <w:rPr>
            <w:rFonts w:ascii="Arial" w:hAnsi="Arial" w:cs="Arial"/>
            <w:sz w:val="24"/>
            <w:szCs w:val="24"/>
          </w:rPr>
          <w:delText>iletir</w:delText>
        </w:r>
        <w:r w:rsidR="00802633" w:rsidRPr="00020CC7">
          <w:rPr>
            <w:rFonts w:ascii="Arial" w:hAnsi="Arial" w:cs="Arial"/>
            <w:sz w:val="24"/>
            <w:szCs w:val="24"/>
          </w:rPr>
          <w:delText xml:space="preserve">. </w:delText>
        </w:r>
        <w:r w:rsidR="00F07CFD" w:rsidRPr="00C84EAA">
          <w:rPr>
            <w:rFonts w:ascii="Arial" w:hAnsi="Arial" w:cs="Arial"/>
            <w:sz w:val="24"/>
            <w:szCs w:val="24"/>
          </w:rPr>
          <w:delText xml:space="preserve">Türk Telekom, Yalın DSL tesisi için abone yerleşkesine geleceği zaman bilgisi </w:delText>
        </w:r>
        <w:r w:rsidR="00425C98" w:rsidRPr="00C84EAA">
          <w:rPr>
            <w:rFonts w:ascii="Arial" w:hAnsi="Arial" w:cs="Arial"/>
            <w:sz w:val="24"/>
            <w:szCs w:val="24"/>
          </w:rPr>
          <w:delText xml:space="preserve">ve hangi </w:delText>
        </w:r>
        <w:r w:rsidR="00F85116" w:rsidRPr="00C84EAA">
          <w:rPr>
            <w:rFonts w:ascii="Arial" w:hAnsi="Arial" w:cs="Arial"/>
            <w:sz w:val="24"/>
            <w:szCs w:val="24"/>
          </w:rPr>
          <w:delText>i</w:delText>
        </w:r>
        <w:r w:rsidR="00425C98" w:rsidRPr="00C84EAA">
          <w:rPr>
            <w:rFonts w:ascii="Arial" w:hAnsi="Arial" w:cs="Arial"/>
            <w:sz w:val="24"/>
            <w:szCs w:val="24"/>
          </w:rPr>
          <w:delText xml:space="preserve">şletmeci </w:delText>
        </w:r>
        <w:r w:rsidR="00A928B1" w:rsidRPr="00C84EAA">
          <w:rPr>
            <w:rFonts w:ascii="Arial" w:hAnsi="Arial" w:cs="Arial"/>
            <w:sz w:val="24"/>
            <w:szCs w:val="24"/>
          </w:rPr>
          <w:delText>için</w:delText>
        </w:r>
        <w:r w:rsidR="00425C98" w:rsidRPr="00C84EAA">
          <w:rPr>
            <w:rFonts w:ascii="Arial" w:hAnsi="Arial" w:cs="Arial"/>
            <w:sz w:val="24"/>
            <w:szCs w:val="24"/>
          </w:rPr>
          <w:delText xml:space="preserve"> bağlantı yap</w:delText>
        </w:r>
        <w:r w:rsidR="00A928B1" w:rsidRPr="00C84EAA">
          <w:rPr>
            <w:rFonts w:ascii="Arial" w:hAnsi="Arial" w:cs="Arial"/>
            <w:sz w:val="24"/>
            <w:szCs w:val="24"/>
          </w:rPr>
          <w:delText>ıl</w:delText>
        </w:r>
        <w:r w:rsidR="00425C98" w:rsidRPr="00C84EAA">
          <w:rPr>
            <w:rFonts w:ascii="Arial" w:hAnsi="Arial" w:cs="Arial"/>
            <w:sz w:val="24"/>
            <w:szCs w:val="24"/>
          </w:rPr>
          <w:delText>acağı</w:delText>
        </w:r>
        <w:r w:rsidR="00A928B1" w:rsidRPr="00C84EAA">
          <w:rPr>
            <w:rFonts w:ascii="Arial" w:hAnsi="Arial" w:cs="Arial"/>
            <w:sz w:val="24"/>
            <w:szCs w:val="24"/>
          </w:rPr>
          <w:delText xml:space="preserve"> bilgisini</w:delText>
        </w:r>
        <w:r w:rsidR="00425C98" w:rsidRPr="00C84EAA">
          <w:rPr>
            <w:rFonts w:ascii="Arial" w:hAnsi="Arial" w:cs="Arial"/>
            <w:sz w:val="24"/>
            <w:szCs w:val="24"/>
          </w:rPr>
          <w:delText xml:space="preserve"> </w:delText>
        </w:r>
        <w:r w:rsidR="00F07CFD" w:rsidRPr="00C84EAA">
          <w:rPr>
            <w:rFonts w:ascii="Arial" w:hAnsi="Arial" w:cs="Arial"/>
            <w:sz w:val="24"/>
            <w:szCs w:val="24"/>
          </w:rPr>
          <w:delText>Çağrı Merkezi üzerinden yapacağı arama ile aboneye bildirecektir.</w:delText>
        </w:r>
        <w:r w:rsidR="00F07CFD" w:rsidRPr="00020CC7">
          <w:rPr>
            <w:rFonts w:ascii="Arial" w:hAnsi="Arial" w:cs="Arial"/>
            <w:sz w:val="24"/>
            <w:szCs w:val="24"/>
          </w:rPr>
          <w:delText xml:space="preserve"> </w:delText>
        </w:r>
        <w:r w:rsidR="00062786">
          <w:rPr>
            <w:rFonts w:ascii="Arial" w:hAnsi="Arial" w:cs="Arial"/>
            <w:sz w:val="24"/>
            <w:szCs w:val="24"/>
          </w:rPr>
          <w:delText xml:space="preserve">Türk Telekom yapacağı aramada </w:delText>
        </w:r>
        <w:r w:rsidR="00062786" w:rsidRPr="00062786">
          <w:rPr>
            <w:rFonts w:ascii="Arial" w:hAnsi="Arial" w:cs="Arial"/>
            <w:sz w:val="24"/>
            <w:szCs w:val="24"/>
          </w:rPr>
          <w:delText>ilgili işletmeci ve işletmecinin hizmetleri hakkında abonenin tercihlerini etkileyebilecek bir ifade veya değerlendirmede bulunmaksızın; Yalın DSL tesisini yapacak olan Türk Telekom personelinin abone lokasyonuna hangi maksatla geleceği, Yalın DSL tesisini yapacak olan Türk Telekom personelinin ismi belirtilmek suretiyle hangi İSS için bağlantı yapacağı, tesisin gerçekleşeceği tarih ve saat bilgisi (saat aralığı belirtilmek suretiyle) hakkında aboneyi açık, net ve anlaşılır bir şekilde bilgilendirecektir.</w:delText>
        </w:r>
      </w:del>
      <w:ins w:id="1475" w:author="Yazar">
        <w:r w:rsidRPr="00480E79">
          <w:rPr>
            <w:rFonts w:ascii="Arial" w:hAnsi="Arial" w:cs="Arial"/>
            <w:sz w:val="24"/>
            <w:szCs w:val="24"/>
          </w:rPr>
          <w:t>iletecektir.</w:t>
        </w:r>
      </w:ins>
      <w:r w:rsidRPr="00480E79">
        <w:rPr>
          <w:rFonts w:ascii="Arial" w:hAnsi="Arial" w:cs="Arial"/>
          <w:sz w:val="24"/>
          <w:szCs w:val="24"/>
        </w:rPr>
        <w:t xml:space="preserve"> Söz konusu irtibat numarası tesis </w:t>
      </w:r>
      <w:ins w:id="1476" w:author="Yazar">
        <w:r w:rsidRPr="00480E79">
          <w:rPr>
            <w:rFonts w:ascii="Arial" w:hAnsi="Arial" w:cs="Arial"/>
            <w:sz w:val="24"/>
            <w:szCs w:val="24"/>
          </w:rPr>
          <w:t xml:space="preserve">esnasında ihtiyaç halinde kullanılması </w:t>
        </w:r>
      </w:ins>
      <w:r w:rsidRPr="00480E79">
        <w:rPr>
          <w:rFonts w:ascii="Arial" w:hAnsi="Arial" w:cs="Arial"/>
          <w:sz w:val="24"/>
          <w:szCs w:val="24"/>
        </w:rPr>
        <w:t xml:space="preserve">dışında başka amaçlarla kullanılmayacaktır. </w:t>
      </w:r>
      <w:del w:id="1477" w:author="Yazar">
        <w:r w:rsidR="00035EF2">
          <w:rPr>
            <w:rFonts w:ascii="Arial" w:hAnsi="Arial" w:cs="Arial"/>
            <w:sz w:val="24"/>
            <w:szCs w:val="24"/>
          </w:rPr>
          <w:delText xml:space="preserve">Türk Telekom, </w:delText>
        </w:r>
        <w:r w:rsidR="00020CC7">
          <w:rPr>
            <w:rFonts w:ascii="Arial" w:hAnsi="Arial" w:cs="Arial"/>
            <w:sz w:val="24"/>
            <w:szCs w:val="24"/>
          </w:rPr>
          <w:delText xml:space="preserve">hiçbir surette </w:delText>
        </w:r>
        <w:r w:rsidR="00035EF2">
          <w:rPr>
            <w:rFonts w:ascii="Arial" w:hAnsi="Arial" w:cs="Arial"/>
            <w:sz w:val="24"/>
            <w:szCs w:val="24"/>
          </w:rPr>
          <w:delText xml:space="preserve">hattın tesisi için gerekli olan haller dışında abone ile </w:delText>
        </w:r>
        <w:r w:rsidR="00020CC7">
          <w:rPr>
            <w:rFonts w:ascii="Arial" w:hAnsi="Arial" w:cs="Arial"/>
            <w:sz w:val="24"/>
            <w:szCs w:val="24"/>
          </w:rPr>
          <w:delText xml:space="preserve">iletişimde </w:delText>
        </w:r>
        <w:r w:rsidR="00035EF2">
          <w:rPr>
            <w:rFonts w:ascii="Arial" w:hAnsi="Arial" w:cs="Arial"/>
            <w:sz w:val="24"/>
            <w:szCs w:val="24"/>
          </w:rPr>
          <w:delText>bulunmayacaktır.</w:delText>
        </w:r>
      </w:del>
      <w:ins w:id="1478" w:author="Yazar">
        <w:r w:rsidRPr="00480E79">
          <w:rPr>
            <w:rFonts w:ascii="Arial" w:hAnsi="Arial" w:cs="Arial"/>
            <w:sz w:val="24"/>
            <w:szCs w:val="24"/>
          </w:rPr>
          <w:t>Bununla beraber, tesis öncesinde İşletmeci kendi müşterisini arayarak Türk Telekom tarafından yapılacak işlemlere ilişkin bilgilendirmeyi sağlayabilecektir.</w:t>
        </w:r>
        <w:r w:rsidRPr="007B10E3">
          <w:rPr>
            <w:rFonts w:ascii="Arial" w:hAnsi="Arial" w:cs="Arial"/>
            <w:sz w:val="24"/>
            <w:szCs w:val="24"/>
          </w:rPr>
          <w:t xml:space="preserve"> </w:t>
        </w:r>
      </w:ins>
    </w:p>
    <w:p w14:paraId="0261B956" w14:textId="77777777" w:rsidR="00584032" w:rsidRDefault="00584032">
      <w:pPr>
        <w:autoSpaceDE w:val="0"/>
        <w:autoSpaceDN w:val="0"/>
        <w:adjustRightInd w:val="0"/>
        <w:spacing w:line="360" w:lineRule="auto"/>
        <w:jc w:val="both"/>
        <w:rPr>
          <w:rFonts w:ascii="Arial" w:hAnsi="Arial" w:cs="Arial"/>
          <w:sz w:val="24"/>
          <w:szCs w:val="24"/>
        </w:rPr>
        <w:pPrChange w:id="1479" w:author="Yazar">
          <w:pPr>
            <w:spacing w:line="360" w:lineRule="auto"/>
            <w:jc w:val="both"/>
          </w:pPr>
        </w:pPrChange>
      </w:pPr>
    </w:p>
    <w:p w14:paraId="7A0FCA24" w14:textId="2D21CBCC" w:rsidR="00584032" w:rsidRDefault="00584032" w:rsidP="003F64BC">
      <w:pPr>
        <w:autoSpaceDE w:val="0"/>
        <w:autoSpaceDN w:val="0"/>
        <w:adjustRightInd w:val="0"/>
        <w:spacing w:line="360" w:lineRule="auto"/>
        <w:jc w:val="both"/>
        <w:rPr>
          <w:ins w:id="1480" w:author="Yazar"/>
          <w:rFonts w:ascii="Arial" w:hAnsi="Arial" w:cs="Arial"/>
          <w:sz w:val="24"/>
          <w:szCs w:val="24"/>
        </w:rPr>
      </w:pPr>
      <w:ins w:id="1481" w:author="Yazar">
        <w:r w:rsidRPr="007B10E3">
          <w:rPr>
            <w:rFonts w:ascii="Arial" w:hAnsi="Arial" w:cs="Arial"/>
            <w:b/>
            <w:sz w:val="24"/>
            <w:szCs w:val="24"/>
          </w:rPr>
          <w:t>2.1.3.1.</w:t>
        </w:r>
        <w:r w:rsidRPr="007B10E3">
          <w:rPr>
            <w:rFonts w:ascii="Arial" w:hAnsi="Arial" w:cs="Arial"/>
            <w:sz w:val="24"/>
            <w:szCs w:val="24"/>
          </w:rPr>
          <w:t xml:space="preserve"> İşletmecinin, Yalın DSL</w:t>
        </w:r>
        <w:r w:rsidR="002C668B">
          <w:rPr>
            <w:rFonts w:ascii="Arial" w:hAnsi="Arial" w:cs="Arial"/>
            <w:sz w:val="24"/>
            <w:szCs w:val="24"/>
          </w:rPr>
          <w:t>/</w:t>
        </w:r>
        <w:r w:rsidR="00C907EE">
          <w:rPr>
            <w:rFonts w:ascii="Arial" w:hAnsi="Arial" w:cs="Arial"/>
            <w:sz w:val="24"/>
            <w:szCs w:val="24"/>
          </w:rPr>
          <w:t xml:space="preserve"> </w:t>
        </w:r>
        <w:r w:rsidR="002C668B">
          <w:rPr>
            <w:rFonts w:ascii="Arial" w:hAnsi="Arial" w:cs="Arial"/>
            <w:sz w:val="24"/>
            <w:szCs w:val="24"/>
          </w:rPr>
          <w:t>Yalın FTTx</w:t>
        </w:r>
        <w:r w:rsidRPr="007B10E3">
          <w:rPr>
            <w:rFonts w:ascii="Arial" w:hAnsi="Arial" w:cs="Arial"/>
            <w:sz w:val="24"/>
            <w:szCs w:val="24"/>
          </w:rPr>
          <w:t xml:space="preserve"> başvurusu yapması durumunda, </w:t>
        </w:r>
        <w:r w:rsidR="00C907EE">
          <w:rPr>
            <w:rFonts w:ascii="Arial" w:hAnsi="Arial" w:cs="Arial"/>
            <w:sz w:val="24"/>
            <w:szCs w:val="24"/>
          </w:rPr>
          <w:t>T</w:t>
        </w:r>
        <w:r w:rsidRPr="007B10E3">
          <w:rPr>
            <w:rFonts w:ascii="Arial" w:hAnsi="Arial" w:cs="Arial"/>
            <w:sz w:val="24"/>
            <w:szCs w:val="24"/>
          </w:rPr>
          <w:t>esis için Ek-5’te yer alan Hizmet Seviyesi Taahhüdü’nde geçen süreler uygulanacaktır.</w:t>
        </w:r>
        <w:r>
          <w:rPr>
            <w:rFonts w:ascii="Arial" w:hAnsi="Arial" w:cs="Arial"/>
            <w:sz w:val="24"/>
            <w:szCs w:val="24"/>
          </w:rPr>
          <w:tab/>
        </w:r>
      </w:ins>
    </w:p>
    <w:p w14:paraId="4ACAC63C" w14:textId="77777777" w:rsidR="00584032" w:rsidRDefault="00584032" w:rsidP="00312FAE">
      <w:pPr>
        <w:autoSpaceDE w:val="0"/>
        <w:autoSpaceDN w:val="0"/>
        <w:adjustRightInd w:val="0"/>
        <w:jc w:val="both"/>
        <w:rPr>
          <w:ins w:id="1482" w:author="Yazar"/>
          <w:rFonts w:ascii="Arial" w:hAnsi="Arial" w:cs="Arial"/>
          <w:sz w:val="24"/>
          <w:szCs w:val="24"/>
        </w:rPr>
      </w:pPr>
    </w:p>
    <w:p w14:paraId="6023BFA4" w14:textId="77777777" w:rsidR="00584032" w:rsidRPr="007B10E3" w:rsidRDefault="00584032" w:rsidP="00312FAE">
      <w:pPr>
        <w:autoSpaceDE w:val="0"/>
        <w:autoSpaceDN w:val="0"/>
        <w:adjustRightInd w:val="0"/>
        <w:jc w:val="both"/>
        <w:rPr>
          <w:ins w:id="1483" w:author="Yazar"/>
          <w:rFonts w:ascii="Arial" w:hAnsi="Arial" w:cs="Arial"/>
          <w:sz w:val="24"/>
          <w:szCs w:val="24"/>
        </w:rPr>
      </w:pPr>
    </w:p>
    <w:p w14:paraId="567BDA3B" w14:textId="2269AFD3" w:rsidR="00BF7F49" w:rsidRDefault="00BF7F49" w:rsidP="00BF7F49">
      <w:pPr>
        <w:spacing w:line="360" w:lineRule="auto"/>
        <w:jc w:val="both"/>
        <w:rPr>
          <w:rFonts w:ascii="Arial" w:hAnsi="Arial" w:cs="Arial"/>
          <w:sz w:val="24"/>
          <w:szCs w:val="24"/>
        </w:rPr>
      </w:pPr>
      <w:ins w:id="1484" w:author="Yazar">
        <w:r w:rsidRPr="00EA2B8A">
          <w:rPr>
            <w:rFonts w:ascii="Arial" w:hAnsi="Arial" w:cs="Arial"/>
            <w:b/>
            <w:sz w:val="24"/>
            <w:szCs w:val="24"/>
          </w:rPr>
          <w:t>2.1.</w:t>
        </w:r>
        <w:r w:rsidR="00312FAE">
          <w:rPr>
            <w:rFonts w:ascii="Arial" w:hAnsi="Arial" w:cs="Arial"/>
            <w:b/>
            <w:sz w:val="24"/>
            <w:szCs w:val="24"/>
          </w:rPr>
          <w:t>4</w:t>
        </w:r>
        <w:r w:rsidRPr="00EA2B8A">
          <w:rPr>
            <w:rFonts w:ascii="Arial" w:hAnsi="Arial" w:cs="Arial"/>
            <w:b/>
            <w:sz w:val="24"/>
            <w:szCs w:val="24"/>
          </w:rPr>
          <w:t xml:space="preserve">. </w:t>
        </w:r>
        <w:r w:rsidRPr="00CC72C2">
          <w:rPr>
            <w:rFonts w:ascii="Arial" w:hAnsi="Arial" w:cs="Arial"/>
            <w:sz w:val="24"/>
            <w:szCs w:val="24"/>
          </w:rPr>
          <w:t>Yalın DSL</w:t>
        </w:r>
        <w:r w:rsidR="002C668B">
          <w:rPr>
            <w:rFonts w:ascii="Arial" w:hAnsi="Arial" w:cs="Arial"/>
            <w:sz w:val="24"/>
            <w:szCs w:val="24"/>
          </w:rPr>
          <w:t>/</w:t>
        </w:r>
        <w:r w:rsidR="00C907EE">
          <w:rPr>
            <w:rFonts w:ascii="Arial" w:hAnsi="Arial" w:cs="Arial"/>
            <w:sz w:val="24"/>
            <w:szCs w:val="24"/>
          </w:rPr>
          <w:t xml:space="preserve"> </w:t>
        </w:r>
        <w:r w:rsidR="002C668B">
          <w:rPr>
            <w:rFonts w:ascii="Arial" w:hAnsi="Arial" w:cs="Arial"/>
            <w:sz w:val="24"/>
            <w:szCs w:val="24"/>
          </w:rPr>
          <w:t>Yalın FTTx</w:t>
        </w:r>
      </w:ins>
      <w:r w:rsidRPr="00CC72C2">
        <w:rPr>
          <w:rFonts w:ascii="Arial" w:hAnsi="Arial" w:cs="Arial"/>
          <w:sz w:val="24"/>
          <w:szCs w:val="24"/>
        </w:rPr>
        <w:t xml:space="preserve"> </w:t>
      </w:r>
      <w:r w:rsidRPr="00EA2B8A">
        <w:rPr>
          <w:rFonts w:ascii="Arial" w:hAnsi="Arial" w:cs="Arial"/>
          <w:sz w:val="24"/>
          <w:szCs w:val="24"/>
        </w:rPr>
        <w:t>tesis</w:t>
      </w:r>
      <w:r>
        <w:rPr>
          <w:rFonts w:ascii="Arial" w:hAnsi="Arial" w:cs="Arial"/>
          <w:sz w:val="24"/>
          <w:szCs w:val="24"/>
        </w:rPr>
        <w:t xml:space="preserve"> sürecine</w:t>
      </w:r>
      <w:r w:rsidRPr="00CC72C2">
        <w:rPr>
          <w:rFonts w:ascii="Arial" w:hAnsi="Arial" w:cs="Arial"/>
          <w:sz w:val="24"/>
          <w:szCs w:val="24"/>
        </w:rPr>
        <w:t xml:space="preserve"> ait </w:t>
      </w:r>
      <w:r w:rsidRPr="00EA2B8A">
        <w:rPr>
          <w:rFonts w:ascii="Arial" w:hAnsi="Arial" w:cs="Arial"/>
          <w:sz w:val="24"/>
          <w:szCs w:val="24"/>
        </w:rPr>
        <w:t>tamamlandı bilgisi</w:t>
      </w:r>
      <w:r>
        <w:rPr>
          <w:rFonts w:ascii="Arial" w:hAnsi="Arial" w:cs="Arial"/>
          <w:sz w:val="24"/>
          <w:szCs w:val="24"/>
        </w:rPr>
        <w:t>,</w:t>
      </w:r>
      <w:r w:rsidRPr="00EA2B8A">
        <w:rPr>
          <w:rFonts w:ascii="Arial" w:hAnsi="Arial" w:cs="Arial"/>
          <w:sz w:val="24"/>
          <w:szCs w:val="24"/>
        </w:rPr>
        <w:t xml:space="preserve"> </w:t>
      </w:r>
      <w:del w:id="1485" w:author="Yazar">
        <w:r w:rsidR="00F85116">
          <w:rPr>
            <w:rFonts w:ascii="Arial" w:hAnsi="Arial" w:cs="Arial"/>
            <w:sz w:val="24"/>
            <w:szCs w:val="24"/>
          </w:rPr>
          <w:delText>i</w:delText>
        </w:r>
        <w:r w:rsidR="00FC7E3C" w:rsidRPr="00CC72C2">
          <w:rPr>
            <w:rFonts w:ascii="Arial" w:hAnsi="Arial" w:cs="Arial"/>
            <w:sz w:val="24"/>
            <w:szCs w:val="24"/>
          </w:rPr>
          <w:delText>şletmeci</w:delText>
        </w:r>
        <w:r w:rsidR="00FC7E3C">
          <w:rPr>
            <w:rFonts w:ascii="Arial" w:hAnsi="Arial" w:cs="Arial"/>
            <w:sz w:val="24"/>
            <w:szCs w:val="24"/>
          </w:rPr>
          <w:delText>ye</w:delText>
        </w:r>
        <w:r w:rsidR="00FC7E3C" w:rsidRPr="00EA2B8A">
          <w:rPr>
            <w:rFonts w:ascii="Arial" w:hAnsi="Arial" w:cs="Arial"/>
            <w:sz w:val="24"/>
            <w:szCs w:val="24"/>
          </w:rPr>
          <w:delText xml:space="preserve"> </w:delText>
        </w:r>
        <w:r w:rsidR="00FC7E3C" w:rsidRPr="00CC72C2">
          <w:rPr>
            <w:rFonts w:ascii="Arial" w:hAnsi="Arial" w:cs="Arial"/>
            <w:sz w:val="24"/>
            <w:szCs w:val="24"/>
          </w:rPr>
          <w:delText>xDSL</w:delText>
        </w:r>
      </w:del>
      <w:ins w:id="1486" w:author="Yazar">
        <w:r w:rsidR="00C907EE">
          <w:rPr>
            <w:rFonts w:ascii="Arial" w:hAnsi="Arial" w:cs="Arial"/>
            <w:sz w:val="24"/>
            <w:szCs w:val="24"/>
          </w:rPr>
          <w:t>İ</w:t>
        </w:r>
        <w:r w:rsidRPr="00CC72C2">
          <w:rPr>
            <w:rFonts w:ascii="Arial" w:hAnsi="Arial" w:cs="Arial"/>
            <w:sz w:val="24"/>
            <w:szCs w:val="24"/>
          </w:rPr>
          <w:t>şletmeci</w:t>
        </w:r>
        <w:r>
          <w:rPr>
            <w:rFonts w:ascii="Arial" w:hAnsi="Arial" w:cs="Arial"/>
            <w:sz w:val="24"/>
            <w:szCs w:val="24"/>
          </w:rPr>
          <w:t>ye</w:t>
        </w:r>
      </w:ins>
      <w:r w:rsidRPr="00EA2B8A">
        <w:rPr>
          <w:rFonts w:ascii="Arial" w:hAnsi="Arial" w:cs="Arial"/>
          <w:sz w:val="24"/>
          <w:szCs w:val="24"/>
        </w:rPr>
        <w:t xml:space="preserve"> </w:t>
      </w:r>
      <w:r w:rsidRPr="00CC72C2">
        <w:rPr>
          <w:rFonts w:ascii="Arial" w:hAnsi="Arial" w:cs="Arial"/>
          <w:sz w:val="24"/>
          <w:szCs w:val="24"/>
        </w:rPr>
        <w:t>Otomasyon Sistemi</w:t>
      </w:r>
      <w:r>
        <w:rPr>
          <w:rFonts w:ascii="Arial" w:hAnsi="Arial" w:cs="Arial"/>
          <w:sz w:val="24"/>
          <w:szCs w:val="24"/>
        </w:rPr>
        <w:t xml:space="preserve"> aracılığıyla iletilecek ve bu iletimden sonra toptan seviyede </w:t>
      </w:r>
      <w:r w:rsidRPr="00CC72C2">
        <w:rPr>
          <w:rFonts w:ascii="Arial" w:hAnsi="Arial" w:cs="Arial"/>
          <w:sz w:val="24"/>
          <w:szCs w:val="24"/>
        </w:rPr>
        <w:t>Yalın DSL</w:t>
      </w:r>
      <w:ins w:id="1487" w:author="Yazar">
        <w:r w:rsidR="002C668B">
          <w:rPr>
            <w:rFonts w:ascii="Arial" w:hAnsi="Arial" w:cs="Arial"/>
            <w:sz w:val="24"/>
            <w:szCs w:val="24"/>
          </w:rPr>
          <w:t>/Yalın FTTx</w:t>
        </w:r>
      </w:ins>
      <w:r>
        <w:rPr>
          <w:rFonts w:ascii="Arial" w:hAnsi="Arial" w:cs="Arial"/>
          <w:sz w:val="24"/>
          <w:szCs w:val="24"/>
        </w:rPr>
        <w:t xml:space="preserve"> faturalama süreci başlayacaktır.</w:t>
      </w:r>
    </w:p>
    <w:p w14:paraId="686FF999" w14:textId="77777777" w:rsidR="00584032" w:rsidRDefault="00584032" w:rsidP="00BF7F49">
      <w:pPr>
        <w:spacing w:line="360" w:lineRule="auto"/>
        <w:jc w:val="both"/>
        <w:rPr>
          <w:rFonts w:ascii="Arial" w:hAnsi="Arial" w:cs="Arial"/>
          <w:sz w:val="24"/>
          <w:szCs w:val="24"/>
        </w:rPr>
      </w:pPr>
    </w:p>
    <w:bookmarkEnd w:id="1456"/>
    <w:bookmarkEnd w:id="1457"/>
    <w:p w14:paraId="2AC75F90" w14:textId="4B8AE581" w:rsidR="00BF7F49" w:rsidRDefault="00BF7F49" w:rsidP="00BF7F49">
      <w:pPr>
        <w:spacing w:line="360" w:lineRule="auto"/>
        <w:jc w:val="both"/>
        <w:rPr>
          <w:rFonts w:ascii="Arial" w:hAnsi="Arial" w:cs="Arial"/>
          <w:sz w:val="24"/>
          <w:szCs w:val="24"/>
        </w:rPr>
      </w:pPr>
      <w:r>
        <w:rPr>
          <w:rFonts w:ascii="Arial" w:hAnsi="Arial" w:cs="Arial"/>
          <w:b/>
          <w:sz w:val="24"/>
          <w:szCs w:val="24"/>
        </w:rPr>
        <w:t xml:space="preserve">2.2. </w:t>
      </w:r>
      <w:bookmarkStart w:id="1488" w:name="OLE_LINK19"/>
      <w:bookmarkStart w:id="1489" w:name="OLE_LINK22"/>
      <w:r>
        <w:rPr>
          <w:rFonts w:ascii="Arial" w:hAnsi="Arial" w:cs="Arial"/>
          <w:sz w:val="24"/>
          <w:szCs w:val="24"/>
        </w:rPr>
        <w:t xml:space="preserve">Mevcut durumda yalnızca </w:t>
      </w:r>
      <w:r w:rsidRPr="00CC72C2">
        <w:rPr>
          <w:rFonts w:ascii="Arial" w:hAnsi="Arial" w:cs="Arial"/>
          <w:sz w:val="24"/>
          <w:szCs w:val="24"/>
        </w:rPr>
        <w:t xml:space="preserve">PSTN </w:t>
      </w:r>
      <w:del w:id="1490" w:author="Yazar">
        <w:r w:rsidR="000B62E2">
          <w:rPr>
            <w:rFonts w:ascii="Arial" w:hAnsi="Arial" w:cs="Arial"/>
            <w:sz w:val="24"/>
            <w:szCs w:val="24"/>
          </w:rPr>
          <w:delText>a</w:delText>
        </w:r>
        <w:r w:rsidR="00FC7E3C" w:rsidRPr="00CC72C2">
          <w:rPr>
            <w:rFonts w:ascii="Arial" w:hAnsi="Arial" w:cs="Arial"/>
            <w:sz w:val="24"/>
            <w:szCs w:val="24"/>
          </w:rPr>
          <w:delText>bone</w:delText>
        </w:r>
        <w:r w:rsidR="00FC7E3C">
          <w:rPr>
            <w:rFonts w:ascii="Arial" w:hAnsi="Arial" w:cs="Arial"/>
            <w:sz w:val="24"/>
            <w:szCs w:val="24"/>
          </w:rPr>
          <w:delText>liği</w:delText>
        </w:r>
      </w:del>
      <w:ins w:id="1491" w:author="Yazar">
        <w:r w:rsidR="007242D7">
          <w:rPr>
            <w:rFonts w:ascii="Arial" w:hAnsi="Arial" w:cs="Arial"/>
            <w:sz w:val="24"/>
            <w:szCs w:val="24"/>
          </w:rPr>
          <w:t>Abone</w:t>
        </w:r>
        <w:r>
          <w:rPr>
            <w:rFonts w:ascii="Arial" w:hAnsi="Arial" w:cs="Arial"/>
            <w:sz w:val="24"/>
            <w:szCs w:val="24"/>
          </w:rPr>
          <w:t>liği</w:t>
        </w:r>
      </w:ins>
      <w:r>
        <w:rPr>
          <w:rFonts w:ascii="Arial" w:hAnsi="Arial" w:cs="Arial"/>
          <w:sz w:val="24"/>
          <w:szCs w:val="24"/>
        </w:rPr>
        <w:t xml:space="preserve"> veya </w:t>
      </w:r>
      <w:r w:rsidRPr="00CC72C2">
        <w:rPr>
          <w:rFonts w:ascii="Arial" w:hAnsi="Arial" w:cs="Arial"/>
          <w:sz w:val="24"/>
          <w:szCs w:val="24"/>
        </w:rPr>
        <w:t>PSTN</w:t>
      </w:r>
      <w:r>
        <w:rPr>
          <w:rFonts w:ascii="Arial" w:hAnsi="Arial" w:cs="Arial"/>
          <w:sz w:val="24"/>
          <w:szCs w:val="24"/>
        </w:rPr>
        <w:t>+ADSL/</w:t>
      </w:r>
      <w:ins w:id="1492" w:author="Yazar">
        <w:r w:rsidR="00E04A85">
          <w:rPr>
            <w:rFonts w:ascii="Arial" w:hAnsi="Arial" w:cs="Arial"/>
            <w:sz w:val="24"/>
            <w:szCs w:val="24"/>
          </w:rPr>
          <w:t xml:space="preserve"> </w:t>
        </w:r>
      </w:ins>
      <w:r>
        <w:rPr>
          <w:rFonts w:ascii="Arial" w:hAnsi="Arial" w:cs="Arial"/>
          <w:sz w:val="24"/>
          <w:szCs w:val="24"/>
        </w:rPr>
        <w:t>VDSL2</w:t>
      </w:r>
      <w:ins w:id="1493" w:author="Yazar">
        <w:r w:rsidR="002C668B">
          <w:rPr>
            <w:rFonts w:ascii="Arial" w:hAnsi="Arial" w:cs="Arial"/>
            <w:sz w:val="24"/>
            <w:szCs w:val="24"/>
          </w:rPr>
          <w:t>/</w:t>
        </w:r>
        <w:r w:rsidR="00E04A85">
          <w:rPr>
            <w:rFonts w:ascii="Arial" w:hAnsi="Arial" w:cs="Arial"/>
            <w:sz w:val="24"/>
            <w:szCs w:val="24"/>
          </w:rPr>
          <w:t xml:space="preserve"> </w:t>
        </w:r>
        <w:r w:rsidR="002C668B">
          <w:rPr>
            <w:rFonts w:ascii="Arial" w:hAnsi="Arial" w:cs="Arial"/>
            <w:sz w:val="24"/>
            <w:szCs w:val="24"/>
          </w:rPr>
          <w:t>FTTx</w:t>
        </w:r>
      </w:ins>
      <w:r w:rsidRPr="00CC72C2">
        <w:rPr>
          <w:rFonts w:ascii="Arial" w:hAnsi="Arial" w:cs="Arial"/>
          <w:sz w:val="24"/>
          <w:szCs w:val="24"/>
        </w:rPr>
        <w:t xml:space="preserve"> </w:t>
      </w:r>
      <w:r>
        <w:rPr>
          <w:rFonts w:ascii="Arial" w:hAnsi="Arial" w:cs="Arial"/>
          <w:sz w:val="24"/>
          <w:szCs w:val="24"/>
        </w:rPr>
        <w:t>a</w:t>
      </w:r>
      <w:r w:rsidRPr="00CC72C2">
        <w:rPr>
          <w:rFonts w:ascii="Arial" w:hAnsi="Arial" w:cs="Arial"/>
          <w:sz w:val="24"/>
          <w:szCs w:val="24"/>
        </w:rPr>
        <w:t>bone</w:t>
      </w:r>
      <w:r>
        <w:rPr>
          <w:rFonts w:ascii="Arial" w:hAnsi="Arial" w:cs="Arial"/>
          <w:sz w:val="24"/>
          <w:szCs w:val="24"/>
        </w:rPr>
        <w:t xml:space="preserve">liği olanlar için </w:t>
      </w:r>
      <w:bookmarkEnd w:id="1488"/>
      <w:bookmarkEnd w:id="1489"/>
      <w:r w:rsidRPr="00CC72C2">
        <w:rPr>
          <w:rFonts w:ascii="Arial" w:hAnsi="Arial" w:cs="Arial"/>
          <w:sz w:val="24"/>
          <w:szCs w:val="24"/>
        </w:rPr>
        <w:t>Yalın DSL</w:t>
      </w:r>
      <w:ins w:id="1494" w:author="Yazar">
        <w:r w:rsidR="002C668B">
          <w:rPr>
            <w:rFonts w:ascii="Arial" w:hAnsi="Arial" w:cs="Arial"/>
            <w:sz w:val="24"/>
            <w:szCs w:val="24"/>
          </w:rPr>
          <w:t>/</w:t>
        </w:r>
        <w:r w:rsidR="00E04A85">
          <w:rPr>
            <w:rFonts w:ascii="Arial" w:hAnsi="Arial" w:cs="Arial"/>
            <w:sz w:val="24"/>
            <w:szCs w:val="24"/>
          </w:rPr>
          <w:t xml:space="preserve"> </w:t>
        </w:r>
        <w:r w:rsidR="002C668B">
          <w:rPr>
            <w:rFonts w:ascii="Arial" w:hAnsi="Arial" w:cs="Arial"/>
            <w:sz w:val="24"/>
            <w:szCs w:val="24"/>
          </w:rPr>
          <w:t>Yalın FTTx</w:t>
        </w:r>
      </w:ins>
      <w:r w:rsidRPr="00B460EE">
        <w:rPr>
          <w:rFonts w:ascii="Arial" w:hAnsi="Arial" w:cs="Arial"/>
          <w:sz w:val="24"/>
          <w:szCs w:val="24"/>
        </w:rPr>
        <w:t xml:space="preserve"> </w:t>
      </w:r>
      <w:bookmarkStart w:id="1495" w:name="OLE_LINK50"/>
      <w:bookmarkStart w:id="1496" w:name="OLE_LINK51"/>
      <w:r w:rsidRPr="00244D45">
        <w:rPr>
          <w:rFonts w:ascii="Arial" w:hAnsi="Arial" w:cs="Arial"/>
          <w:sz w:val="24"/>
          <w:szCs w:val="24"/>
        </w:rPr>
        <w:t>tesis</w:t>
      </w:r>
      <w:r>
        <w:rPr>
          <w:rFonts w:ascii="Arial" w:hAnsi="Arial" w:cs="Arial"/>
          <w:sz w:val="24"/>
          <w:szCs w:val="24"/>
        </w:rPr>
        <w:t xml:space="preserve"> </w:t>
      </w:r>
      <w:bookmarkEnd w:id="1495"/>
      <w:bookmarkEnd w:id="1496"/>
      <w:r w:rsidRPr="00B460EE">
        <w:rPr>
          <w:rFonts w:ascii="Arial" w:hAnsi="Arial" w:cs="Arial"/>
          <w:sz w:val="24"/>
          <w:szCs w:val="24"/>
        </w:rPr>
        <w:t>süreci;</w:t>
      </w:r>
    </w:p>
    <w:p w14:paraId="3DA9F041" w14:textId="77777777" w:rsidR="00BF7F49" w:rsidRDefault="00BF7F49" w:rsidP="00BF7F49">
      <w:pPr>
        <w:spacing w:line="360" w:lineRule="auto"/>
        <w:jc w:val="both"/>
        <w:rPr>
          <w:rFonts w:ascii="Arial" w:hAnsi="Arial" w:cs="Arial"/>
          <w:b/>
          <w:sz w:val="24"/>
          <w:szCs w:val="24"/>
        </w:rPr>
      </w:pPr>
    </w:p>
    <w:p w14:paraId="3B72B864" w14:textId="2A935404" w:rsidR="00BF7F49" w:rsidRDefault="00BF7F49" w:rsidP="00BF7F49">
      <w:pPr>
        <w:spacing w:line="360" w:lineRule="auto"/>
        <w:jc w:val="both"/>
        <w:rPr>
          <w:rFonts w:ascii="Arial" w:hAnsi="Arial" w:cs="Arial"/>
          <w:sz w:val="24"/>
          <w:szCs w:val="24"/>
        </w:rPr>
      </w:pPr>
      <w:bookmarkStart w:id="1497" w:name="OLE_LINK23"/>
      <w:bookmarkStart w:id="1498" w:name="OLE_LINK24"/>
      <w:r w:rsidRPr="00EA2B8A">
        <w:rPr>
          <w:rFonts w:ascii="Arial" w:hAnsi="Arial" w:cs="Arial"/>
          <w:b/>
          <w:sz w:val="24"/>
          <w:szCs w:val="24"/>
        </w:rPr>
        <w:t>2.2.1.</w:t>
      </w:r>
      <w:r>
        <w:rPr>
          <w:rFonts w:ascii="Arial" w:hAnsi="Arial" w:cs="Arial"/>
          <w:b/>
          <w:sz w:val="24"/>
          <w:szCs w:val="24"/>
        </w:rPr>
        <w:t xml:space="preserve"> </w:t>
      </w:r>
      <w:r w:rsidRPr="00CC72C2">
        <w:rPr>
          <w:rFonts w:ascii="Arial" w:hAnsi="Arial" w:cs="Arial"/>
          <w:sz w:val="24"/>
          <w:szCs w:val="24"/>
        </w:rPr>
        <w:t>Abone</w:t>
      </w:r>
      <w:r>
        <w:rPr>
          <w:rFonts w:ascii="Arial" w:hAnsi="Arial" w:cs="Arial"/>
          <w:sz w:val="24"/>
          <w:szCs w:val="24"/>
        </w:rPr>
        <w:t xml:space="preserve">nin </w:t>
      </w:r>
      <w:r w:rsidRPr="00CC72C2">
        <w:rPr>
          <w:rFonts w:ascii="Arial" w:hAnsi="Arial" w:cs="Arial"/>
          <w:sz w:val="24"/>
          <w:szCs w:val="24"/>
        </w:rPr>
        <w:t>PSTN</w:t>
      </w:r>
      <w:r>
        <w:rPr>
          <w:rFonts w:ascii="Arial" w:hAnsi="Arial" w:cs="Arial"/>
          <w:sz w:val="24"/>
          <w:szCs w:val="24"/>
        </w:rPr>
        <w:t>/</w:t>
      </w:r>
      <w:ins w:id="1499" w:author="Yazar">
        <w:r w:rsidR="00E04A85">
          <w:rPr>
            <w:rFonts w:ascii="Arial" w:hAnsi="Arial" w:cs="Arial"/>
            <w:sz w:val="24"/>
            <w:szCs w:val="24"/>
          </w:rPr>
          <w:t xml:space="preserve"> </w:t>
        </w:r>
      </w:ins>
      <w:r>
        <w:rPr>
          <w:rFonts w:ascii="Arial" w:hAnsi="Arial" w:cs="Arial"/>
          <w:sz w:val="24"/>
          <w:szCs w:val="24"/>
        </w:rPr>
        <w:t>ADSL/</w:t>
      </w:r>
      <w:ins w:id="1500" w:author="Yazar">
        <w:r w:rsidR="00E04A85">
          <w:rPr>
            <w:rFonts w:ascii="Arial" w:hAnsi="Arial" w:cs="Arial"/>
            <w:sz w:val="24"/>
            <w:szCs w:val="24"/>
          </w:rPr>
          <w:t xml:space="preserve"> </w:t>
        </w:r>
      </w:ins>
      <w:r>
        <w:rPr>
          <w:rFonts w:ascii="Arial" w:hAnsi="Arial" w:cs="Arial"/>
          <w:sz w:val="24"/>
          <w:szCs w:val="24"/>
        </w:rPr>
        <w:t>VDSL2</w:t>
      </w:r>
      <w:del w:id="1501" w:author="Yazar">
        <w:r w:rsidR="00FC7E3C" w:rsidRPr="00CC72C2">
          <w:rPr>
            <w:rFonts w:ascii="Arial" w:hAnsi="Arial" w:cs="Arial"/>
            <w:sz w:val="24"/>
            <w:szCs w:val="24"/>
          </w:rPr>
          <w:delText xml:space="preserve"> </w:delText>
        </w:r>
        <w:r w:rsidR="000B62E2">
          <w:rPr>
            <w:rFonts w:ascii="Arial" w:hAnsi="Arial" w:cs="Arial"/>
            <w:sz w:val="24"/>
            <w:szCs w:val="24"/>
          </w:rPr>
          <w:delText>a</w:delText>
        </w:r>
        <w:r w:rsidR="00FC7E3C" w:rsidRPr="00CC72C2">
          <w:rPr>
            <w:rFonts w:ascii="Arial" w:hAnsi="Arial" w:cs="Arial"/>
            <w:sz w:val="24"/>
            <w:szCs w:val="24"/>
          </w:rPr>
          <w:delText>boneliği</w:delText>
        </w:r>
      </w:del>
      <w:ins w:id="1502" w:author="Yazar">
        <w:r w:rsidR="002C668B">
          <w:rPr>
            <w:rFonts w:ascii="Arial" w:hAnsi="Arial" w:cs="Arial"/>
            <w:sz w:val="24"/>
            <w:szCs w:val="24"/>
          </w:rPr>
          <w:t>/</w:t>
        </w:r>
        <w:r w:rsidR="00E04A85">
          <w:rPr>
            <w:rFonts w:ascii="Arial" w:hAnsi="Arial" w:cs="Arial"/>
            <w:sz w:val="24"/>
            <w:szCs w:val="24"/>
          </w:rPr>
          <w:t xml:space="preserve"> </w:t>
        </w:r>
        <w:r w:rsidR="002C668B">
          <w:rPr>
            <w:rFonts w:ascii="Arial" w:hAnsi="Arial" w:cs="Arial"/>
            <w:sz w:val="24"/>
            <w:szCs w:val="24"/>
          </w:rPr>
          <w:t>FTTx</w:t>
        </w:r>
        <w:r w:rsidRPr="00CC72C2">
          <w:rPr>
            <w:rFonts w:ascii="Arial" w:hAnsi="Arial" w:cs="Arial"/>
            <w:sz w:val="24"/>
            <w:szCs w:val="24"/>
          </w:rPr>
          <w:t xml:space="preserve"> </w:t>
        </w:r>
        <w:r w:rsidR="007242D7">
          <w:rPr>
            <w:rFonts w:ascii="Arial" w:hAnsi="Arial" w:cs="Arial"/>
            <w:sz w:val="24"/>
            <w:szCs w:val="24"/>
          </w:rPr>
          <w:t>Abone</w:t>
        </w:r>
        <w:r w:rsidRPr="00CC72C2">
          <w:rPr>
            <w:rFonts w:ascii="Arial" w:hAnsi="Arial" w:cs="Arial"/>
            <w:sz w:val="24"/>
            <w:szCs w:val="24"/>
          </w:rPr>
          <w:t>liği</w:t>
        </w:r>
      </w:ins>
      <w:r>
        <w:rPr>
          <w:rFonts w:ascii="Arial" w:hAnsi="Arial" w:cs="Arial"/>
          <w:sz w:val="24"/>
          <w:szCs w:val="24"/>
        </w:rPr>
        <w:t xml:space="preserve"> üzerinde –Köprü Statüsü hariç olmak üzere- kapanmamış bir</w:t>
      </w:r>
      <w:r w:rsidRPr="00FB586B">
        <w:rPr>
          <w:rFonts w:ascii="Arial" w:hAnsi="Arial" w:cs="Arial"/>
          <w:sz w:val="24"/>
          <w:szCs w:val="24"/>
        </w:rPr>
        <w:t xml:space="preserve"> </w:t>
      </w:r>
      <w:r>
        <w:rPr>
          <w:rFonts w:ascii="Arial" w:hAnsi="Arial" w:cs="Arial"/>
          <w:sz w:val="24"/>
          <w:szCs w:val="24"/>
        </w:rPr>
        <w:t xml:space="preserve">iş emri (Devir, Nakil, Abonelik İptali, İşletmeci Değişikliği vb.) bulunması durumunda aynı devre üzerinde </w:t>
      </w:r>
      <w:r w:rsidRPr="00CC72C2">
        <w:rPr>
          <w:rFonts w:ascii="Arial" w:hAnsi="Arial" w:cs="Arial"/>
          <w:sz w:val="24"/>
          <w:szCs w:val="24"/>
        </w:rPr>
        <w:t xml:space="preserve">Yalın </w:t>
      </w:r>
      <w:r w:rsidRPr="002906FA">
        <w:rPr>
          <w:rFonts w:ascii="Arial" w:hAnsi="Arial" w:cs="Arial"/>
          <w:sz w:val="24"/>
          <w:szCs w:val="24"/>
        </w:rPr>
        <w:t>DSL</w:t>
      </w:r>
      <w:ins w:id="1503" w:author="Yazar">
        <w:r w:rsidR="002C668B" w:rsidRPr="002906FA">
          <w:rPr>
            <w:rFonts w:ascii="Arial" w:hAnsi="Arial" w:cs="Arial"/>
            <w:sz w:val="24"/>
            <w:szCs w:val="24"/>
          </w:rPr>
          <w:t>/</w:t>
        </w:r>
        <w:r w:rsidR="00E04A85">
          <w:rPr>
            <w:rFonts w:ascii="Arial" w:hAnsi="Arial" w:cs="Arial"/>
            <w:sz w:val="24"/>
            <w:szCs w:val="24"/>
          </w:rPr>
          <w:t xml:space="preserve"> </w:t>
        </w:r>
        <w:r w:rsidR="002C668B" w:rsidRPr="002906FA">
          <w:rPr>
            <w:rFonts w:ascii="Arial" w:hAnsi="Arial" w:cs="Arial"/>
            <w:sz w:val="24"/>
            <w:szCs w:val="24"/>
          </w:rPr>
          <w:t>Yalın FTTx</w:t>
        </w:r>
      </w:ins>
      <w:r w:rsidR="002C668B" w:rsidRPr="002906FA">
        <w:rPr>
          <w:rFonts w:ascii="Arial" w:hAnsi="Arial" w:cs="Arial"/>
          <w:sz w:val="24"/>
          <w:szCs w:val="24"/>
        </w:rPr>
        <w:t xml:space="preserve"> </w:t>
      </w:r>
      <w:r w:rsidRPr="002906FA">
        <w:rPr>
          <w:rFonts w:ascii="Arial" w:hAnsi="Arial" w:cs="Arial"/>
          <w:sz w:val="24"/>
          <w:szCs w:val="24"/>
        </w:rPr>
        <w:t>tesisi söz konusu iş emirleri tamamlandıktan sonra talep edilebilecektir.</w:t>
      </w:r>
    </w:p>
    <w:p w14:paraId="3B18B8CF" w14:textId="77777777" w:rsidR="00BF7F49" w:rsidRDefault="00BF7F49" w:rsidP="00BF7F49">
      <w:pPr>
        <w:spacing w:line="360" w:lineRule="auto"/>
        <w:jc w:val="both"/>
        <w:rPr>
          <w:rFonts w:ascii="Arial" w:hAnsi="Arial" w:cs="Arial"/>
          <w:b/>
          <w:sz w:val="24"/>
          <w:szCs w:val="24"/>
        </w:rPr>
      </w:pPr>
    </w:p>
    <w:p w14:paraId="3E76A6EE" w14:textId="710AE23C" w:rsidR="00BF7F49" w:rsidRDefault="00BF7F49" w:rsidP="00BF7F49">
      <w:pPr>
        <w:spacing w:line="360" w:lineRule="auto"/>
        <w:jc w:val="both"/>
        <w:rPr>
          <w:rFonts w:ascii="Arial" w:hAnsi="Arial" w:cs="Arial"/>
          <w:sz w:val="24"/>
          <w:szCs w:val="24"/>
        </w:rPr>
      </w:pPr>
      <w:r w:rsidRPr="00EA2B8A">
        <w:rPr>
          <w:rFonts w:ascii="Arial" w:hAnsi="Arial" w:cs="Arial"/>
          <w:b/>
          <w:sz w:val="24"/>
          <w:szCs w:val="24"/>
        </w:rPr>
        <w:t xml:space="preserve">2.2.2. </w:t>
      </w:r>
      <w:r w:rsidRPr="003E2579">
        <w:rPr>
          <w:rFonts w:ascii="Arial" w:hAnsi="Arial" w:cs="Arial"/>
          <w:sz w:val="24"/>
          <w:szCs w:val="24"/>
        </w:rPr>
        <w:t xml:space="preserve">Abone hizmet aldığı/alacağı </w:t>
      </w:r>
      <w:del w:id="1504" w:author="Yazar">
        <w:r w:rsidR="00F85116">
          <w:rPr>
            <w:rFonts w:ascii="Arial" w:hAnsi="Arial" w:cs="Arial"/>
            <w:sz w:val="24"/>
            <w:szCs w:val="24"/>
          </w:rPr>
          <w:delText>i</w:delText>
        </w:r>
        <w:r w:rsidR="003E2579" w:rsidRPr="003E2579">
          <w:rPr>
            <w:rFonts w:ascii="Arial" w:hAnsi="Arial" w:cs="Arial"/>
            <w:sz w:val="24"/>
            <w:szCs w:val="24"/>
          </w:rPr>
          <w:delText>şletmeciye</w:delText>
        </w:r>
      </w:del>
      <w:ins w:id="1505" w:author="Yazar">
        <w:r w:rsidR="003B1BC0">
          <w:rPr>
            <w:rFonts w:ascii="Arial" w:hAnsi="Arial" w:cs="Arial"/>
            <w:sz w:val="24"/>
            <w:szCs w:val="24"/>
          </w:rPr>
          <w:t>İ</w:t>
        </w:r>
        <w:r w:rsidRPr="003E2579">
          <w:rPr>
            <w:rFonts w:ascii="Arial" w:hAnsi="Arial" w:cs="Arial"/>
            <w:sz w:val="24"/>
            <w:szCs w:val="24"/>
          </w:rPr>
          <w:t>şletmeciye</w:t>
        </w:r>
      </w:ins>
      <w:r w:rsidRPr="003E2579">
        <w:rPr>
          <w:rFonts w:ascii="Arial" w:hAnsi="Arial" w:cs="Arial"/>
          <w:sz w:val="24"/>
          <w:szCs w:val="24"/>
        </w:rPr>
        <w:t xml:space="preserve"> Yalın DSL</w:t>
      </w:r>
      <w:ins w:id="1506" w:author="Yazar">
        <w:r w:rsidR="002C668B">
          <w:rPr>
            <w:rFonts w:ascii="Arial" w:hAnsi="Arial" w:cs="Arial"/>
            <w:sz w:val="24"/>
            <w:szCs w:val="24"/>
          </w:rPr>
          <w:t>/</w:t>
        </w:r>
        <w:r w:rsidR="00E04A85">
          <w:rPr>
            <w:rFonts w:ascii="Arial" w:hAnsi="Arial" w:cs="Arial"/>
            <w:sz w:val="24"/>
            <w:szCs w:val="24"/>
          </w:rPr>
          <w:t xml:space="preserve"> </w:t>
        </w:r>
        <w:r w:rsidR="002C668B">
          <w:rPr>
            <w:rFonts w:ascii="Arial" w:hAnsi="Arial" w:cs="Arial"/>
            <w:sz w:val="24"/>
            <w:szCs w:val="24"/>
          </w:rPr>
          <w:t>Yalın FTTx</w:t>
        </w:r>
      </w:ins>
      <w:r w:rsidR="002C668B" w:rsidRPr="003E2579">
        <w:rPr>
          <w:rFonts w:ascii="Arial" w:hAnsi="Arial" w:cs="Arial"/>
          <w:sz w:val="24"/>
          <w:szCs w:val="24"/>
        </w:rPr>
        <w:t xml:space="preserve"> </w:t>
      </w:r>
      <w:r w:rsidRPr="003E2579">
        <w:rPr>
          <w:rFonts w:ascii="Arial" w:hAnsi="Arial" w:cs="Arial"/>
          <w:sz w:val="24"/>
          <w:szCs w:val="24"/>
        </w:rPr>
        <w:t>hizmeti almak</w:t>
      </w:r>
      <w:r>
        <w:rPr>
          <w:rFonts w:ascii="Arial" w:hAnsi="Arial" w:cs="Arial"/>
          <w:sz w:val="24"/>
          <w:szCs w:val="24"/>
        </w:rPr>
        <w:t xml:space="preserve"> </w:t>
      </w:r>
      <w:r w:rsidRPr="00176AC4">
        <w:rPr>
          <w:rFonts w:ascii="Arial" w:hAnsi="Arial" w:cs="Arial"/>
          <w:sz w:val="24"/>
          <w:szCs w:val="24"/>
        </w:rPr>
        <w:t>ve kendisi adına PSTN</w:t>
      </w:r>
      <w:r>
        <w:rPr>
          <w:rFonts w:ascii="Arial" w:hAnsi="Arial" w:cs="Arial"/>
          <w:sz w:val="24"/>
          <w:szCs w:val="24"/>
        </w:rPr>
        <w:t xml:space="preserve"> </w:t>
      </w:r>
      <w:r w:rsidRPr="003B5E91">
        <w:rPr>
          <w:rFonts w:ascii="Arial" w:hAnsi="Arial" w:cs="Arial"/>
          <w:sz w:val="24"/>
          <w:szCs w:val="24"/>
        </w:rPr>
        <w:t>sözleşmesinin</w:t>
      </w:r>
      <w:r w:rsidRPr="00176AC4">
        <w:rPr>
          <w:rFonts w:ascii="Arial" w:hAnsi="Arial" w:cs="Arial"/>
          <w:sz w:val="24"/>
          <w:szCs w:val="24"/>
        </w:rPr>
        <w:t xml:space="preserve"> fesih işlemlerini gerçekleştirmek</w:t>
      </w:r>
      <w:r w:rsidRPr="003E2579">
        <w:rPr>
          <w:rFonts w:ascii="Arial" w:hAnsi="Arial" w:cs="Arial"/>
          <w:sz w:val="24"/>
          <w:szCs w:val="24"/>
        </w:rPr>
        <w:t xml:space="preserve"> üzere</w:t>
      </w:r>
      <w:r>
        <w:rPr>
          <w:rFonts w:ascii="Arial" w:hAnsi="Arial" w:cs="Arial"/>
          <w:sz w:val="24"/>
          <w:szCs w:val="24"/>
        </w:rPr>
        <w:t xml:space="preserve"> </w:t>
      </w:r>
      <w:r>
        <w:rPr>
          <w:rFonts w:ascii="Arial" w:hAnsi="Arial" w:cs="Arial"/>
          <w:sz w:val="24"/>
          <w:szCs w:val="24"/>
        </w:rPr>
        <w:lastRenderedPageBreak/>
        <w:t>Madde 7 ya da 8’de yer alan talep formunu doldurmak suretiyle</w:t>
      </w:r>
      <w:r w:rsidRPr="003E2579">
        <w:rPr>
          <w:rFonts w:ascii="Arial" w:hAnsi="Arial" w:cs="Arial"/>
          <w:sz w:val="24"/>
          <w:szCs w:val="24"/>
        </w:rPr>
        <w:t xml:space="preserve"> </w:t>
      </w:r>
      <w:r>
        <w:rPr>
          <w:rFonts w:ascii="Arial" w:hAnsi="Arial" w:cs="Arial"/>
          <w:sz w:val="24"/>
          <w:szCs w:val="24"/>
        </w:rPr>
        <w:t>başvuruda bulunacaktır</w:t>
      </w:r>
      <w:r w:rsidRPr="003E2579">
        <w:rPr>
          <w:rFonts w:ascii="Arial" w:hAnsi="Arial" w:cs="Arial"/>
          <w:sz w:val="24"/>
          <w:szCs w:val="24"/>
        </w:rPr>
        <w:t>.</w:t>
      </w:r>
      <w:r>
        <w:rPr>
          <w:rFonts w:ascii="Arial" w:hAnsi="Arial" w:cs="Arial"/>
          <w:sz w:val="24"/>
          <w:szCs w:val="24"/>
        </w:rPr>
        <w:t xml:space="preserve"> </w:t>
      </w:r>
      <w:r w:rsidRPr="00176AC4">
        <w:rPr>
          <w:rFonts w:ascii="Arial" w:hAnsi="Arial" w:cs="Arial"/>
          <w:sz w:val="24"/>
          <w:szCs w:val="24"/>
        </w:rPr>
        <w:t>İşletmeci, asgari 2 (iki) adet ıslak imzalı talep formundan birini saklayacaktır.</w:t>
      </w:r>
      <w:r w:rsidRPr="003E2579">
        <w:rPr>
          <w:rFonts w:ascii="Arial" w:hAnsi="Arial" w:cs="Arial"/>
          <w:sz w:val="24"/>
          <w:szCs w:val="24"/>
        </w:rPr>
        <w:t xml:space="preserve"> </w:t>
      </w:r>
    </w:p>
    <w:p w14:paraId="68EEC81C" w14:textId="77777777" w:rsidR="00BF7F49" w:rsidRPr="00B460EE" w:rsidRDefault="00BF7F49" w:rsidP="00BF7F49">
      <w:pPr>
        <w:spacing w:line="360" w:lineRule="auto"/>
        <w:jc w:val="both"/>
        <w:rPr>
          <w:rFonts w:ascii="Arial" w:hAnsi="Arial" w:cs="Arial"/>
          <w:sz w:val="24"/>
          <w:szCs w:val="24"/>
        </w:rPr>
      </w:pPr>
    </w:p>
    <w:p w14:paraId="2B7FB73C" w14:textId="54A67EF5" w:rsidR="00BF7F49" w:rsidRPr="00176AC4" w:rsidRDefault="00BF7F49" w:rsidP="00BF7F49">
      <w:pPr>
        <w:spacing w:line="360" w:lineRule="auto"/>
        <w:jc w:val="both"/>
        <w:rPr>
          <w:rFonts w:ascii="Arial" w:hAnsi="Arial" w:cs="Arial"/>
          <w:sz w:val="24"/>
          <w:szCs w:val="24"/>
        </w:rPr>
      </w:pPr>
      <w:r w:rsidRPr="00EA2B8A">
        <w:rPr>
          <w:rFonts w:ascii="Arial" w:hAnsi="Arial" w:cs="Arial"/>
          <w:b/>
          <w:sz w:val="24"/>
          <w:szCs w:val="24"/>
        </w:rPr>
        <w:t>2.2.3.</w:t>
      </w:r>
      <w:r>
        <w:rPr>
          <w:rFonts w:ascii="Arial" w:hAnsi="Arial" w:cs="Arial"/>
          <w:sz w:val="24"/>
          <w:szCs w:val="24"/>
        </w:rPr>
        <w:t xml:space="preserve"> </w:t>
      </w:r>
      <w:r w:rsidRPr="00176AC4">
        <w:rPr>
          <w:rFonts w:ascii="Arial" w:hAnsi="Arial" w:cs="Arial"/>
          <w:sz w:val="24"/>
          <w:szCs w:val="24"/>
        </w:rPr>
        <w:t xml:space="preserve">İşletmeci, </w:t>
      </w:r>
      <w:del w:id="1507" w:author="Yazar">
        <w:r w:rsidR="000B62E2">
          <w:rPr>
            <w:rFonts w:ascii="Arial" w:hAnsi="Arial" w:cs="Arial"/>
            <w:sz w:val="24"/>
            <w:szCs w:val="24"/>
          </w:rPr>
          <w:delText>a</w:delText>
        </w:r>
        <w:r w:rsidR="00C1108E" w:rsidRPr="00176AC4">
          <w:rPr>
            <w:rFonts w:ascii="Arial" w:hAnsi="Arial" w:cs="Arial"/>
            <w:sz w:val="24"/>
            <w:szCs w:val="24"/>
          </w:rPr>
          <w:delText>bonenin</w:delText>
        </w:r>
      </w:del>
      <w:ins w:id="1508" w:author="Yazar">
        <w:r w:rsidR="00C907EE">
          <w:rPr>
            <w:rFonts w:ascii="Arial" w:hAnsi="Arial" w:cs="Arial"/>
            <w:sz w:val="24"/>
            <w:szCs w:val="24"/>
          </w:rPr>
          <w:t>A</w:t>
        </w:r>
        <w:r w:rsidRPr="00176AC4">
          <w:rPr>
            <w:rFonts w:ascii="Arial" w:hAnsi="Arial" w:cs="Arial"/>
            <w:sz w:val="24"/>
            <w:szCs w:val="24"/>
          </w:rPr>
          <w:t>bonenin</w:t>
        </w:r>
      </w:ins>
      <w:r w:rsidRPr="00176AC4">
        <w:rPr>
          <w:rFonts w:ascii="Arial" w:hAnsi="Arial" w:cs="Arial"/>
          <w:sz w:val="24"/>
          <w:szCs w:val="24"/>
        </w:rPr>
        <w:t xml:space="preserve"> talep formunu ve kimlik fotokopisini Türk Telekom nezdinde oluşturulan platform üzerinden elektronik olarak Türk Telekom’a ilet</w:t>
      </w:r>
      <w:r>
        <w:rPr>
          <w:rFonts w:ascii="Arial" w:hAnsi="Arial" w:cs="Arial"/>
          <w:sz w:val="24"/>
          <w:szCs w:val="24"/>
        </w:rPr>
        <w:t>ecek</w:t>
      </w:r>
      <w:r w:rsidRPr="00176AC4">
        <w:rPr>
          <w:rFonts w:ascii="Arial" w:hAnsi="Arial" w:cs="Arial"/>
          <w:sz w:val="24"/>
          <w:szCs w:val="24"/>
        </w:rPr>
        <w:t xml:space="preserve"> ve </w:t>
      </w:r>
      <w:del w:id="1509" w:author="Yazar">
        <w:r w:rsidR="00C1108E" w:rsidRPr="00176AC4">
          <w:rPr>
            <w:rFonts w:ascii="Arial" w:hAnsi="Arial" w:cs="Arial"/>
            <w:sz w:val="24"/>
            <w:szCs w:val="24"/>
          </w:rPr>
          <w:delText>xDSL</w:delText>
        </w:r>
      </w:del>
      <w:ins w:id="1510" w:author="Yazar">
        <w:r w:rsidR="005C106D">
          <w:rPr>
            <w:rFonts w:ascii="Arial" w:hAnsi="Arial" w:cs="Arial"/>
            <w:sz w:val="24"/>
            <w:szCs w:val="24"/>
          </w:rPr>
          <w:t>Otomasyon</w:t>
        </w:r>
      </w:ins>
      <w:r w:rsidR="005C106D">
        <w:rPr>
          <w:rFonts w:ascii="Arial" w:hAnsi="Arial" w:cs="Arial"/>
          <w:sz w:val="24"/>
          <w:szCs w:val="24"/>
        </w:rPr>
        <w:t xml:space="preserve"> </w:t>
      </w:r>
      <w:r w:rsidRPr="00176AC4">
        <w:rPr>
          <w:rFonts w:ascii="Arial" w:hAnsi="Arial" w:cs="Arial"/>
          <w:sz w:val="24"/>
          <w:szCs w:val="24"/>
        </w:rPr>
        <w:t>Sistemi üzerinde Yalın DSL</w:t>
      </w:r>
      <w:ins w:id="1511" w:author="Yazar">
        <w:r w:rsidR="007A4420">
          <w:rPr>
            <w:rFonts w:ascii="Arial" w:hAnsi="Arial" w:cs="Arial"/>
            <w:sz w:val="24"/>
            <w:szCs w:val="24"/>
          </w:rPr>
          <w:t>/</w:t>
        </w:r>
        <w:r w:rsidR="00E04A85">
          <w:rPr>
            <w:rFonts w:ascii="Arial" w:hAnsi="Arial" w:cs="Arial"/>
            <w:sz w:val="24"/>
            <w:szCs w:val="24"/>
          </w:rPr>
          <w:t xml:space="preserve"> </w:t>
        </w:r>
        <w:r w:rsidR="007A4420">
          <w:rPr>
            <w:rFonts w:ascii="Arial" w:hAnsi="Arial" w:cs="Arial"/>
            <w:sz w:val="24"/>
            <w:szCs w:val="24"/>
          </w:rPr>
          <w:t>Yalın FTTx</w:t>
        </w:r>
      </w:ins>
      <w:r w:rsidR="007A4420" w:rsidRPr="00176AC4">
        <w:rPr>
          <w:rFonts w:ascii="Arial" w:hAnsi="Arial" w:cs="Arial"/>
          <w:sz w:val="24"/>
          <w:szCs w:val="24"/>
        </w:rPr>
        <w:t xml:space="preserve"> </w:t>
      </w:r>
      <w:r w:rsidRPr="00176AC4">
        <w:rPr>
          <w:rFonts w:ascii="Arial" w:hAnsi="Arial" w:cs="Arial"/>
          <w:sz w:val="24"/>
          <w:szCs w:val="24"/>
        </w:rPr>
        <w:t xml:space="preserve">pasif </w:t>
      </w:r>
      <w:del w:id="1512" w:author="Yazar">
        <w:r w:rsidR="00C1108E" w:rsidRPr="00176AC4">
          <w:rPr>
            <w:rFonts w:ascii="Arial" w:hAnsi="Arial" w:cs="Arial"/>
            <w:sz w:val="24"/>
            <w:szCs w:val="24"/>
          </w:rPr>
          <w:delText>abonelik</w:delText>
        </w:r>
      </w:del>
      <w:ins w:id="1513" w:author="Yazar">
        <w:r w:rsidR="007242D7">
          <w:rPr>
            <w:rFonts w:ascii="Arial" w:hAnsi="Arial" w:cs="Arial"/>
            <w:sz w:val="24"/>
            <w:szCs w:val="24"/>
          </w:rPr>
          <w:t>Abone</w:t>
        </w:r>
        <w:r w:rsidRPr="00176AC4">
          <w:rPr>
            <w:rFonts w:ascii="Arial" w:hAnsi="Arial" w:cs="Arial"/>
            <w:sz w:val="24"/>
            <w:szCs w:val="24"/>
          </w:rPr>
          <w:t>lik</w:t>
        </w:r>
      </w:ins>
      <w:r w:rsidRPr="00176AC4">
        <w:rPr>
          <w:rFonts w:ascii="Arial" w:hAnsi="Arial" w:cs="Arial"/>
          <w:sz w:val="24"/>
          <w:szCs w:val="24"/>
        </w:rPr>
        <w:t xml:space="preserve"> girişi yapa</w:t>
      </w:r>
      <w:r>
        <w:rPr>
          <w:rFonts w:ascii="Arial" w:hAnsi="Arial" w:cs="Arial"/>
          <w:sz w:val="24"/>
          <w:szCs w:val="24"/>
        </w:rPr>
        <w:t>caktır</w:t>
      </w:r>
      <w:r w:rsidRPr="00176AC4">
        <w:rPr>
          <w:rFonts w:ascii="Arial" w:hAnsi="Arial" w:cs="Arial"/>
          <w:sz w:val="24"/>
          <w:szCs w:val="24"/>
        </w:rPr>
        <w:t xml:space="preserve">. İşletmeci, elektronik olarak ilettiği talep formunun ıslak imzalı nüshasını da 1 </w:t>
      </w:r>
      <w:r>
        <w:rPr>
          <w:rFonts w:ascii="Arial" w:hAnsi="Arial" w:cs="Arial"/>
          <w:sz w:val="24"/>
          <w:szCs w:val="24"/>
        </w:rPr>
        <w:t xml:space="preserve">(bir) </w:t>
      </w:r>
      <w:r w:rsidRPr="00176AC4">
        <w:rPr>
          <w:rFonts w:ascii="Arial" w:hAnsi="Arial" w:cs="Arial"/>
          <w:sz w:val="24"/>
          <w:szCs w:val="24"/>
        </w:rPr>
        <w:t>ay içerisinde Türk Telekom’a iletecektir.</w:t>
      </w:r>
    </w:p>
    <w:p w14:paraId="5DA54333" w14:textId="77777777" w:rsidR="00BF7F49" w:rsidRDefault="00BF7F49" w:rsidP="00BF7F49">
      <w:pPr>
        <w:spacing w:line="360" w:lineRule="auto"/>
        <w:jc w:val="both"/>
        <w:rPr>
          <w:rFonts w:ascii="Arial" w:hAnsi="Arial" w:cs="Arial"/>
          <w:sz w:val="24"/>
          <w:szCs w:val="24"/>
        </w:rPr>
      </w:pPr>
    </w:p>
    <w:p w14:paraId="280FE388" w14:textId="12616322" w:rsidR="00BF7F49" w:rsidRDefault="00BF7F49" w:rsidP="00BF7F49">
      <w:pPr>
        <w:pStyle w:val="GvdeMetni"/>
        <w:spacing w:line="360" w:lineRule="auto"/>
        <w:jc w:val="both"/>
        <w:rPr>
          <w:rFonts w:ascii="Arial" w:hAnsi="Arial" w:cs="Arial"/>
          <w:sz w:val="24"/>
        </w:rPr>
      </w:pPr>
      <w:r w:rsidRPr="00C9370E">
        <w:rPr>
          <w:rFonts w:ascii="Arial" w:hAnsi="Arial" w:cs="Arial"/>
          <w:b/>
          <w:sz w:val="24"/>
        </w:rPr>
        <w:t>2.2.4.</w:t>
      </w:r>
      <w:r w:rsidRPr="00C9370E">
        <w:rPr>
          <w:rFonts w:ascii="Arial" w:hAnsi="Arial" w:cs="Arial"/>
          <w:sz w:val="24"/>
        </w:rPr>
        <w:t xml:space="preserve"> </w:t>
      </w:r>
      <w:r w:rsidRPr="00176AC4">
        <w:rPr>
          <w:rFonts w:ascii="Arial" w:hAnsi="Arial" w:cs="Arial"/>
          <w:sz w:val="24"/>
        </w:rPr>
        <w:t>Türk Telekom, Yalın DSL</w:t>
      </w:r>
      <w:ins w:id="1514" w:author="Yazar">
        <w:r w:rsidR="007A4420">
          <w:rPr>
            <w:rFonts w:ascii="Arial" w:hAnsi="Arial" w:cs="Arial"/>
            <w:sz w:val="24"/>
            <w:lang w:val="tr-TR"/>
          </w:rPr>
          <w:t>/</w:t>
        </w:r>
        <w:r w:rsidR="00E04A85">
          <w:rPr>
            <w:rFonts w:ascii="Arial" w:hAnsi="Arial" w:cs="Arial"/>
            <w:sz w:val="24"/>
            <w:lang w:val="tr-TR"/>
          </w:rPr>
          <w:t xml:space="preserve"> </w:t>
        </w:r>
        <w:r w:rsidR="007A4420">
          <w:rPr>
            <w:rFonts w:ascii="Arial" w:hAnsi="Arial" w:cs="Arial"/>
            <w:sz w:val="24"/>
            <w:lang w:val="tr-TR"/>
          </w:rPr>
          <w:t>Yalın FTTx</w:t>
        </w:r>
      </w:ins>
      <w:r w:rsidRPr="00176AC4">
        <w:rPr>
          <w:rFonts w:ascii="Arial" w:hAnsi="Arial" w:cs="Arial"/>
          <w:sz w:val="24"/>
        </w:rPr>
        <w:t xml:space="preserve"> talebine ilişkin </w:t>
      </w:r>
      <w:r>
        <w:rPr>
          <w:rFonts w:ascii="Arial" w:hAnsi="Arial" w:cs="Arial"/>
          <w:sz w:val="24"/>
        </w:rPr>
        <w:t>p</w:t>
      </w:r>
      <w:r w:rsidRPr="00176AC4">
        <w:rPr>
          <w:rFonts w:ascii="Arial" w:hAnsi="Arial" w:cs="Arial"/>
          <w:sz w:val="24"/>
        </w:rPr>
        <w:t xml:space="preserve">asif </w:t>
      </w:r>
      <w:del w:id="1515" w:author="Yazar">
        <w:r w:rsidR="000B62E2">
          <w:rPr>
            <w:rFonts w:ascii="Arial" w:hAnsi="Arial" w:cs="Arial"/>
            <w:sz w:val="24"/>
          </w:rPr>
          <w:delText>a</w:delText>
        </w:r>
        <w:r w:rsidR="004476DE" w:rsidRPr="00176AC4">
          <w:rPr>
            <w:rFonts w:ascii="Arial" w:hAnsi="Arial" w:cs="Arial"/>
            <w:sz w:val="24"/>
          </w:rPr>
          <w:delText>bonelik</w:delText>
        </w:r>
      </w:del>
      <w:ins w:id="1516" w:author="Yazar">
        <w:r w:rsidR="007242D7">
          <w:rPr>
            <w:rFonts w:ascii="Arial" w:hAnsi="Arial" w:cs="Arial"/>
            <w:sz w:val="24"/>
          </w:rPr>
          <w:t>Abone</w:t>
        </w:r>
        <w:r w:rsidRPr="00176AC4">
          <w:rPr>
            <w:rFonts w:ascii="Arial" w:hAnsi="Arial" w:cs="Arial"/>
            <w:sz w:val="24"/>
          </w:rPr>
          <w:t>lik</w:t>
        </w:r>
      </w:ins>
      <w:r w:rsidRPr="00176AC4">
        <w:rPr>
          <w:rFonts w:ascii="Arial" w:hAnsi="Arial" w:cs="Arial"/>
          <w:sz w:val="24"/>
        </w:rPr>
        <w:t xml:space="preserve"> girişi yapıldıktan sonra </w:t>
      </w:r>
      <w:r>
        <w:rPr>
          <w:rFonts w:ascii="Arial" w:hAnsi="Arial" w:cs="Arial"/>
          <w:sz w:val="24"/>
        </w:rPr>
        <w:t>48 (kırk sekiz) saat</w:t>
      </w:r>
      <w:r w:rsidRPr="00176AC4">
        <w:rPr>
          <w:rFonts w:ascii="Arial" w:hAnsi="Arial" w:cs="Arial"/>
          <w:sz w:val="24"/>
        </w:rPr>
        <w:t xml:space="preserve"> içerisinde, Yalın DSL talebine onay verecektir. </w:t>
      </w:r>
      <w:r>
        <w:rPr>
          <w:rFonts w:ascii="Arial" w:hAnsi="Arial" w:cs="Arial"/>
          <w:sz w:val="24"/>
        </w:rPr>
        <w:t xml:space="preserve">Türk Telekom tarafından; </w:t>
      </w:r>
    </w:p>
    <w:p w14:paraId="04989062" w14:textId="3D24D8EF" w:rsidR="00BF7F49" w:rsidRPr="00A154C6" w:rsidRDefault="00BF7F49" w:rsidP="00BF7F49">
      <w:pPr>
        <w:pStyle w:val="GvdeMetni"/>
        <w:spacing w:line="360" w:lineRule="auto"/>
        <w:jc w:val="both"/>
        <w:rPr>
          <w:rFonts w:ascii="Arial" w:hAnsi="Arial" w:cs="Arial"/>
          <w:sz w:val="24"/>
        </w:rPr>
      </w:pPr>
      <w:r>
        <w:rPr>
          <w:rFonts w:ascii="Arial" w:hAnsi="Arial" w:cs="Arial"/>
          <w:sz w:val="24"/>
        </w:rPr>
        <w:t xml:space="preserve">          • Aboneliğin başka bir </w:t>
      </w:r>
      <w:del w:id="1517" w:author="Yazar">
        <w:r w:rsidR="00F85116">
          <w:rPr>
            <w:rFonts w:ascii="Arial" w:hAnsi="Arial" w:cs="Arial"/>
            <w:sz w:val="24"/>
            <w:lang w:val="tr-TR"/>
          </w:rPr>
          <w:delText>i</w:delText>
        </w:r>
        <w:r w:rsidR="000A23E5">
          <w:rPr>
            <w:rFonts w:ascii="Arial" w:hAnsi="Arial" w:cs="Arial"/>
            <w:sz w:val="24"/>
          </w:rPr>
          <w:delText>şletmeciye</w:delText>
        </w:r>
      </w:del>
      <w:ins w:id="1518" w:author="Yazar">
        <w:r w:rsidR="00C907EE">
          <w:rPr>
            <w:rFonts w:ascii="Arial" w:hAnsi="Arial" w:cs="Arial"/>
            <w:sz w:val="24"/>
            <w:lang w:val="tr-TR"/>
          </w:rPr>
          <w:t>İ</w:t>
        </w:r>
        <w:r>
          <w:rPr>
            <w:rFonts w:ascii="Arial" w:hAnsi="Arial" w:cs="Arial"/>
            <w:sz w:val="24"/>
          </w:rPr>
          <w:t>şletmeciye</w:t>
        </w:r>
      </w:ins>
      <w:r>
        <w:rPr>
          <w:rFonts w:ascii="Arial" w:hAnsi="Arial" w:cs="Arial"/>
          <w:sz w:val="24"/>
        </w:rPr>
        <w:t xml:space="preserve"> ait olması,</w:t>
      </w:r>
    </w:p>
    <w:p w14:paraId="6BE7A703" w14:textId="77777777" w:rsidR="00BF7F49" w:rsidRDefault="00BF7F49" w:rsidP="00BF7F49">
      <w:pPr>
        <w:pStyle w:val="GvdeMetni"/>
        <w:spacing w:line="360" w:lineRule="auto"/>
        <w:jc w:val="both"/>
        <w:rPr>
          <w:rFonts w:ascii="Arial" w:hAnsi="Arial" w:cs="Arial"/>
          <w:sz w:val="24"/>
        </w:rPr>
      </w:pPr>
      <w:r>
        <w:rPr>
          <w:rFonts w:ascii="Arial" w:hAnsi="Arial" w:cs="Arial"/>
          <w:sz w:val="24"/>
        </w:rPr>
        <w:t>          • Türkiye Cumhuriyeti vatandaşları için T.C. Kimlik numarasının (Yabancı uyruklu kişiler için pasaport numarasının</w:t>
      </w:r>
      <w:ins w:id="1519" w:author="Yazar">
        <w:r w:rsidR="00A204BB">
          <w:rPr>
            <w:rFonts w:ascii="Arial" w:hAnsi="Arial" w:cs="Arial"/>
            <w:sz w:val="24"/>
            <w:lang w:val="tr-TR"/>
          </w:rPr>
          <w:t xml:space="preserve"> veya geçici kimlik numarasının</w:t>
        </w:r>
      </w:ins>
      <w:r>
        <w:rPr>
          <w:rFonts w:ascii="Arial" w:hAnsi="Arial" w:cs="Arial"/>
          <w:sz w:val="24"/>
        </w:rPr>
        <w:t>) yanlış veya eksik olması,</w:t>
      </w:r>
    </w:p>
    <w:p w14:paraId="30FF0CC3" w14:textId="77777777" w:rsidR="00BF7F49" w:rsidRPr="00377AA8" w:rsidRDefault="00BF7F49" w:rsidP="00BF7F49">
      <w:pPr>
        <w:pStyle w:val="GvdeMetni"/>
        <w:spacing w:line="360" w:lineRule="auto"/>
        <w:jc w:val="both"/>
        <w:rPr>
          <w:rFonts w:ascii="Arial" w:hAnsi="Arial" w:cs="Arial"/>
          <w:sz w:val="24"/>
          <w:lang w:val="tr-TR"/>
        </w:rPr>
      </w:pPr>
      <w:r>
        <w:rPr>
          <w:rFonts w:ascii="Arial" w:hAnsi="Arial" w:cs="Arial"/>
          <w:sz w:val="24"/>
        </w:rPr>
        <w:t>          • Yabancı uyruklu kişiler için resmi kimlik belgelerinde yer alan kimlik bilgilerinin (Adı, Soyadı) eşleşmemesi</w:t>
      </w:r>
      <w:r>
        <w:rPr>
          <w:rFonts w:ascii="Arial" w:hAnsi="Arial" w:cs="Arial"/>
          <w:sz w:val="24"/>
          <w:lang w:val="tr-TR"/>
        </w:rPr>
        <w:t>,</w:t>
      </w:r>
    </w:p>
    <w:p w14:paraId="43995341" w14:textId="49A30A89" w:rsidR="00BF7F49" w:rsidRDefault="00BF7F49" w:rsidP="00BF7F49">
      <w:pPr>
        <w:pStyle w:val="GvdeMetni"/>
        <w:spacing w:line="360" w:lineRule="auto"/>
        <w:jc w:val="both"/>
        <w:rPr>
          <w:rFonts w:ascii="Arial" w:hAnsi="Arial" w:cs="Arial"/>
          <w:sz w:val="24"/>
        </w:rPr>
      </w:pPr>
      <w:r>
        <w:rPr>
          <w:rFonts w:ascii="Arial" w:hAnsi="Arial" w:cs="Arial"/>
          <w:sz w:val="24"/>
        </w:rPr>
        <w:t xml:space="preserve">          • Kurumsal </w:t>
      </w:r>
      <w:del w:id="1520" w:author="Yazar">
        <w:r w:rsidR="000B62E2">
          <w:rPr>
            <w:rFonts w:ascii="Arial" w:hAnsi="Arial" w:cs="Arial"/>
            <w:sz w:val="24"/>
            <w:lang w:val="tr-TR"/>
          </w:rPr>
          <w:delText>a</w:delText>
        </w:r>
        <w:r w:rsidR="000A23E5">
          <w:rPr>
            <w:rFonts w:ascii="Arial" w:hAnsi="Arial" w:cs="Arial"/>
            <w:sz w:val="24"/>
          </w:rPr>
          <w:delText>boneler için vergi numarasının uyuşmaması</w:delText>
        </w:r>
      </w:del>
      <w:ins w:id="1521" w:author="Yazar">
        <w:r w:rsidR="007242D7">
          <w:rPr>
            <w:rFonts w:ascii="Arial" w:hAnsi="Arial" w:cs="Arial"/>
            <w:sz w:val="24"/>
            <w:lang w:val="tr-TR"/>
          </w:rPr>
          <w:t>Abone</w:t>
        </w:r>
        <w:r>
          <w:rPr>
            <w:rFonts w:ascii="Arial" w:hAnsi="Arial" w:cs="Arial"/>
            <w:sz w:val="24"/>
          </w:rPr>
          <w:t>ler için</w:t>
        </w:r>
      </w:ins>
      <w:r>
        <w:rPr>
          <w:rFonts w:ascii="Arial" w:hAnsi="Arial" w:cs="Arial"/>
          <w:sz w:val="24"/>
        </w:rPr>
        <w:t xml:space="preserve">, </w:t>
      </w:r>
    </w:p>
    <w:p w14:paraId="6C1BCA37" w14:textId="1D92D7A2" w:rsidR="00A62580" w:rsidRDefault="000A23E5" w:rsidP="00A62580">
      <w:pPr>
        <w:numPr>
          <w:ilvl w:val="1"/>
          <w:numId w:val="5"/>
        </w:numPr>
        <w:autoSpaceDE w:val="0"/>
        <w:autoSpaceDN w:val="0"/>
        <w:adjustRightInd w:val="0"/>
        <w:spacing w:line="360" w:lineRule="auto"/>
        <w:contextualSpacing/>
        <w:jc w:val="both"/>
        <w:rPr>
          <w:ins w:id="1522" w:author="Yazar"/>
          <w:rFonts w:ascii="Arial" w:hAnsi="Arial" w:cs="Arial"/>
          <w:sz w:val="24"/>
          <w:szCs w:val="24"/>
        </w:rPr>
      </w:pPr>
      <w:del w:id="1523" w:author="Yazar">
        <w:r>
          <w:rPr>
            <w:rFonts w:ascii="Arial" w:hAnsi="Arial" w:cs="Arial"/>
            <w:sz w:val="24"/>
          </w:rPr>
          <w:delText xml:space="preserve">          • </w:delText>
        </w:r>
      </w:del>
      <w:r w:rsidR="00A62580" w:rsidRPr="00D3239C">
        <w:rPr>
          <w:rFonts w:ascii="Arial" w:hAnsi="Arial" w:cs="Arial"/>
          <w:sz w:val="24"/>
          <w:szCs w:val="24"/>
        </w:rPr>
        <w:t xml:space="preserve">Vergi numarası </w:t>
      </w:r>
      <w:del w:id="1524" w:author="Yazar">
        <w:r>
          <w:rPr>
            <w:rFonts w:ascii="Arial" w:hAnsi="Arial" w:cs="Arial"/>
            <w:sz w:val="24"/>
          </w:rPr>
          <w:delText>bulunmayan</w:delText>
        </w:r>
      </w:del>
      <w:ins w:id="1525" w:author="Yazar">
        <w:r w:rsidR="00A62580">
          <w:rPr>
            <w:rFonts w:ascii="Arial" w:hAnsi="Arial" w:cs="Arial"/>
            <w:sz w:val="24"/>
            <w:szCs w:val="24"/>
          </w:rPr>
          <w:t>mevcut olan</w:t>
        </w:r>
      </w:ins>
      <w:r w:rsidR="00A62580" w:rsidRPr="00D3239C">
        <w:rPr>
          <w:rFonts w:ascii="Arial" w:hAnsi="Arial" w:cs="Arial"/>
          <w:sz w:val="24"/>
          <w:szCs w:val="24"/>
        </w:rPr>
        <w:t xml:space="preserve"> kurumsal </w:t>
      </w:r>
      <w:del w:id="1526" w:author="Yazar">
        <w:r>
          <w:rPr>
            <w:rFonts w:ascii="Arial" w:hAnsi="Arial" w:cs="Arial"/>
            <w:sz w:val="24"/>
          </w:rPr>
          <w:delText>aboneler için Ticaret Unvanı/Kurum</w:delText>
        </w:r>
      </w:del>
      <w:ins w:id="1527" w:author="Yazar">
        <w:r w:rsidR="007242D7">
          <w:rPr>
            <w:rFonts w:ascii="Arial" w:hAnsi="Arial" w:cs="Arial"/>
            <w:sz w:val="24"/>
            <w:szCs w:val="24"/>
          </w:rPr>
          <w:t>Abone</w:t>
        </w:r>
        <w:r w:rsidR="00A62580" w:rsidRPr="00D3239C">
          <w:rPr>
            <w:rFonts w:ascii="Arial" w:hAnsi="Arial" w:cs="Arial"/>
            <w:sz w:val="24"/>
            <w:szCs w:val="24"/>
          </w:rPr>
          <w:t>ler</w:t>
        </w:r>
        <w:r w:rsidR="00A62580">
          <w:rPr>
            <w:rFonts w:ascii="Arial" w:hAnsi="Arial" w:cs="Arial"/>
            <w:sz w:val="24"/>
            <w:szCs w:val="24"/>
          </w:rPr>
          <w:t>in</w:t>
        </w:r>
        <w:r w:rsidR="00A62580" w:rsidRPr="00D3239C">
          <w:rPr>
            <w:rFonts w:ascii="Arial" w:hAnsi="Arial" w:cs="Arial"/>
            <w:sz w:val="24"/>
            <w:szCs w:val="24"/>
          </w:rPr>
          <w:t xml:space="preserve"> </w:t>
        </w:r>
        <w:r w:rsidR="00A62580">
          <w:rPr>
            <w:rFonts w:ascii="Arial" w:hAnsi="Arial" w:cs="Arial"/>
            <w:sz w:val="24"/>
            <w:szCs w:val="24"/>
          </w:rPr>
          <w:t>vergi numarasının yanlış/eksik olması,</w:t>
        </w:r>
      </w:ins>
    </w:p>
    <w:p w14:paraId="01298583" w14:textId="367E922B" w:rsidR="00A62580" w:rsidRPr="00D3239C" w:rsidRDefault="00A62580">
      <w:pPr>
        <w:numPr>
          <w:ilvl w:val="1"/>
          <w:numId w:val="5"/>
        </w:numPr>
        <w:autoSpaceDE w:val="0"/>
        <w:autoSpaceDN w:val="0"/>
        <w:adjustRightInd w:val="0"/>
        <w:spacing w:line="360" w:lineRule="auto"/>
        <w:contextualSpacing/>
        <w:jc w:val="both"/>
        <w:rPr>
          <w:rFonts w:ascii="Arial" w:hAnsi="Arial" w:cs="Arial"/>
          <w:sz w:val="24"/>
        </w:rPr>
        <w:pPrChange w:id="1528" w:author="Yazar">
          <w:pPr>
            <w:pStyle w:val="GvdeMetni"/>
            <w:tabs>
              <w:tab w:val="left" w:pos="567"/>
            </w:tabs>
            <w:spacing w:line="360" w:lineRule="auto"/>
            <w:jc w:val="both"/>
          </w:pPr>
        </w:pPrChange>
      </w:pPr>
      <w:ins w:id="1529" w:author="Yazar">
        <w:r>
          <w:rPr>
            <w:rFonts w:ascii="Arial" w:hAnsi="Arial" w:cs="Arial"/>
            <w:sz w:val="24"/>
            <w:szCs w:val="24"/>
          </w:rPr>
          <w:t xml:space="preserve">Vergi numarası mevcut olmayan kurumsal </w:t>
        </w:r>
        <w:r w:rsidR="007242D7">
          <w:rPr>
            <w:rFonts w:ascii="Arial" w:hAnsi="Arial" w:cs="Arial"/>
            <w:sz w:val="24"/>
            <w:szCs w:val="24"/>
          </w:rPr>
          <w:t>Abone</w:t>
        </w:r>
        <w:r>
          <w:rPr>
            <w:rFonts w:ascii="Arial" w:hAnsi="Arial" w:cs="Arial"/>
            <w:sz w:val="24"/>
            <w:szCs w:val="24"/>
          </w:rPr>
          <w:t>lerin ticaret unvanı/kurum</w:t>
        </w:r>
      </w:ins>
      <w:r>
        <w:rPr>
          <w:rFonts w:ascii="Arial" w:hAnsi="Arial" w:cs="Arial"/>
          <w:sz w:val="24"/>
          <w:szCs w:val="24"/>
        </w:rPr>
        <w:t xml:space="preserve"> adının uyuşmaması,</w:t>
      </w:r>
    </w:p>
    <w:p w14:paraId="740601B9" w14:textId="77777777" w:rsidR="00BF7F49" w:rsidRDefault="00BF7F49" w:rsidP="00BF7F49">
      <w:pPr>
        <w:pStyle w:val="GvdeMetni"/>
        <w:spacing w:line="360" w:lineRule="auto"/>
        <w:jc w:val="both"/>
        <w:rPr>
          <w:rFonts w:ascii="Arial" w:hAnsi="Arial" w:cs="Arial"/>
          <w:sz w:val="24"/>
        </w:rPr>
      </w:pPr>
      <w:r>
        <w:rPr>
          <w:rFonts w:ascii="Arial" w:hAnsi="Arial" w:cs="Arial"/>
          <w:sz w:val="24"/>
        </w:rPr>
        <w:t>          • Talep Formunun eksik doldurulmuş olması,</w:t>
      </w:r>
    </w:p>
    <w:p w14:paraId="257D0B0F" w14:textId="7FC3BC83" w:rsidR="00BF7F49" w:rsidRDefault="00BF7F49" w:rsidP="00BF7F49">
      <w:pPr>
        <w:pStyle w:val="GvdeMetni"/>
        <w:spacing w:line="360" w:lineRule="auto"/>
        <w:jc w:val="both"/>
        <w:rPr>
          <w:rFonts w:ascii="Arial" w:hAnsi="Arial" w:cs="Arial"/>
          <w:sz w:val="24"/>
        </w:rPr>
      </w:pPr>
      <w:r>
        <w:rPr>
          <w:rFonts w:ascii="Arial" w:hAnsi="Arial" w:cs="Arial"/>
          <w:sz w:val="24"/>
        </w:rPr>
        <w:t xml:space="preserve">          • Talep Formu, resmi kimlik belgesinin fotokopisinin (kurumsal </w:t>
      </w:r>
      <w:del w:id="1530" w:author="Yazar">
        <w:r w:rsidR="000B62E2">
          <w:rPr>
            <w:rFonts w:ascii="Arial" w:hAnsi="Arial" w:cs="Arial"/>
            <w:sz w:val="24"/>
            <w:lang w:val="tr-TR"/>
          </w:rPr>
          <w:delText>a</w:delText>
        </w:r>
        <w:r w:rsidR="000A23E5">
          <w:rPr>
            <w:rFonts w:ascii="Arial" w:hAnsi="Arial" w:cs="Arial"/>
            <w:sz w:val="24"/>
          </w:rPr>
          <w:delText>boneler</w:delText>
        </w:r>
      </w:del>
      <w:ins w:id="1531" w:author="Yazar">
        <w:r w:rsidR="007242D7">
          <w:rPr>
            <w:rFonts w:ascii="Arial" w:hAnsi="Arial" w:cs="Arial"/>
            <w:sz w:val="24"/>
            <w:lang w:val="tr-TR"/>
          </w:rPr>
          <w:t>Abone</w:t>
        </w:r>
        <w:r>
          <w:rPr>
            <w:rFonts w:ascii="Arial" w:hAnsi="Arial" w:cs="Arial"/>
            <w:sz w:val="24"/>
          </w:rPr>
          <w:t>ler</w:t>
        </w:r>
      </w:ins>
      <w:r>
        <w:rPr>
          <w:rFonts w:ascii="Arial" w:hAnsi="Arial" w:cs="Arial"/>
          <w:sz w:val="24"/>
        </w:rPr>
        <w:t xml:space="preserve"> için vergi levhasının fotokopisi yada imza sirküleri/vekaletnamenin bir örneğinin) elektronik ortamda eksik olması durumlarında söz konusu 48 (kırk sekiz) saatlik süre içerisinde gerekçeleri bildirilerek Yalın DSL</w:t>
      </w:r>
      <w:ins w:id="1532" w:author="Yazar">
        <w:r w:rsidR="007A4420">
          <w:rPr>
            <w:rFonts w:ascii="Arial" w:hAnsi="Arial" w:cs="Arial"/>
            <w:sz w:val="24"/>
            <w:lang w:val="tr-TR"/>
          </w:rPr>
          <w:t>/Yalın FTTx</w:t>
        </w:r>
      </w:ins>
      <w:r>
        <w:rPr>
          <w:rFonts w:ascii="Arial" w:hAnsi="Arial" w:cs="Arial"/>
          <w:sz w:val="24"/>
        </w:rPr>
        <w:t xml:space="preserve"> talebi reddedilecek ve Türk Telekom tarafından Pasif </w:t>
      </w:r>
      <w:del w:id="1533" w:author="Yazar">
        <w:r w:rsidR="000B62E2">
          <w:rPr>
            <w:rFonts w:ascii="Arial" w:hAnsi="Arial" w:cs="Arial"/>
            <w:sz w:val="24"/>
            <w:lang w:val="tr-TR"/>
          </w:rPr>
          <w:delText>a</w:delText>
        </w:r>
        <w:r w:rsidR="000A23E5">
          <w:rPr>
            <w:rFonts w:ascii="Arial" w:hAnsi="Arial" w:cs="Arial"/>
            <w:sz w:val="24"/>
          </w:rPr>
          <w:delText>bonelik</w:delText>
        </w:r>
      </w:del>
      <w:ins w:id="1534" w:author="Yazar">
        <w:r w:rsidR="007242D7">
          <w:rPr>
            <w:rFonts w:ascii="Arial" w:hAnsi="Arial" w:cs="Arial"/>
            <w:sz w:val="24"/>
            <w:lang w:val="tr-TR"/>
          </w:rPr>
          <w:t>Abone</w:t>
        </w:r>
        <w:r>
          <w:rPr>
            <w:rFonts w:ascii="Arial" w:hAnsi="Arial" w:cs="Arial"/>
            <w:sz w:val="24"/>
          </w:rPr>
          <w:t>lik</w:t>
        </w:r>
      </w:ins>
      <w:r>
        <w:rPr>
          <w:rFonts w:ascii="Arial" w:hAnsi="Arial" w:cs="Arial"/>
          <w:sz w:val="24"/>
        </w:rPr>
        <w:t xml:space="preserve"> iptal edilecektir.</w:t>
      </w:r>
    </w:p>
    <w:p w14:paraId="491E0F72" w14:textId="77777777" w:rsidR="00BF7F49" w:rsidRPr="00176AC4" w:rsidRDefault="00BF7F49" w:rsidP="00BF7F49">
      <w:pPr>
        <w:spacing w:line="360" w:lineRule="auto"/>
        <w:jc w:val="both"/>
        <w:rPr>
          <w:rFonts w:ascii="Arial" w:hAnsi="Arial" w:cs="Arial"/>
          <w:sz w:val="24"/>
          <w:szCs w:val="24"/>
        </w:rPr>
      </w:pPr>
    </w:p>
    <w:p w14:paraId="21436FD1" w14:textId="1323D91D" w:rsidR="00BF7F49" w:rsidRDefault="00BF7F49" w:rsidP="00BF7F49">
      <w:pPr>
        <w:spacing w:line="360" w:lineRule="auto"/>
        <w:jc w:val="both"/>
        <w:rPr>
          <w:rFonts w:ascii="Arial" w:hAnsi="Arial" w:cs="Arial"/>
          <w:sz w:val="24"/>
          <w:szCs w:val="24"/>
        </w:rPr>
      </w:pPr>
      <w:r w:rsidRPr="00176AC4">
        <w:rPr>
          <w:rFonts w:ascii="Arial" w:hAnsi="Arial" w:cs="Arial"/>
          <w:sz w:val="24"/>
          <w:szCs w:val="24"/>
        </w:rPr>
        <w:t>Türk Telekom tarafından Yalın DSL</w:t>
      </w:r>
      <w:ins w:id="1535" w:author="Yazar">
        <w:r w:rsidR="007A4420">
          <w:rPr>
            <w:rFonts w:ascii="Arial" w:hAnsi="Arial" w:cs="Arial"/>
            <w:sz w:val="24"/>
            <w:szCs w:val="24"/>
          </w:rPr>
          <w:t>/Yalın FTTx</w:t>
        </w:r>
      </w:ins>
      <w:r w:rsidRPr="00176AC4">
        <w:rPr>
          <w:rFonts w:ascii="Arial" w:hAnsi="Arial" w:cs="Arial"/>
          <w:sz w:val="24"/>
          <w:szCs w:val="24"/>
        </w:rPr>
        <w:t xml:space="preserve"> talebine onay verilmesini müteakiben </w:t>
      </w:r>
      <w:del w:id="1536" w:author="Yazar">
        <w:r w:rsidR="00F85116">
          <w:rPr>
            <w:rFonts w:ascii="Arial" w:hAnsi="Arial" w:cs="Arial"/>
            <w:sz w:val="24"/>
            <w:szCs w:val="24"/>
          </w:rPr>
          <w:delText>i</w:delText>
        </w:r>
        <w:r w:rsidR="00C1108E" w:rsidRPr="00176AC4">
          <w:rPr>
            <w:rFonts w:ascii="Arial" w:hAnsi="Arial" w:cs="Arial"/>
            <w:sz w:val="24"/>
            <w:szCs w:val="24"/>
          </w:rPr>
          <w:delText>şletmecinin</w:delText>
        </w:r>
      </w:del>
      <w:ins w:id="1537" w:author="Yazar">
        <w:r w:rsidR="00421114">
          <w:rPr>
            <w:rFonts w:ascii="Arial" w:hAnsi="Arial" w:cs="Arial"/>
            <w:sz w:val="24"/>
            <w:szCs w:val="24"/>
          </w:rPr>
          <w:t>İ</w:t>
        </w:r>
        <w:r w:rsidRPr="00176AC4">
          <w:rPr>
            <w:rFonts w:ascii="Arial" w:hAnsi="Arial" w:cs="Arial"/>
            <w:sz w:val="24"/>
            <w:szCs w:val="24"/>
          </w:rPr>
          <w:t>şletmecinin</w:t>
        </w:r>
      </w:ins>
      <w:r w:rsidRPr="00176AC4">
        <w:rPr>
          <w:rFonts w:ascii="Arial" w:hAnsi="Arial" w:cs="Arial"/>
          <w:sz w:val="24"/>
          <w:szCs w:val="24"/>
        </w:rPr>
        <w:t xml:space="preserve"> açmış olduğu Pasif </w:t>
      </w:r>
      <w:r>
        <w:rPr>
          <w:rFonts w:ascii="Arial" w:hAnsi="Arial" w:cs="Arial"/>
          <w:sz w:val="24"/>
          <w:szCs w:val="24"/>
        </w:rPr>
        <w:t>A</w:t>
      </w:r>
      <w:r w:rsidRPr="00176AC4">
        <w:rPr>
          <w:rFonts w:ascii="Arial" w:hAnsi="Arial" w:cs="Arial"/>
          <w:sz w:val="24"/>
          <w:szCs w:val="24"/>
        </w:rPr>
        <w:t xml:space="preserve">bonelik isteği aktif hale getirilecektir. Türk Telekom, Pasif </w:t>
      </w:r>
      <w:r>
        <w:rPr>
          <w:rFonts w:ascii="Arial" w:hAnsi="Arial" w:cs="Arial"/>
          <w:sz w:val="24"/>
          <w:szCs w:val="24"/>
        </w:rPr>
        <w:t>A</w:t>
      </w:r>
      <w:r w:rsidRPr="00176AC4">
        <w:rPr>
          <w:rFonts w:ascii="Arial" w:hAnsi="Arial" w:cs="Arial"/>
          <w:sz w:val="24"/>
          <w:szCs w:val="24"/>
        </w:rPr>
        <w:t xml:space="preserve">boneliğin aktif hale getirilmesini müteakiben, Ek-5’te yer alan </w:t>
      </w:r>
      <w:r>
        <w:rPr>
          <w:rFonts w:ascii="Arial" w:hAnsi="Arial" w:cs="Arial"/>
          <w:sz w:val="24"/>
          <w:szCs w:val="24"/>
        </w:rPr>
        <w:t>HST’de</w:t>
      </w:r>
      <w:r w:rsidRPr="00176AC4">
        <w:rPr>
          <w:rFonts w:ascii="Arial" w:hAnsi="Arial" w:cs="Arial"/>
          <w:sz w:val="24"/>
          <w:szCs w:val="24"/>
        </w:rPr>
        <w:t xml:space="preserve"> </w:t>
      </w:r>
      <w:r w:rsidRPr="00176AC4">
        <w:rPr>
          <w:rFonts w:ascii="Arial" w:hAnsi="Arial" w:cs="Arial"/>
          <w:sz w:val="24"/>
          <w:szCs w:val="24"/>
        </w:rPr>
        <w:lastRenderedPageBreak/>
        <w:t>geçen süreler</w:t>
      </w:r>
      <w:r>
        <w:rPr>
          <w:rFonts w:ascii="Arial" w:hAnsi="Arial" w:cs="Arial"/>
          <w:sz w:val="24"/>
          <w:szCs w:val="24"/>
        </w:rPr>
        <w:t xml:space="preserve"> ve Ek-7’de yer alan ücretler</w:t>
      </w:r>
      <w:r w:rsidRPr="00176AC4">
        <w:rPr>
          <w:rFonts w:ascii="Arial" w:hAnsi="Arial" w:cs="Arial"/>
          <w:sz w:val="24"/>
          <w:szCs w:val="24"/>
        </w:rPr>
        <w:t xml:space="preserve"> dâhilinde Yalın DSL tesis işlemlerini yürütecek ve tamamlayacaktır.</w:t>
      </w:r>
    </w:p>
    <w:p w14:paraId="332571E1" w14:textId="77777777" w:rsidR="00BF7F49" w:rsidRPr="00C9370E" w:rsidRDefault="00BF7F49" w:rsidP="00BF7F49">
      <w:pPr>
        <w:spacing w:line="360" w:lineRule="auto"/>
        <w:jc w:val="both"/>
        <w:rPr>
          <w:rFonts w:ascii="Arial" w:hAnsi="Arial" w:cs="Arial"/>
          <w:sz w:val="24"/>
          <w:szCs w:val="24"/>
        </w:rPr>
      </w:pPr>
    </w:p>
    <w:p w14:paraId="3E8E8D1F" w14:textId="6126D64E" w:rsidR="00BF7F49" w:rsidRDefault="00BF7F49" w:rsidP="00BF7F49">
      <w:pPr>
        <w:spacing w:line="360" w:lineRule="auto"/>
        <w:jc w:val="both"/>
        <w:rPr>
          <w:rFonts w:ascii="Arial" w:hAnsi="Arial" w:cs="Arial"/>
          <w:sz w:val="24"/>
          <w:szCs w:val="24"/>
        </w:rPr>
      </w:pPr>
      <w:r>
        <w:rPr>
          <w:rFonts w:ascii="Arial" w:hAnsi="Arial" w:cs="Arial"/>
          <w:b/>
          <w:sz w:val="24"/>
          <w:szCs w:val="24"/>
        </w:rPr>
        <w:t xml:space="preserve">2.2.5. </w:t>
      </w:r>
      <w:r w:rsidRPr="00CC72C2">
        <w:rPr>
          <w:rFonts w:ascii="Arial" w:hAnsi="Arial" w:cs="Arial"/>
          <w:sz w:val="24"/>
          <w:szCs w:val="24"/>
        </w:rPr>
        <w:t>Yalın DSL</w:t>
      </w:r>
      <w:del w:id="1538" w:author="Yazar">
        <w:r w:rsidR="006E2576" w:rsidRPr="00CC72C2">
          <w:rPr>
            <w:rFonts w:ascii="Arial" w:hAnsi="Arial" w:cs="Arial"/>
            <w:sz w:val="24"/>
            <w:szCs w:val="24"/>
          </w:rPr>
          <w:delText xml:space="preserve"> </w:delText>
        </w:r>
        <w:r w:rsidR="000B62E2">
          <w:rPr>
            <w:rFonts w:ascii="Arial" w:hAnsi="Arial" w:cs="Arial"/>
            <w:sz w:val="24"/>
            <w:szCs w:val="24"/>
          </w:rPr>
          <w:delText>a</w:delText>
        </w:r>
        <w:r w:rsidR="006E2576" w:rsidRPr="00CC72C2">
          <w:rPr>
            <w:rFonts w:ascii="Arial" w:hAnsi="Arial" w:cs="Arial"/>
            <w:sz w:val="24"/>
            <w:szCs w:val="24"/>
          </w:rPr>
          <w:delText>bonelik</w:delText>
        </w:r>
      </w:del>
      <w:ins w:id="1539" w:author="Yazar">
        <w:r w:rsidR="007A4420">
          <w:rPr>
            <w:rFonts w:ascii="Arial" w:hAnsi="Arial" w:cs="Arial"/>
            <w:sz w:val="24"/>
            <w:szCs w:val="24"/>
          </w:rPr>
          <w:t>/Yalın FTTx</w:t>
        </w:r>
        <w:r w:rsidRPr="00CC72C2">
          <w:rPr>
            <w:rFonts w:ascii="Arial" w:hAnsi="Arial" w:cs="Arial"/>
            <w:sz w:val="24"/>
            <w:szCs w:val="24"/>
          </w:rPr>
          <w:t xml:space="preserve"> </w:t>
        </w:r>
        <w:r w:rsidR="007242D7">
          <w:rPr>
            <w:rFonts w:ascii="Arial" w:hAnsi="Arial" w:cs="Arial"/>
            <w:sz w:val="24"/>
            <w:szCs w:val="24"/>
          </w:rPr>
          <w:t>Abone</w:t>
        </w:r>
        <w:r w:rsidRPr="00CC72C2">
          <w:rPr>
            <w:rFonts w:ascii="Arial" w:hAnsi="Arial" w:cs="Arial"/>
            <w:sz w:val="24"/>
            <w:szCs w:val="24"/>
          </w:rPr>
          <w:t>lik</w:t>
        </w:r>
      </w:ins>
      <w:r w:rsidRPr="00CC72C2">
        <w:rPr>
          <w:rFonts w:ascii="Arial" w:hAnsi="Arial" w:cs="Arial"/>
          <w:sz w:val="24"/>
          <w:szCs w:val="24"/>
        </w:rPr>
        <w:t xml:space="preserve"> </w:t>
      </w:r>
      <w:r w:rsidRPr="00C9370E">
        <w:rPr>
          <w:rFonts w:ascii="Arial" w:hAnsi="Arial" w:cs="Arial"/>
          <w:sz w:val="24"/>
          <w:szCs w:val="24"/>
        </w:rPr>
        <w:t>tesis</w:t>
      </w:r>
      <w:r w:rsidRPr="00CC72C2">
        <w:rPr>
          <w:rFonts w:ascii="Arial" w:hAnsi="Arial" w:cs="Arial"/>
          <w:sz w:val="24"/>
          <w:szCs w:val="24"/>
        </w:rPr>
        <w:t xml:space="preserve"> </w:t>
      </w:r>
      <w:r w:rsidRPr="00C9370E">
        <w:rPr>
          <w:rFonts w:ascii="Arial" w:hAnsi="Arial" w:cs="Arial"/>
          <w:sz w:val="24"/>
          <w:szCs w:val="24"/>
        </w:rPr>
        <w:t xml:space="preserve">sürecinin tamamlandı bilgisi, </w:t>
      </w:r>
      <w:del w:id="1540" w:author="Yazar">
        <w:r w:rsidR="00F85116">
          <w:rPr>
            <w:rFonts w:ascii="Arial" w:hAnsi="Arial" w:cs="Arial"/>
            <w:sz w:val="24"/>
            <w:szCs w:val="24"/>
          </w:rPr>
          <w:delText>i</w:delText>
        </w:r>
        <w:r w:rsidR="00FF2673" w:rsidRPr="00CC72C2">
          <w:rPr>
            <w:rFonts w:ascii="Arial" w:hAnsi="Arial" w:cs="Arial"/>
            <w:sz w:val="24"/>
            <w:szCs w:val="24"/>
          </w:rPr>
          <w:delText>şletmeci</w:delText>
        </w:r>
        <w:r w:rsidR="00FF2673">
          <w:rPr>
            <w:rFonts w:ascii="Arial" w:hAnsi="Arial" w:cs="Arial"/>
            <w:sz w:val="24"/>
            <w:szCs w:val="24"/>
          </w:rPr>
          <w:delText xml:space="preserve">ye </w:delText>
        </w:r>
        <w:r w:rsidR="00FF2673" w:rsidRPr="00CC72C2">
          <w:rPr>
            <w:rFonts w:ascii="Arial" w:hAnsi="Arial" w:cs="Arial"/>
            <w:sz w:val="24"/>
            <w:szCs w:val="24"/>
          </w:rPr>
          <w:delText>xDSL</w:delText>
        </w:r>
      </w:del>
      <w:ins w:id="1541" w:author="Yazar">
        <w:r w:rsidR="00421114">
          <w:rPr>
            <w:rFonts w:ascii="Arial" w:hAnsi="Arial" w:cs="Arial"/>
            <w:sz w:val="24"/>
            <w:szCs w:val="24"/>
          </w:rPr>
          <w:t>İ</w:t>
        </w:r>
        <w:r w:rsidRPr="00CC72C2">
          <w:rPr>
            <w:rFonts w:ascii="Arial" w:hAnsi="Arial" w:cs="Arial"/>
            <w:sz w:val="24"/>
            <w:szCs w:val="24"/>
          </w:rPr>
          <w:t>şletmeci</w:t>
        </w:r>
        <w:r>
          <w:rPr>
            <w:rFonts w:ascii="Arial" w:hAnsi="Arial" w:cs="Arial"/>
            <w:sz w:val="24"/>
            <w:szCs w:val="24"/>
          </w:rPr>
          <w:t>ye</w:t>
        </w:r>
      </w:ins>
      <w:r>
        <w:rPr>
          <w:rFonts w:ascii="Arial" w:hAnsi="Arial" w:cs="Arial"/>
          <w:sz w:val="24"/>
          <w:szCs w:val="24"/>
        </w:rPr>
        <w:t xml:space="preserve"> </w:t>
      </w:r>
      <w:r w:rsidRPr="00CC72C2">
        <w:rPr>
          <w:rFonts w:ascii="Arial" w:hAnsi="Arial" w:cs="Arial"/>
          <w:sz w:val="24"/>
          <w:szCs w:val="24"/>
        </w:rPr>
        <w:t>Otomasyon Sistemi</w:t>
      </w:r>
      <w:r>
        <w:rPr>
          <w:rFonts w:ascii="Arial" w:hAnsi="Arial" w:cs="Arial"/>
          <w:sz w:val="24"/>
          <w:szCs w:val="24"/>
        </w:rPr>
        <w:t xml:space="preserve"> aracılığıyla iletilecek ve bu iletimden sonra </w:t>
      </w:r>
      <w:r w:rsidRPr="00BF75A8">
        <w:rPr>
          <w:rFonts w:ascii="Arial" w:hAnsi="Arial" w:cs="Arial"/>
          <w:sz w:val="24"/>
          <w:szCs w:val="24"/>
        </w:rPr>
        <w:t xml:space="preserve">toptan seviyede </w:t>
      </w:r>
      <w:r w:rsidRPr="00CC72C2">
        <w:rPr>
          <w:rFonts w:ascii="Arial" w:hAnsi="Arial" w:cs="Arial"/>
          <w:sz w:val="24"/>
          <w:szCs w:val="24"/>
        </w:rPr>
        <w:t>Yalın DSL</w:t>
      </w:r>
      <w:ins w:id="1542" w:author="Yazar">
        <w:r w:rsidR="007A4420">
          <w:rPr>
            <w:rFonts w:ascii="Arial" w:hAnsi="Arial" w:cs="Arial"/>
            <w:sz w:val="24"/>
            <w:szCs w:val="24"/>
          </w:rPr>
          <w:t>/</w:t>
        </w:r>
        <w:r w:rsidR="00E04A85">
          <w:rPr>
            <w:rFonts w:ascii="Arial" w:hAnsi="Arial" w:cs="Arial"/>
            <w:sz w:val="24"/>
            <w:szCs w:val="24"/>
          </w:rPr>
          <w:t xml:space="preserve"> </w:t>
        </w:r>
        <w:r w:rsidR="007A4420">
          <w:rPr>
            <w:rFonts w:ascii="Arial" w:hAnsi="Arial" w:cs="Arial"/>
            <w:sz w:val="24"/>
            <w:szCs w:val="24"/>
          </w:rPr>
          <w:t>Yalın FTTx</w:t>
        </w:r>
      </w:ins>
      <w:r w:rsidRPr="00BF75A8">
        <w:rPr>
          <w:rFonts w:ascii="Arial" w:hAnsi="Arial" w:cs="Arial"/>
          <w:sz w:val="24"/>
          <w:szCs w:val="24"/>
        </w:rPr>
        <w:t xml:space="preserve"> faturalama süreci başla</w:t>
      </w:r>
      <w:r>
        <w:rPr>
          <w:rFonts w:ascii="Arial" w:hAnsi="Arial" w:cs="Arial"/>
          <w:sz w:val="24"/>
          <w:szCs w:val="24"/>
        </w:rPr>
        <w:t>yacaktı</w:t>
      </w:r>
      <w:r w:rsidRPr="00BF75A8">
        <w:rPr>
          <w:rFonts w:ascii="Arial" w:hAnsi="Arial" w:cs="Arial"/>
          <w:sz w:val="24"/>
          <w:szCs w:val="24"/>
        </w:rPr>
        <w:t xml:space="preserve">r. </w:t>
      </w:r>
    </w:p>
    <w:p w14:paraId="7DC8A391" w14:textId="77777777" w:rsidR="002A75EA" w:rsidRDefault="002A75EA" w:rsidP="00BF7F49">
      <w:pPr>
        <w:spacing w:line="360" w:lineRule="auto"/>
        <w:jc w:val="both"/>
        <w:rPr>
          <w:rFonts w:ascii="Arial" w:hAnsi="Arial" w:cs="Arial"/>
          <w:sz w:val="24"/>
          <w:szCs w:val="24"/>
        </w:rPr>
      </w:pPr>
    </w:p>
    <w:bookmarkEnd w:id="1497"/>
    <w:bookmarkEnd w:id="1498"/>
    <w:p w14:paraId="08AD4C8E" w14:textId="7F1F5AE0" w:rsidR="00BF7F49" w:rsidRPr="0073756A" w:rsidRDefault="00BF7F49" w:rsidP="00BF7F49">
      <w:pPr>
        <w:spacing w:line="360" w:lineRule="auto"/>
        <w:jc w:val="both"/>
        <w:rPr>
          <w:rFonts w:ascii="Arial" w:hAnsi="Arial" w:cs="Arial"/>
          <w:b/>
          <w:sz w:val="24"/>
          <w:szCs w:val="24"/>
        </w:rPr>
      </w:pPr>
      <w:r w:rsidRPr="00352438">
        <w:rPr>
          <w:rFonts w:ascii="Arial" w:hAnsi="Arial" w:cs="Arial"/>
          <w:b/>
          <w:sz w:val="24"/>
          <w:szCs w:val="24"/>
        </w:rPr>
        <w:t>2.3.</w:t>
      </w:r>
      <w:r>
        <w:rPr>
          <w:rFonts w:ascii="Arial" w:hAnsi="Arial" w:cs="Arial"/>
          <w:b/>
          <w:sz w:val="24"/>
          <w:szCs w:val="24"/>
        </w:rPr>
        <w:t xml:space="preserve"> </w:t>
      </w:r>
      <w:del w:id="1543" w:author="Yazar">
        <w:r w:rsidR="00ED72D6">
          <w:rPr>
            <w:rFonts w:ascii="Arial" w:hAnsi="Arial" w:cs="Arial"/>
            <w:sz w:val="24"/>
            <w:szCs w:val="24"/>
          </w:rPr>
          <w:delText xml:space="preserve">Paket bazlı ücretlendirme modelini kullanan işletmeciden </w:delText>
        </w:r>
        <w:r w:rsidR="007B00E7" w:rsidRPr="007B00E7">
          <w:rPr>
            <w:rFonts w:ascii="Arial" w:hAnsi="Arial" w:cs="Arial"/>
            <w:sz w:val="24"/>
            <w:szCs w:val="24"/>
          </w:rPr>
          <w:delText>Yalın DSL ile hizmet a</w:delText>
        </w:r>
        <w:r w:rsidR="0073756A">
          <w:rPr>
            <w:rFonts w:ascii="Arial" w:hAnsi="Arial" w:cs="Arial"/>
            <w:sz w:val="24"/>
            <w:szCs w:val="24"/>
          </w:rPr>
          <w:delText xml:space="preserve">lmakta olan bir </w:delText>
        </w:r>
        <w:r w:rsidR="000B62E2">
          <w:rPr>
            <w:rFonts w:ascii="Arial" w:hAnsi="Arial" w:cs="Arial"/>
            <w:sz w:val="24"/>
            <w:szCs w:val="24"/>
          </w:rPr>
          <w:delText>a</w:delText>
        </w:r>
        <w:r w:rsidR="00410661">
          <w:rPr>
            <w:rFonts w:ascii="Arial" w:hAnsi="Arial" w:cs="Arial"/>
            <w:sz w:val="24"/>
            <w:szCs w:val="24"/>
          </w:rPr>
          <w:delText>bonenin</w:delText>
        </w:r>
      </w:del>
      <w:ins w:id="1544" w:author="Yazar">
        <w:r>
          <w:rPr>
            <w:rFonts w:ascii="Arial" w:hAnsi="Arial" w:cs="Arial"/>
            <w:sz w:val="24"/>
            <w:szCs w:val="24"/>
          </w:rPr>
          <w:t>İ</w:t>
        </w:r>
        <w:r w:rsidRPr="00D53A6C">
          <w:rPr>
            <w:rFonts w:ascii="Arial" w:hAnsi="Arial" w:cs="Arial"/>
            <w:sz w:val="24"/>
            <w:szCs w:val="24"/>
          </w:rPr>
          <w:t>şletmeci</w:t>
        </w:r>
        <w:r>
          <w:rPr>
            <w:rFonts w:ascii="Arial" w:hAnsi="Arial" w:cs="Arial"/>
            <w:sz w:val="24"/>
            <w:szCs w:val="24"/>
          </w:rPr>
          <w:t xml:space="preserve">lerin </w:t>
        </w:r>
        <w:r w:rsidRPr="007B00E7">
          <w:rPr>
            <w:rFonts w:ascii="Arial" w:hAnsi="Arial" w:cs="Arial"/>
            <w:sz w:val="24"/>
            <w:szCs w:val="24"/>
          </w:rPr>
          <w:t>Yalın DSL</w:t>
        </w:r>
        <w:r w:rsidR="007A4420">
          <w:rPr>
            <w:rFonts w:ascii="Arial" w:hAnsi="Arial" w:cs="Arial"/>
            <w:sz w:val="24"/>
            <w:szCs w:val="24"/>
          </w:rPr>
          <w:t>/</w:t>
        </w:r>
        <w:r w:rsidR="00E04A85">
          <w:rPr>
            <w:rFonts w:ascii="Arial" w:hAnsi="Arial" w:cs="Arial"/>
            <w:sz w:val="24"/>
            <w:szCs w:val="24"/>
          </w:rPr>
          <w:t xml:space="preserve"> </w:t>
        </w:r>
        <w:r w:rsidR="007A4420">
          <w:rPr>
            <w:rFonts w:ascii="Arial" w:hAnsi="Arial" w:cs="Arial"/>
            <w:sz w:val="24"/>
            <w:szCs w:val="24"/>
          </w:rPr>
          <w:t xml:space="preserve">Yalın </w:t>
        </w:r>
        <w:r w:rsidR="008833BE">
          <w:rPr>
            <w:rFonts w:ascii="Arial" w:hAnsi="Arial" w:cs="Arial"/>
            <w:sz w:val="24"/>
            <w:szCs w:val="24"/>
          </w:rPr>
          <w:t>FTTB/</w:t>
        </w:r>
        <w:r w:rsidR="00E04A85">
          <w:rPr>
            <w:rFonts w:ascii="Arial" w:hAnsi="Arial" w:cs="Arial"/>
            <w:sz w:val="24"/>
            <w:szCs w:val="24"/>
          </w:rPr>
          <w:t xml:space="preserve"> </w:t>
        </w:r>
        <w:r w:rsidR="008833BE">
          <w:rPr>
            <w:rFonts w:ascii="Arial" w:hAnsi="Arial" w:cs="Arial"/>
            <w:sz w:val="24"/>
            <w:szCs w:val="24"/>
          </w:rPr>
          <w:t xml:space="preserve">Yalın FTTH </w:t>
        </w:r>
        <w:r w:rsidR="007242D7">
          <w:rPr>
            <w:rFonts w:ascii="Arial" w:hAnsi="Arial" w:cs="Arial"/>
            <w:sz w:val="24"/>
            <w:szCs w:val="24"/>
          </w:rPr>
          <w:t>Abone</w:t>
        </w:r>
        <w:r>
          <w:rPr>
            <w:rFonts w:ascii="Arial" w:hAnsi="Arial" w:cs="Arial"/>
            <w:sz w:val="24"/>
            <w:szCs w:val="24"/>
          </w:rPr>
          <w:t>lerinin</w:t>
        </w:r>
      </w:ins>
      <w:r>
        <w:rPr>
          <w:rFonts w:ascii="Arial" w:hAnsi="Arial" w:cs="Arial"/>
          <w:sz w:val="24"/>
          <w:szCs w:val="24"/>
        </w:rPr>
        <w:t xml:space="preserve"> Türk Telekom’a sabit telefon </w:t>
      </w:r>
      <w:del w:id="1545" w:author="Yazar">
        <w:r w:rsidR="0073756A">
          <w:rPr>
            <w:rFonts w:ascii="Arial" w:hAnsi="Arial" w:cs="Arial"/>
            <w:sz w:val="24"/>
            <w:szCs w:val="24"/>
          </w:rPr>
          <w:delText>aboneliği</w:delText>
        </w:r>
      </w:del>
      <w:ins w:id="1546" w:author="Yazar">
        <w:r w:rsidR="007242D7">
          <w:rPr>
            <w:rFonts w:ascii="Arial" w:hAnsi="Arial" w:cs="Arial"/>
            <w:sz w:val="24"/>
            <w:szCs w:val="24"/>
          </w:rPr>
          <w:t>Abone</w:t>
        </w:r>
        <w:r>
          <w:rPr>
            <w:rFonts w:ascii="Arial" w:hAnsi="Arial" w:cs="Arial"/>
            <w:sz w:val="24"/>
            <w:szCs w:val="24"/>
          </w:rPr>
          <w:t xml:space="preserve">liği veya aynı/farklı bir </w:t>
        </w:r>
        <w:r w:rsidR="00421114">
          <w:rPr>
            <w:rFonts w:ascii="Arial" w:hAnsi="Arial" w:cs="Arial"/>
            <w:sz w:val="24"/>
            <w:szCs w:val="24"/>
          </w:rPr>
          <w:t>İ</w:t>
        </w:r>
        <w:r>
          <w:rPr>
            <w:rFonts w:ascii="Arial" w:hAnsi="Arial" w:cs="Arial"/>
            <w:sz w:val="24"/>
            <w:szCs w:val="24"/>
          </w:rPr>
          <w:t xml:space="preserve">şletmeciye THK hizmeti </w:t>
        </w:r>
        <w:r w:rsidR="007242D7">
          <w:rPr>
            <w:rFonts w:ascii="Arial" w:hAnsi="Arial" w:cs="Arial"/>
            <w:sz w:val="24"/>
            <w:szCs w:val="24"/>
          </w:rPr>
          <w:t>Abone</w:t>
        </w:r>
        <w:r>
          <w:rPr>
            <w:rFonts w:ascii="Arial" w:hAnsi="Arial" w:cs="Arial"/>
            <w:sz w:val="24"/>
            <w:szCs w:val="24"/>
          </w:rPr>
          <w:t>liği</w:t>
        </w:r>
      </w:ins>
      <w:r>
        <w:rPr>
          <w:rFonts w:ascii="Arial" w:hAnsi="Arial" w:cs="Arial"/>
          <w:sz w:val="24"/>
          <w:szCs w:val="24"/>
        </w:rPr>
        <w:t xml:space="preserve"> için başvurması halinde </w:t>
      </w:r>
      <w:del w:id="1547" w:author="Yazar">
        <w:r w:rsidR="0073756A">
          <w:rPr>
            <w:rFonts w:ascii="Arial" w:hAnsi="Arial" w:cs="Arial"/>
            <w:sz w:val="24"/>
            <w:szCs w:val="24"/>
          </w:rPr>
          <w:delText xml:space="preserve">Türk Telekom </w:delText>
        </w:r>
      </w:del>
      <w:r>
        <w:rPr>
          <w:rFonts w:ascii="Arial" w:hAnsi="Arial" w:cs="Arial"/>
          <w:sz w:val="24"/>
          <w:szCs w:val="24"/>
        </w:rPr>
        <w:t xml:space="preserve">sabit telefon </w:t>
      </w:r>
      <w:del w:id="1548" w:author="Yazar">
        <w:r w:rsidR="0073756A">
          <w:rPr>
            <w:rFonts w:ascii="Arial" w:hAnsi="Arial" w:cs="Arial"/>
            <w:sz w:val="24"/>
            <w:szCs w:val="24"/>
          </w:rPr>
          <w:delText>aboneliği</w:delText>
        </w:r>
      </w:del>
      <w:ins w:id="1549" w:author="Yazar">
        <w:r w:rsidR="007242D7">
          <w:rPr>
            <w:rFonts w:ascii="Arial" w:hAnsi="Arial" w:cs="Arial"/>
            <w:sz w:val="24"/>
            <w:szCs w:val="24"/>
          </w:rPr>
          <w:t>Abone</w:t>
        </w:r>
        <w:r>
          <w:rPr>
            <w:rFonts w:ascii="Arial" w:hAnsi="Arial" w:cs="Arial"/>
            <w:sz w:val="24"/>
            <w:szCs w:val="24"/>
          </w:rPr>
          <w:t>liği</w:t>
        </w:r>
      </w:ins>
      <w:r w:rsidRPr="006961F7">
        <w:rPr>
          <w:rFonts w:ascii="Arial" w:hAnsi="Arial" w:cs="Arial"/>
          <w:sz w:val="24"/>
          <w:szCs w:val="24"/>
        </w:rPr>
        <w:t xml:space="preserve"> </w:t>
      </w:r>
      <w:r>
        <w:rPr>
          <w:rFonts w:ascii="Arial" w:hAnsi="Arial" w:cs="Arial"/>
          <w:sz w:val="24"/>
          <w:szCs w:val="24"/>
        </w:rPr>
        <w:t xml:space="preserve">ücretlendirilmesinin </w:t>
      </w:r>
      <w:del w:id="1550" w:author="Yazar">
        <w:r w:rsidR="0073756A">
          <w:rPr>
            <w:rFonts w:ascii="Arial" w:hAnsi="Arial" w:cs="Arial"/>
            <w:sz w:val="24"/>
            <w:szCs w:val="24"/>
          </w:rPr>
          <w:delText xml:space="preserve">başlatıldığı tarih itibariyle </w:delText>
        </w:r>
        <w:r w:rsidR="00236541">
          <w:rPr>
            <w:rFonts w:ascii="Arial" w:hAnsi="Arial" w:cs="Arial"/>
            <w:sz w:val="24"/>
            <w:szCs w:val="24"/>
          </w:rPr>
          <w:delText>Yalın DSL erişim ücreti alınmayacak</w:delText>
        </w:r>
        <w:r w:rsidR="00707C9D">
          <w:rPr>
            <w:rFonts w:ascii="Arial" w:hAnsi="Arial" w:cs="Arial"/>
            <w:sz w:val="24"/>
            <w:szCs w:val="24"/>
          </w:rPr>
          <w:delText xml:space="preserve"> ve bu durum</w:delText>
        </w:r>
        <w:r w:rsidR="00C1108E">
          <w:rPr>
            <w:rFonts w:ascii="Arial" w:hAnsi="Arial" w:cs="Arial"/>
            <w:sz w:val="24"/>
            <w:szCs w:val="24"/>
          </w:rPr>
          <w:delText xml:space="preserve"> Türk Telekom tarafından</w:delText>
        </w:r>
        <w:r w:rsidR="00707C9D">
          <w:rPr>
            <w:rFonts w:ascii="Arial" w:hAnsi="Arial" w:cs="Arial"/>
            <w:sz w:val="24"/>
            <w:szCs w:val="24"/>
          </w:rPr>
          <w:delText xml:space="preserve"> </w:delText>
        </w:r>
        <w:r w:rsidR="00A73EE3">
          <w:rPr>
            <w:rFonts w:ascii="Arial" w:hAnsi="Arial" w:cs="Arial"/>
            <w:sz w:val="24"/>
            <w:szCs w:val="24"/>
          </w:rPr>
          <w:delText xml:space="preserve">xDSL Otomasyon Sistemi üzerinden </w:delText>
        </w:r>
        <w:r w:rsidR="0073756A">
          <w:rPr>
            <w:rFonts w:ascii="Arial" w:hAnsi="Arial" w:cs="Arial"/>
            <w:sz w:val="24"/>
            <w:szCs w:val="24"/>
          </w:rPr>
          <w:delText xml:space="preserve">işletmeciye </w:delText>
        </w:r>
        <w:r w:rsidR="00707C9D">
          <w:rPr>
            <w:rFonts w:ascii="Arial" w:hAnsi="Arial" w:cs="Arial"/>
            <w:sz w:val="24"/>
            <w:szCs w:val="24"/>
          </w:rPr>
          <w:delText>bildiril</w:delText>
        </w:r>
        <w:r w:rsidR="00236541">
          <w:rPr>
            <w:rFonts w:ascii="Arial" w:hAnsi="Arial" w:cs="Arial"/>
            <w:sz w:val="24"/>
            <w:szCs w:val="24"/>
          </w:rPr>
          <w:delText>ecekt</w:delText>
        </w:r>
        <w:r w:rsidR="00707C9D">
          <w:rPr>
            <w:rFonts w:ascii="Arial" w:hAnsi="Arial" w:cs="Arial"/>
            <w:sz w:val="24"/>
            <w:szCs w:val="24"/>
          </w:rPr>
          <w:delText>ir.</w:delText>
        </w:r>
        <w:r w:rsidR="00E653DC" w:rsidRPr="00E653DC">
          <w:rPr>
            <w:rFonts w:ascii="Arial" w:hAnsi="Arial" w:cs="Arial"/>
            <w:sz w:val="24"/>
            <w:szCs w:val="24"/>
          </w:rPr>
          <w:delText xml:space="preserve"> </w:delText>
        </w:r>
        <w:r w:rsidR="00E653DC">
          <w:rPr>
            <w:rFonts w:ascii="Arial" w:hAnsi="Arial" w:cs="Arial"/>
            <w:sz w:val="24"/>
            <w:szCs w:val="24"/>
          </w:rPr>
          <w:delText xml:space="preserve">Aynı şekilde </w:delText>
        </w:r>
        <w:r w:rsidR="009D168C">
          <w:rPr>
            <w:rFonts w:ascii="Arial" w:hAnsi="Arial" w:cs="Arial"/>
            <w:sz w:val="24"/>
            <w:szCs w:val="24"/>
          </w:rPr>
          <w:delText>Y</w:delText>
        </w:r>
        <w:r w:rsidR="00E653DC" w:rsidRPr="007B00E7">
          <w:rPr>
            <w:rFonts w:ascii="Arial" w:hAnsi="Arial" w:cs="Arial"/>
            <w:sz w:val="24"/>
            <w:szCs w:val="24"/>
          </w:rPr>
          <w:delText>alın DSL ile hizmet a</w:delText>
        </w:r>
        <w:r w:rsidR="00E653DC">
          <w:rPr>
            <w:rFonts w:ascii="Arial" w:hAnsi="Arial" w:cs="Arial"/>
            <w:sz w:val="24"/>
            <w:szCs w:val="24"/>
          </w:rPr>
          <w:delText xml:space="preserve">lmakta olan bir </w:delText>
        </w:r>
        <w:r w:rsidR="000B62E2">
          <w:rPr>
            <w:rFonts w:ascii="Arial" w:hAnsi="Arial" w:cs="Arial"/>
            <w:sz w:val="24"/>
            <w:szCs w:val="24"/>
          </w:rPr>
          <w:delText>a</w:delText>
        </w:r>
        <w:r w:rsidR="00E653DC">
          <w:rPr>
            <w:rFonts w:ascii="Arial" w:hAnsi="Arial" w:cs="Arial"/>
            <w:sz w:val="24"/>
            <w:szCs w:val="24"/>
          </w:rPr>
          <w:delText>bonenin aynı veya farklı bir işletmeciye THK hizmeti aboneliği için başvurması halinde,</w:delText>
        </w:r>
      </w:del>
      <w:ins w:id="1551" w:author="Yazar">
        <w:r>
          <w:rPr>
            <w:rFonts w:ascii="Arial" w:hAnsi="Arial" w:cs="Arial"/>
            <w:sz w:val="24"/>
            <w:szCs w:val="24"/>
          </w:rPr>
          <w:t>veya</w:t>
        </w:r>
      </w:ins>
      <w:r>
        <w:rPr>
          <w:rFonts w:ascii="Arial" w:hAnsi="Arial" w:cs="Arial"/>
          <w:sz w:val="24"/>
          <w:szCs w:val="24"/>
        </w:rPr>
        <w:t xml:space="preserve"> THK hizmetine ilişkin </w:t>
      </w:r>
      <w:r w:rsidRPr="00E653DC">
        <w:rPr>
          <w:rFonts w:ascii="Arial" w:hAnsi="Arial" w:cs="Arial"/>
          <w:sz w:val="24"/>
          <w:szCs w:val="24"/>
        </w:rPr>
        <w:t>Aylık Hat Kullanım Ücreti</w:t>
      </w:r>
      <w:r>
        <w:rPr>
          <w:rFonts w:ascii="Arial" w:hAnsi="Arial" w:cs="Arial"/>
          <w:sz w:val="24"/>
          <w:szCs w:val="24"/>
        </w:rPr>
        <w:t xml:space="preserve">nin alındığı tarih itibariyle </w:t>
      </w:r>
      <w:del w:id="1552" w:author="Yazar">
        <w:r w:rsidR="00E653DC">
          <w:rPr>
            <w:rFonts w:ascii="Arial" w:hAnsi="Arial" w:cs="Arial"/>
            <w:sz w:val="24"/>
            <w:szCs w:val="24"/>
          </w:rPr>
          <w:delText>işletmeciden</w:delText>
        </w:r>
        <w:r w:rsidR="00236541">
          <w:rPr>
            <w:rFonts w:ascii="Arial" w:hAnsi="Arial" w:cs="Arial"/>
            <w:sz w:val="24"/>
            <w:szCs w:val="24"/>
          </w:rPr>
          <w:delText xml:space="preserve"> </w:delText>
        </w:r>
      </w:del>
      <w:ins w:id="1553" w:author="Yazar">
        <w:r w:rsidR="00421114">
          <w:rPr>
            <w:rFonts w:ascii="Arial" w:hAnsi="Arial" w:cs="Arial"/>
            <w:sz w:val="24"/>
            <w:szCs w:val="24"/>
          </w:rPr>
          <w:t>İ</w:t>
        </w:r>
        <w:r>
          <w:rPr>
            <w:rFonts w:ascii="Arial" w:hAnsi="Arial" w:cs="Arial"/>
            <w:sz w:val="24"/>
            <w:szCs w:val="24"/>
          </w:rPr>
          <w:t xml:space="preserve">şletmeciye Aylık </w:t>
        </w:r>
      </w:ins>
      <w:r>
        <w:rPr>
          <w:rFonts w:ascii="Arial" w:hAnsi="Arial" w:cs="Arial"/>
          <w:sz w:val="24"/>
          <w:szCs w:val="24"/>
        </w:rPr>
        <w:t>Yalın DSL</w:t>
      </w:r>
      <w:del w:id="1554" w:author="Yazar">
        <w:r w:rsidR="00236541">
          <w:rPr>
            <w:rFonts w:ascii="Arial" w:hAnsi="Arial" w:cs="Arial"/>
            <w:sz w:val="24"/>
            <w:szCs w:val="24"/>
          </w:rPr>
          <w:delText xml:space="preserve"> erişim ücreti alınmayacak</w:delText>
        </w:r>
        <w:r w:rsidR="00E653DC">
          <w:rPr>
            <w:rFonts w:ascii="Arial" w:hAnsi="Arial" w:cs="Arial"/>
            <w:sz w:val="24"/>
            <w:szCs w:val="24"/>
          </w:rPr>
          <w:delText xml:space="preserve"> ve bu durum Türk Telekom tarafından xDSL Otomasyon Sistemi üzerinden işletmeciye bildiril</w:delText>
        </w:r>
        <w:r w:rsidR="00236541">
          <w:rPr>
            <w:rFonts w:ascii="Arial" w:hAnsi="Arial" w:cs="Arial"/>
            <w:sz w:val="24"/>
            <w:szCs w:val="24"/>
          </w:rPr>
          <w:delText>ecekt</w:delText>
        </w:r>
        <w:r w:rsidR="00E653DC">
          <w:rPr>
            <w:rFonts w:ascii="Arial" w:hAnsi="Arial" w:cs="Arial"/>
            <w:sz w:val="24"/>
            <w:szCs w:val="24"/>
          </w:rPr>
          <w:delText>ir.</w:delText>
        </w:r>
        <w:r w:rsidR="00ED72D6">
          <w:rPr>
            <w:rFonts w:ascii="Arial" w:hAnsi="Arial" w:cs="Arial"/>
            <w:sz w:val="24"/>
            <w:szCs w:val="24"/>
          </w:rPr>
          <w:delText xml:space="preserve"> Port ve Transmisyon temelinde ücretlendirme modelini kullanan İ</w:delText>
        </w:r>
        <w:r w:rsidR="00ED72D6" w:rsidRPr="00D53A6C">
          <w:rPr>
            <w:rFonts w:ascii="Arial" w:hAnsi="Arial" w:cs="Arial"/>
            <w:sz w:val="24"/>
            <w:szCs w:val="24"/>
          </w:rPr>
          <w:delText>şletmeci</w:delText>
        </w:r>
        <w:r w:rsidR="00ED72D6">
          <w:rPr>
            <w:rFonts w:ascii="Arial" w:hAnsi="Arial" w:cs="Arial"/>
            <w:sz w:val="24"/>
            <w:szCs w:val="24"/>
          </w:rPr>
          <w:delText xml:space="preserve">lerin </w:delText>
        </w:r>
        <w:r w:rsidR="00ED72D6" w:rsidRPr="007B00E7">
          <w:rPr>
            <w:rFonts w:ascii="Arial" w:hAnsi="Arial" w:cs="Arial"/>
            <w:sz w:val="24"/>
            <w:szCs w:val="24"/>
          </w:rPr>
          <w:delText xml:space="preserve">Yalın DSL </w:delText>
        </w:r>
        <w:r w:rsidR="00ED72D6">
          <w:rPr>
            <w:rFonts w:ascii="Arial" w:hAnsi="Arial" w:cs="Arial"/>
            <w:sz w:val="24"/>
            <w:szCs w:val="24"/>
          </w:rPr>
          <w:delText>abonelerinin de Türk Telekom’a sabit telefon aboneliği veya aynı/farklı bir işletmeciye THK hizmeti aboneliği için başvurması halinde sabit telefon aboneliği</w:delText>
        </w:r>
        <w:r w:rsidR="00ED72D6" w:rsidRPr="006961F7">
          <w:rPr>
            <w:rFonts w:ascii="Arial" w:hAnsi="Arial" w:cs="Arial"/>
            <w:sz w:val="24"/>
            <w:szCs w:val="24"/>
          </w:rPr>
          <w:delText xml:space="preserve"> </w:delText>
        </w:r>
        <w:r w:rsidR="00ED72D6">
          <w:rPr>
            <w:rFonts w:ascii="Arial" w:hAnsi="Arial" w:cs="Arial"/>
            <w:sz w:val="24"/>
            <w:szCs w:val="24"/>
          </w:rPr>
          <w:delText xml:space="preserve">ücretlendirilmesinin veya THK hizmetine ilişkin </w:delText>
        </w:r>
        <w:r w:rsidR="00ED72D6" w:rsidRPr="00E653DC">
          <w:rPr>
            <w:rFonts w:ascii="Arial" w:hAnsi="Arial" w:cs="Arial"/>
            <w:sz w:val="24"/>
            <w:szCs w:val="24"/>
          </w:rPr>
          <w:delText>Aylık Hat Kullanım Ücreti</w:delText>
        </w:r>
        <w:r w:rsidR="00ED72D6">
          <w:rPr>
            <w:rFonts w:ascii="Arial" w:hAnsi="Arial" w:cs="Arial"/>
            <w:sz w:val="24"/>
            <w:szCs w:val="24"/>
          </w:rPr>
          <w:delText>nin alındığı tarih itibariyle işletmeciye Aylık</w:delText>
        </w:r>
      </w:del>
      <w:ins w:id="1555" w:author="Yazar">
        <w:r w:rsidR="007A4420">
          <w:rPr>
            <w:rFonts w:ascii="Arial" w:hAnsi="Arial" w:cs="Arial"/>
            <w:sz w:val="24"/>
            <w:szCs w:val="24"/>
          </w:rPr>
          <w:t>/</w:t>
        </w:r>
        <w:r w:rsidR="00E04A85">
          <w:rPr>
            <w:rFonts w:ascii="Arial" w:hAnsi="Arial" w:cs="Arial"/>
            <w:sz w:val="24"/>
            <w:szCs w:val="24"/>
          </w:rPr>
          <w:t xml:space="preserve"> </w:t>
        </w:r>
        <w:r w:rsidR="007A4420">
          <w:rPr>
            <w:rFonts w:ascii="Arial" w:hAnsi="Arial" w:cs="Arial"/>
            <w:sz w:val="24"/>
            <w:szCs w:val="24"/>
          </w:rPr>
          <w:t>Yalın FTT</w:t>
        </w:r>
        <w:r w:rsidR="008833BE">
          <w:rPr>
            <w:rFonts w:ascii="Arial" w:hAnsi="Arial" w:cs="Arial"/>
            <w:sz w:val="24"/>
            <w:szCs w:val="24"/>
          </w:rPr>
          <w:t>B/</w:t>
        </w:r>
      </w:ins>
      <w:r w:rsidR="00E04A85">
        <w:rPr>
          <w:rFonts w:ascii="Arial" w:hAnsi="Arial" w:cs="Arial"/>
          <w:sz w:val="24"/>
          <w:szCs w:val="24"/>
        </w:rPr>
        <w:t xml:space="preserve"> </w:t>
      </w:r>
      <w:r w:rsidR="008833BE">
        <w:rPr>
          <w:rFonts w:ascii="Arial" w:hAnsi="Arial" w:cs="Arial"/>
          <w:sz w:val="24"/>
          <w:szCs w:val="24"/>
        </w:rPr>
        <w:t xml:space="preserve">Yalın </w:t>
      </w:r>
      <w:del w:id="1556" w:author="Yazar">
        <w:r w:rsidR="00ED72D6">
          <w:rPr>
            <w:rFonts w:ascii="Arial" w:hAnsi="Arial" w:cs="Arial"/>
            <w:sz w:val="24"/>
            <w:szCs w:val="24"/>
          </w:rPr>
          <w:delText>DSL</w:delText>
        </w:r>
      </w:del>
      <w:ins w:id="1557" w:author="Yazar">
        <w:r w:rsidR="008833BE">
          <w:rPr>
            <w:rFonts w:ascii="Arial" w:hAnsi="Arial" w:cs="Arial"/>
            <w:sz w:val="24"/>
            <w:szCs w:val="24"/>
          </w:rPr>
          <w:t>FTTH</w:t>
        </w:r>
      </w:ins>
      <w:r>
        <w:rPr>
          <w:rFonts w:ascii="Arial" w:hAnsi="Arial" w:cs="Arial"/>
          <w:sz w:val="24"/>
          <w:szCs w:val="24"/>
        </w:rPr>
        <w:t xml:space="preserve"> port ücreti yerine </w:t>
      </w:r>
      <w:r w:rsidRPr="006961F7">
        <w:rPr>
          <w:rFonts w:ascii="Arial" w:hAnsi="Arial" w:cs="Arial"/>
          <w:sz w:val="24"/>
          <w:szCs w:val="24"/>
        </w:rPr>
        <w:t>Aylık PSTN/</w:t>
      </w:r>
      <w:ins w:id="1558" w:author="Yazar">
        <w:r w:rsidR="00E04A85">
          <w:rPr>
            <w:rFonts w:ascii="Arial" w:hAnsi="Arial" w:cs="Arial"/>
            <w:sz w:val="24"/>
            <w:szCs w:val="24"/>
          </w:rPr>
          <w:t xml:space="preserve"> </w:t>
        </w:r>
      </w:ins>
      <w:r w:rsidRPr="006961F7">
        <w:rPr>
          <w:rFonts w:ascii="Arial" w:hAnsi="Arial" w:cs="Arial"/>
          <w:sz w:val="24"/>
          <w:szCs w:val="24"/>
        </w:rPr>
        <w:t>THK’lı Port Ücreti</w:t>
      </w:r>
      <w:r>
        <w:rPr>
          <w:rFonts w:ascii="Arial" w:hAnsi="Arial" w:cs="Arial"/>
          <w:sz w:val="24"/>
          <w:szCs w:val="24"/>
        </w:rPr>
        <w:t xml:space="preserve"> faturalandırılacaktır.</w:t>
      </w:r>
    </w:p>
    <w:p w14:paraId="7B5E8ED1" w14:textId="77777777" w:rsidR="00BF7F49" w:rsidRDefault="00BF7F49" w:rsidP="00BF7F49">
      <w:pPr>
        <w:spacing w:line="360" w:lineRule="auto"/>
        <w:jc w:val="both"/>
        <w:rPr>
          <w:rFonts w:ascii="Arial" w:hAnsi="Arial" w:cs="Arial"/>
          <w:b/>
          <w:sz w:val="24"/>
          <w:szCs w:val="24"/>
        </w:rPr>
      </w:pPr>
    </w:p>
    <w:p w14:paraId="7599E0B5" w14:textId="7F1F1C75" w:rsidR="00BF7F49" w:rsidRDefault="00BF7F49" w:rsidP="00BF7F49">
      <w:pPr>
        <w:spacing w:line="360" w:lineRule="auto"/>
        <w:jc w:val="both"/>
        <w:rPr>
          <w:rFonts w:ascii="Arial" w:hAnsi="Arial" w:cs="Arial"/>
          <w:sz w:val="24"/>
          <w:szCs w:val="24"/>
        </w:rPr>
      </w:pPr>
      <w:bookmarkStart w:id="1559" w:name="OLE_LINK13"/>
      <w:bookmarkStart w:id="1560" w:name="OLE_LINK14"/>
      <w:r>
        <w:rPr>
          <w:rFonts w:ascii="Arial" w:hAnsi="Arial" w:cs="Arial"/>
          <w:b/>
          <w:sz w:val="24"/>
          <w:szCs w:val="24"/>
        </w:rPr>
        <w:t xml:space="preserve">2.4. </w:t>
      </w:r>
      <w:r w:rsidRPr="00CC72C2">
        <w:rPr>
          <w:rFonts w:ascii="Arial" w:hAnsi="Arial" w:cs="Arial"/>
          <w:sz w:val="24"/>
          <w:szCs w:val="24"/>
        </w:rPr>
        <w:t>Yalın DSL</w:t>
      </w:r>
      <w:ins w:id="1561" w:author="Yazar">
        <w:r w:rsidR="007A4420">
          <w:rPr>
            <w:rFonts w:ascii="Arial" w:hAnsi="Arial" w:cs="Arial"/>
            <w:sz w:val="24"/>
            <w:szCs w:val="24"/>
          </w:rPr>
          <w:t>/</w:t>
        </w:r>
        <w:r w:rsidR="00E04A85">
          <w:rPr>
            <w:rFonts w:ascii="Arial" w:hAnsi="Arial" w:cs="Arial"/>
            <w:sz w:val="24"/>
            <w:szCs w:val="24"/>
          </w:rPr>
          <w:t xml:space="preserve"> </w:t>
        </w:r>
        <w:r w:rsidR="007A4420">
          <w:rPr>
            <w:rFonts w:ascii="Arial" w:hAnsi="Arial" w:cs="Arial"/>
            <w:sz w:val="24"/>
            <w:szCs w:val="24"/>
          </w:rPr>
          <w:t>Yalın FTTx</w:t>
        </w:r>
      </w:ins>
      <w:r w:rsidRPr="00CC72C2">
        <w:rPr>
          <w:rFonts w:ascii="Arial" w:hAnsi="Arial" w:cs="Arial"/>
          <w:sz w:val="24"/>
          <w:szCs w:val="24"/>
        </w:rPr>
        <w:t xml:space="preserve"> </w:t>
      </w:r>
      <w:r>
        <w:rPr>
          <w:rFonts w:ascii="Arial" w:hAnsi="Arial" w:cs="Arial"/>
          <w:sz w:val="24"/>
          <w:szCs w:val="24"/>
        </w:rPr>
        <w:t>s</w:t>
      </w:r>
      <w:r w:rsidRPr="00D929D8">
        <w:rPr>
          <w:rFonts w:ascii="Arial" w:hAnsi="Arial" w:cs="Arial"/>
          <w:sz w:val="24"/>
          <w:szCs w:val="24"/>
        </w:rPr>
        <w:t>üreci</w:t>
      </w:r>
      <w:r>
        <w:rPr>
          <w:rFonts w:ascii="Arial" w:hAnsi="Arial" w:cs="Arial"/>
          <w:sz w:val="24"/>
          <w:szCs w:val="24"/>
        </w:rPr>
        <w:t xml:space="preserve"> ile birlikte </w:t>
      </w:r>
      <w:r w:rsidRPr="00CC72C2">
        <w:rPr>
          <w:rFonts w:ascii="Arial" w:hAnsi="Arial" w:cs="Arial"/>
          <w:sz w:val="24"/>
          <w:szCs w:val="24"/>
        </w:rPr>
        <w:t>PSTN</w:t>
      </w:r>
      <w:r w:rsidRPr="001949C9">
        <w:rPr>
          <w:rFonts w:ascii="Arial" w:hAnsi="Arial" w:cs="Arial"/>
          <w:sz w:val="24"/>
          <w:szCs w:val="24"/>
        </w:rPr>
        <w:t xml:space="preserve"> </w:t>
      </w:r>
      <w:del w:id="1562" w:author="Yazar">
        <w:r w:rsidR="008B4AD9" w:rsidRPr="001949C9">
          <w:rPr>
            <w:rFonts w:ascii="Arial" w:hAnsi="Arial" w:cs="Arial"/>
            <w:sz w:val="24"/>
            <w:szCs w:val="24"/>
          </w:rPr>
          <w:delText>aboneliği</w:delText>
        </w:r>
      </w:del>
      <w:ins w:id="1563" w:author="Yazar">
        <w:r w:rsidR="007242D7">
          <w:rPr>
            <w:rFonts w:ascii="Arial" w:hAnsi="Arial" w:cs="Arial"/>
            <w:sz w:val="24"/>
            <w:szCs w:val="24"/>
          </w:rPr>
          <w:t>Abone</w:t>
        </w:r>
        <w:r w:rsidRPr="001949C9">
          <w:rPr>
            <w:rFonts w:ascii="Arial" w:hAnsi="Arial" w:cs="Arial"/>
            <w:sz w:val="24"/>
            <w:szCs w:val="24"/>
          </w:rPr>
          <w:t>liği</w:t>
        </w:r>
      </w:ins>
      <w:r>
        <w:rPr>
          <w:rFonts w:ascii="Arial" w:hAnsi="Arial" w:cs="Arial"/>
          <w:sz w:val="24"/>
          <w:szCs w:val="24"/>
        </w:rPr>
        <w:t xml:space="preserve"> iptal olacağından, iptal edilen </w:t>
      </w:r>
      <w:r w:rsidRPr="00CC72C2">
        <w:rPr>
          <w:rFonts w:ascii="Arial" w:hAnsi="Arial" w:cs="Arial"/>
          <w:sz w:val="24"/>
          <w:szCs w:val="24"/>
        </w:rPr>
        <w:t>PSTN</w:t>
      </w:r>
      <w:r>
        <w:rPr>
          <w:rFonts w:ascii="Arial" w:hAnsi="Arial" w:cs="Arial"/>
          <w:sz w:val="24"/>
          <w:szCs w:val="24"/>
        </w:rPr>
        <w:t xml:space="preserve"> hattının numarası</w:t>
      </w:r>
      <w:r w:rsidRPr="00637F61">
        <w:rPr>
          <w:rFonts w:ascii="Arial" w:hAnsi="Arial" w:cs="Arial"/>
          <w:sz w:val="24"/>
          <w:szCs w:val="24"/>
        </w:rPr>
        <w:t xml:space="preserve">, </w:t>
      </w:r>
      <w:r>
        <w:rPr>
          <w:rFonts w:ascii="Arial" w:hAnsi="Arial" w:cs="Arial"/>
          <w:sz w:val="24"/>
          <w:szCs w:val="24"/>
        </w:rPr>
        <w:t xml:space="preserve">sabit </w:t>
      </w:r>
      <w:r w:rsidRPr="00637F61">
        <w:rPr>
          <w:rFonts w:ascii="Arial" w:hAnsi="Arial" w:cs="Arial"/>
          <w:sz w:val="24"/>
          <w:szCs w:val="24"/>
        </w:rPr>
        <w:t>numara taşınabilirliği kapsamında yapılan Yalın DSL</w:t>
      </w:r>
      <w:ins w:id="1564" w:author="Yazar">
        <w:r w:rsidR="007A4420">
          <w:rPr>
            <w:rFonts w:ascii="Arial" w:hAnsi="Arial" w:cs="Arial"/>
            <w:sz w:val="24"/>
            <w:szCs w:val="24"/>
          </w:rPr>
          <w:t>/</w:t>
        </w:r>
        <w:r w:rsidR="00E04A85">
          <w:rPr>
            <w:rFonts w:ascii="Arial" w:hAnsi="Arial" w:cs="Arial"/>
            <w:sz w:val="24"/>
            <w:szCs w:val="24"/>
          </w:rPr>
          <w:t xml:space="preserve"> </w:t>
        </w:r>
        <w:r w:rsidR="007A4420">
          <w:rPr>
            <w:rFonts w:ascii="Arial" w:hAnsi="Arial" w:cs="Arial"/>
            <w:sz w:val="24"/>
            <w:szCs w:val="24"/>
          </w:rPr>
          <w:t>Yalın FTTx</w:t>
        </w:r>
      </w:ins>
      <w:r w:rsidRPr="00637F61">
        <w:rPr>
          <w:rFonts w:ascii="Arial" w:hAnsi="Arial" w:cs="Arial"/>
          <w:sz w:val="24"/>
          <w:szCs w:val="24"/>
        </w:rPr>
        <w:t xml:space="preserve"> tesisi dışında </w:t>
      </w:r>
      <w:r w:rsidRPr="00CC72C2">
        <w:rPr>
          <w:rFonts w:ascii="Arial" w:hAnsi="Arial" w:cs="Arial"/>
          <w:sz w:val="24"/>
          <w:szCs w:val="24"/>
        </w:rPr>
        <w:t>Türk Telekom</w:t>
      </w:r>
      <w:r w:rsidRPr="00637F61">
        <w:rPr>
          <w:rFonts w:ascii="Arial" w:hAnsi="Arial" w:cs="Arial"/>
          <w:sz w:val="24"/>
          <w:szCs w:val="24"/>
        </w:rPr>
        <w:t xml:space="preserve"> tarafından ilgili mevzuat çerçevesinde başka bir </w:t>
      </w:r>
      <w:del w:id="1565" w:author="Yazar">
        <w:r w:rsidR="000B62E2">
          <w:rPr>
            <w:rFonts w:ascii="Arial" w:hAnsi="Arial" w:cs="Arial"/>
            <w:sz w:val="24"/>
            <w:szCs w:val="24"/>
          </w:rPr>
          <w:delText>a</w:delText>
        </w:r>
        <w:r w:rsidR="00C763D6" w:rsidRPr="00CC72C2">
          <w:rPr>
            <w:rFonts w:ascii="Arial" w:hAnsi="Arial" w:cs="Arial"/>
            <w:sz w:val="24"/>
            <w:szCs w:val="24"/>
          </w:rPr>
          <w:delText>bone</w:delText>
        </w:r>
        <w:r w:rsidR="00C763D6" w:rsidRPr="00637F61">
          <w:rPr>
            <w:rFonts w:ascii="Arial" w:hAnsi="Arial" w:cs="Arial"/>
            <w:sz w:val="24"/>
            <w:szCs w:val="24"/>
          </w:rPr>
          <w:delText>ye</w:delText>
        </w:r>
      </w:del>
      <w:ins w:id="1566" w:author="Yazar">
        <w:r w:rsidR="007242D7">
          <w:rPr>
            <w:rFonts w:ascii="Arial" w:hAnsi="Arial" w:cs="Arial"/>
            <w:sz w:val="24"/>
            <w:szCs w:val="24"/>
          </w:rPr>
          <w:t>Abone</w:t>
        </w:r>
        <w:r w:rsidRPr="00637F61">
          <w:rPr>
            <w:rFonts w:ascii="Arial" w:hAnsi="Arial" w:cs="Arial"/>
            <w:sz w:val="24"/>
            <w:szCs w:val="24"/>
          </w:rPr>
          <w:t>ye</w:t>
        </w:r>
      </w:ins>
      <w:r w:rsidRPr="00637F61">
        <w:rPr>
          <w:rFonts w:ascii="Arial" w:hAnsi="Arial" w:cs="Arial"/>
          <w:sz w:val="24"/>
          <w:szCs w:val="24"/>
        </w:rPr>
        <w:t xml:space="preserve"> </w:t>
      </w:r>
      <w:r w:rsidRPr="007B00E7">
        <w:rPr>
          <w:rFonts w:ascii="Arial" w:hAnsi="Arial" w:cs="Arial"/>
          <w:sz w:val="24"/>
          <w:szCs w:val="24"/>
        </w:rPr>
        <w:t>tekrar</w:t>
      </w:r>
      <w:r w:rsidRPr="00637F61">
        <w:rPr>
          <w:rFonts w:ascii="Arial" w:hAnsi="Arial" w:cs="Arial"/>
          <w:sz w:val="24"/>
          <w:szCs w:val="24"/>
        </w:rPr>
        <w:t xml:space="preserve"> </w:t>
      </w:r>
      <w:r>
        <w:rPr>
          <w:rFonts w:ascii="Arial" w:hAnsi="Arial" w:cs="Arial"/>
          <w:sz w:val="24"/>
          <w:szCs w:val="24"/>
        </w:rPr>
        <w:t>tahsis edilebilecektir</w:t>
      </w:r>
      <w:r w:rsidRPr="00637F61">
        <w:rPr>
          <w:rFonts w:ascii="Arial" w:hAnsi="Arial" w:cs="Arial"/>
          <w:sz w:val="24"/>
          <w:szCs w:val="24"/>
        </w:rPr>
        <w:t>.</w:t>
      </w:r>
    </w:p>
    <w:p w14:paraId="2B4E7877" w14:textId="77777777" w:rsidR="00BF7F49" w:rsidRDefault="00BF7F49" w:rsidP="00BF7F49">
      <w:pPr>
        <w:spacing w:line="360" w:lineRule="auto"/>
        <w:jc w:val="both"/>
        <w:rPr>
          <w:rFonts w:ascii="Arial" w:hAnsi="Arial" w:cs="Arial"/>
          <w:sz w:val="24"/>
          <w:szCs w:val="24"/>
        </w:rPr>
      </w:pPr>
    </w:p>
    <w:p w14:paraId="7C7038AE" w14:textId="6793B90D" w:rsidR="00BF7F49" w:rsidRPr="00E43252" w:rsidRDefault="00BF7F49" w:rsidP="00BF7F49">
      <w:pPr>
        <w:spacing w:line="360" w:lineRule="auto"/>
        <w:jc w:val="both"/>
        <w:rPr>
          <w:rFonts w:ascii="Arial" w:hAnsi="Arial" w:cs="Arial"/>
          <w:b/>
          <w:bCs/>
          <w:sz w:val="24"/>
          <w:szCs w:val="24"/>
        </w:rPr>
      </w:pPr>
      <w:r w:rsidRPr="00E43252">
        <w:rPr>
          <w:rFonts w:ascii="Arial" w:hAnsi="Arial" w:cs="Arial"/>
          <w:b/>
          <w:bCs/>
          <w:sz w:val="24"/>
          <w:szCs w:val="24"/>
        </w:rPr>
        <w:t xml:space="preserve">3. ENGELLİ, GAZİ VE ŞEHİT YAKINLARINA İLİŞKİN </w:t>
      </w:r>
      <w:del w:id="1567" w:author="Yazar">
        <w:r w:rsidR="00E43252" w:rsidRPr="00E43252">
          <w:rPr>
            <w:rFonts w:ascii="Arial" w:hAnsi="Arial" w:cs="Arial"/>
            <w:b/>
            <w:bCs/>
            <w:sz w:val="24"/>
            <w:szCs w:val="24"/>
          </w:rPr>
          <w:delText xml:space="preserve">İNTERNET PAKETLERİ </w:delText>
        </w:r>
      </w:del>
      <w:r w:rsidRPr="00E43252">
        <w:rPr>
          <w:rFonts w:ascii="Arial" w:hAnsi="Arial" w:cs="Arial"/>
          <w:b/>
          <w:bCs/>
          <w:sz w:val="24"/>
          <w:szCs w:val="24"/>
        </w:rPr>
        <w:t xml:space="preserve">UYGULAMA ESASLARI </w:t>
      </w:r>
    </w:p>
    <w:p w14:paraId="783B680A" w14:textId="77777777" w:rsidR="00BF7F49" w:rsidRDefault="00BF7F49" w:rsidP="00BF7F49">
      <w:pPr>
        <w:spacing w:line="360" w:lineRule="auto"/>
        <w:jc w:val="both"/>
        <w:rPr>
          <w:rFonts w:ascii="Arial" w:hAnsi="Arial" w:cs="Arial"/>
          <w:sz w:val="24"/>
          <w:szCs w:val="24"/>
        </w:rPr>
      </w:pPr>
    </w:p>
    <w:p w14:paraId="1A133927" w14:textId="292F0E00" w:rsidR="00BF7F49" w:rsidRPr="00E43252" w:rsidRDefault="00BF7F49" w:rsidP="00BF7F49">
      <w:pPr>
        <w:spacing w:line="360" w:lineRule="auto"/>
        <w:jc w:val="both"/>
        <w:rPr>
          <w:rFonts w:ascii="Arial" w:hAnsi="Arial" w:cs="Arial"/>
          <w:b/>
          <w:sz w:val="24"/>
          <w:szCs w:val="24"/>
        </w:rPr>
      </w:pPr>
      <w:r>
        <w:rPr>
          <w:rFonts w:ascii="Arial" w:hAnsi="Arial" w:cs="Arial"/>
          <w:b/>
          <w:sz w:val="24"/>
          <w:szCs w:val="24"/>
        </w:rPr>
        <w:t xml:space="preserve">3.1. </w:t>
      </w:r>
      <w:r w:rsidRPr="00E43252">
        <w:rPr>
          <w:rFonts w:ascii="Arial" w:hAnsi="Arial" w:cs="Arial"/>
          <w:b/>
          <w:sz w:val="24"/>
          <w:szCs w:val="24"/>
        </w:rPr>
        <w:t xml:space="preserve">Engelliler için </w:t>
      </w:r>
      <w:del w:id="1568" w:author="Yazar">
        <w:r w:rsidR="0013225D">
          <w:rPr>
            <w:rFonts w:ascii="Arial" w:hAnsi="Arial" w:cs="Arial"/>
            <w:b/>
            <w:sz w:val="24"/>
            <w:szCs w:val="24"/>
          </w:rPr>
          <w:delText>B</w:delText>
        </w:r>
        <w:r w:rsidR="00E43252" w:rsidRPr="00E43252">
          <w:rPr>
            <w:rFonts w:ascii="Arial" w:hAnsi="Arial" w:cs="Arial"/>
            <w:b/>
            <w:sz w:val="24"/>
            <w:szCs w:val="24"/>
          </w:rPr>
          <w:delText xml:space="preserve">aşvuru </w:delText>
        </w:r>
        <w:r w:rsidR="0013225D">
          <w:rPr>
            <w:rFonts w:ascii="Arial" w:hAnsi="Arial" w:cs="Arial"/>
            <w:b/>
            <w:sz w:val="24"/>
            <w:szCs w:val="24"/>
          </w:rPr>
          <w:delText>S</w:delText>
        </w:r>
        <w:r w:rsidR="00E43252" w:rsidRPr="00E43252">
          <w:rPr>
            <w:rFonts w:ascii="Arial" w:hAnsi="Arial" w:cs="Arial"/>
            <w:b/>
            <w:sz w:val="24"/>
            <w:szCs w:val="24"/>
          </w:rPr>
          <w:delText>üreci</w:delText>
        </w:r>
      </w:del>
      <w:ins w:id="1569" w:author="Yazar">
        <w:r>
          <w:rPr>
            <w:rFonts w:ascii="Arial" w:hAnsi="Arial" w:cs="Arial"/>
            <w:b/>
            <w:sz w:val="24"/>
            <w:szCs w:val="24"/>
          </w:rPr>
          <w:t>b</w:t>
        </w:r>
        <w:r w:rsidRPr="00E43252">
          <w:rPr>
            <w:rFonts w:ascii="Arial" w:hAnsi="Arial" w:cs="Arial"/>
            <w:b/>
            <w:sz w:val="24"/>
            <w:szCs w:val="24"/>
          </w:rPr>
          <w:t xml:space="preserve">aşvuru </w:t>
        </w:r>
        <w:r>
          <w:rPr>
            <w:rFonts w:ascii="Arial" w:hAnsi="Arial" w:cs="Arial"/>
            <w:b/>
            <w:sz w:val="24"/>
            <w:szCs w:val="24"/>
          </w:rPr>
          <w:t>s</w:t>
        </w:r>
        <w:r w:rsidRPr="00E43252">
          <w:rPr>
            <w:rFonts w:ascii="Arial" w:hAnsi="Arial" w:cs="Arial"/>
            <w:b/>
            <w:sz w:val="24"/>
            <w:szCs w:val="24"/>
          </w:rPr>
          <w:t>üreci</w:t>
        </w:r>
      </w:ins>
    </w:p>
    <w:p w14:paraId="6E8447D6" w14:textId="77777777" w:rsidR="00BF7F49" w:rsidRPr="00140179" w:rsidRDefault="00BF7F49" w:rsidP="00BF7F49">
      <w:pPr>
        <w:spacing w:line="360" w:lineRule="auto"/>
        <w:jc w:val="both"/>
        <w:rPr>
          <w:rFonts w:ascii="Arial" w:hAnsi="Arial" w:cs="Arial"/>
          <w:b/>
          <w:bCs/>
          <w:sz w:val="24"/>
          <w:szCs w:val="24"/>
        </w:rPr>
      </w:pPr>
    </w:p>
    <w:p w14:paraId="63C4BF32" w14:textId="0D38ED85" w:rsidR="007853D4" w:rsidRPr="00690C64" w:rsidRDefault="007853D4" w:rsidP="007853D4">
      <w:pPr>
        <w:spacing w:line="360" w:lineRule="auto"/>
        <w:jc w:val="both"/>
        <w:rPr>
          <w:rFonts w:ascii="Arial" w:hAnsi="Arial" w:cs="Arial"/>
          <w:sz w:val="24"/>
          <w:szCs w:val="24"/>
        </w:rPr>
      </w:pPr>
      <w:r w:rsidRPr="00690C64">
        <w:rPr>
          <w:rFonts w:ascii="Arial" w:hAnsi="Arial" w:cs="Arial"/>
          <w:b/>
          <w:sz w:val="24"/>
          <w:szCs w:val="24"/>
        </w:rPr>
        <w:lastRenderedPageBreak/>
        <w:t>3.1.1.</w:t>
      </w:r>
      <w:r w:rsidRPr="00690C64">
        <w:rPr>
          <w:rFonts w:ascii="Arial" w:hAnsi="Arial" w:cs="Arial"/>
          <w:sz w:val="24"/>
          <w:szCs w:val="24"/>
        </w:rPr>
        <w:t xml:space="preserve"> İndirimli </w:t>
      </w:r>
      <w:del w:id="1570" w:author="Yazar">
        <w:r w:rsidR="0013225D" w:rsidRPr="007847C2">
          <w:rPr>
            <w:rFonts w:ascii="Arial" w:hAnsi="Arial" w:cs="Arial"/>
            <w:bCs/>
            <w:sz w:val="24"/>
            <w:szCs w:val="24"/>
          </w:rPr>
          <w:delText>abonelik</w:delText>
        </w:r>
      </w:del>
      <w:ins w:id="1571" w:author="Yazar">
        <w:r w:rsidR="007242D7">
          <w:rPr>
            <w:rFonts w:ascii="Arial" w:hAnsi="Arial" w:cs="Arial"/>
            <w:sz w:val="24"/>
            <w:szCs w:val="24"/>
          </w:rPr>
          <w:t>Abone</w:t>
        </w:r>
        <w:r w:rsidRPr="00690C64">
          <w:rPr>
            <w:rFonts w:ascii="Arial" w:hAnsi="Arial" w:cs="Arial"/>
            <w:sz w:val="24"/>
            <w:szCs w:val="24"/>
          </w:rPr>
          <w:t>lik</w:t>
        </w:r>
      </w:ins>
      <w:r w:rsidRPr="00690C64">
        <w:rPr>
          <w:rFonts w:ascii="Arial" w:hAnsi="Arial" w:cs="Arial"/>
          <w:sz w:val="24"/>
          <w:szCs w:val="24"/>
        </w:rPr>
        <w:t xml:space="preserve"> özürlülük oranı %40 ve üzeri olan engelliler için geçerlidir.</w:t>
      </w:r>
      <w:ins w:id="1572" w:author="Yazar">
        <w:r w:rsidRPr="00690C64">
          <w:rPr>
            <w:rFonts w:ascii="Arial" w:hAnsi="Arial" w:cs="Arial"/>
            <w:sz w:val="24"/>
            <w:szCs w:val="24"/>
          </w:rPr>
          <w:t xml:space="preserve"> </w:t>
        </w:r>
      </w:ins>
    </w:p>
    <w:p w14:paraId="0DE7D515" w14:textId="77777777" w:rsidR="007853D4" w:rsidRPr="001405E7" w:rsidRDefault="007853D4" w:rsidP="007853D4">
      <w:pPr>
        <w:spacing w:line="360" w:lineRule="auto"/>
        <w:jc w:val="both"/>
        <w:rPr>
          <w:rFonts w:ascii="Arial" w:hAnsi="Arial"/>
          <w:b/>
          <w:sz w:val="24"/>
          <w:rPrChange w:id="1573" w:author="Yazar">
            <w:rPr>
              <w:rFonts w:ascii="Arial" w:hAnsi="Arial"/>
              <w:sz w:val="24"/>
            </w:rPr>
          </w:rPrChange>
        </w:rPr>
      </w:pPr>
    </w:p>
    <w:p w14:paraId="11E63A08" w14:textId="5BFCC0C9" w:rsidR="007853D4" w:rsidRPr="00690C64" w:rsidRDefault="007853D4" w:rsidP="007853D4">
      <w:pPr>
        <w:spacing w:line="360" w:lineRule="auto"/>
        <w:jc w:val="both"/>
        <w:rPr>
          <w:rFonts w:ascii="Arial" w:hAnsi="Arial" w:cs="Arial"/>
          <w:sz w:val="24"/>
          <w:szCs w:val="24"/>
        </w:rPr>
      </w:pPr>
      <w:r w:rsidRPr="00690C64">
        <w:rPr>
          <w:rFonts w:ascii="Arial" w:hAnsi="Arial" w:cs="Arial"/>
          <w:b/>
          <w:sz w:val="24"/>
          <w:szCs w:val="24"/>
        </w:rPr>
        <w:t>3.1.2.</w:t>
      </w:r>
      <w:r w:rsidRPr="00690C64">
        <w:rPr>
          <w:rFonts w:ascii="Arial" w:hAnsi="Arial" w:cs="Arial"/>
          <w:sz w:val="24"/>
          <w:szCs w:val="24"/>
        </w:rPr>
        <w:t xml:space="preserve"> İndirimli </w:t>
      </w:r>
      <w:del w:id="1574" w:author="Yazar">
        <w:r w:rsidR="0013225D" w:rsidRPr="007847C2">
          <w:rPr>
            <w:rFonts w:ascii="Arial" w:hAnsi="Arial" w:cs="Arial"/>
            <w:bCs/>
            <w:sz w:val="24"/>
            <w:szCs w:val="24"/>
          </w:rPr>
          <w:delText>abonelik</w:delText>
        </w:r>
      </w:del>
      <w:ins w:id="1575" w:author="Yazar">
        <w:r w:rsidR="007242D7">
          <w:rPr>
            <w:rFonts w:ascii="Arial" w:hAnsi="Arial" w:cs="Arial"/>
            <w:sz w:val="24"/>
            <w:szCs w:val="24"/>
          </w:rPr>
          <w:t>Abone</w:t>
        </w:r>
        <w:r w:rsidRPr="00690C64">
          <w:rPr>
            <w:rFonts w:ascii="Arial" w:hAnsi="Arial" w:cs="Arial"/>
            <w:sz w:val="24"/>
            <w:szCs w:val="24"/>
          </w:rPr>
          <w:t>lik</w:t>
        </w:r>
      </w:ins>
      <w:r w:rsidRPr="00690C64">
        <w:rPr>
          <w:rFonts w:ascii="Arial" w:hAnsi="Arial" w:cs="Arial"/>
          <w:sz w:val="24"/>
          <w:szCs w:val="24"/>
        </w:rPr>
        <w:t xml:space="preserve"> başvurusunu engelli son kullanıcının kendisi, birinci dereceden yakını (anne, baba, çocuk), eşi veya kardeşi yapabilir.</w:t>
      </w:r>
    </w:p>
    <w:p w14:paraId="484D0F9C" w14:textId="77777777" w:rsidR="007853D4" w:rsidRPr="001405E7" w:rsidRDefault="007853D4" w:rsidP="007853D4">
      <w:pPr>
        <w:spacing w:line="360" w:lineRule="auto"/>
        <w:jc w:val="both"/>
        <w:rPr>
          <w:rFonts w:ascii="Arial" w:hAnsi="Arial"/>
          <w:b/>
          <w:sz w:val="24"/>
          <w:rPrChange w:id="1576" w:author="Yazar">
            <w:rPr>
              <w:rFonts w:ascii="Arial" w:hAnsi="Arial"/>
              <w:sz w:val="24"/>
            </w:rPr>
          </w:rPrChange>
        </w:rPr>
      </w:pPr>
    </w:p>
    <w:p w14:paraId="4F5CB12F" w14:textId="153589CA" w:rsidR="007853D4" w:rsidRPr="00690C64" w:rsidRDefault="007853D4" w:rsidP="007853D4">
      <w:pPr>
        <w:spacing w:line="360" w:lineRule="auto"/>
        <w:jc w:val="both"/>
        <w:rPr>
          <w:rFonts w:ascii="Arial" w:hAnsi="Arial" w:cs="Arial"/>
          <w:sz w:val="24"/>
          <w:szCs w:val="24"/>
        </w:rPr>
      </w:pPr>
      <w:r w:rsidRPr="00690C64">
        <w:rPr>
          <w:rFonts w:ascii="Arial" w:hAnsi="Arial" w:cs="Arial"/>
          <w:b/>
          <w:sz w:val="24"/>
          <w:szCs w:val="24"/>
        </w:rPr>
        <w:t>3.1.3.</w:t>
      </w:r>
      <w:r w:rsidRPr="00690C64">
        <w:rPr>
          <w:rFonts w:ascii="Arial" w:hAnsi="Arial" w:cs="Arial"/>
          <w:sz w:val="24"/>
          <w:szCs w:val="24"/>
        </w:rPr>
        <w:t xml:space="preserve"> İndirimli </w:t>
      </w:r>
      <w:del w:id="1577" w:author="Yazar">
        <w:r w:rsidR="0013225D" w:rsidRPr="007847C2">
          <w:rPr>
            <w:rFonts w:ascii="Arial" w:hAnsi="Arial" w:cs="Arial"/>
            <w:bCs/>
            <w:sz w:val="24"/>
            <w:szCs w:val="24"/>
          </w:rPr>
          <w:delText>abonelik</w:delText>
        </w:r>
      </w:del>
      <w:ins w:id="1578" w:author="Yazar">
        <w:r w:rsidR="007242D7">
          <w:rPr>
            <w:rFonts w:ascii="Arial" w:hAnsi="Arial" w:cs="Arial"/>
            <w:sz w:val="24"/>
            <w:szCs w:val="24"/>
          </w:rPr>
          <w:t>Abone</w:t>
        </w:r>
        <w:r w:rsidRPr="00690C64">
          <w:rPr>
            <w:rFonts w:ascii="Arial" w:hAnsi="Arial" w:cs="Arial"/>
            <w:sz w:val="24"/>
            <w:szCs w:val="24"/>
          </w:rPr>
          <w:t>lik</w:t>
        </w:r>
      </w:ins>
      <w:r w:rsidRPr="00690C64">
        <w:rPr>
          <w:rFonts w:ascii="Arial" w:hAnsi="Arial" w:cs="Arial"/>
          <w:sz w:val="24"/>
          <w:szCs w:val="24"/>
        </w:rPr>
        <w:t xml:space="preserve"> başvurusunu yapabilecek kişi </w:t>
      </w:r>
      <w:del w:id="1579" w:author="Yazar">
        <w:r w:rsidR="0013225D" w:rsidRPr="007847C2">
          <w:rPr>
            <w:rFonts w:ascii="Arial" w:hAnsi="Arial" w:cs="Arial"/>
            <w:bCs/>
            <w:sz w:val="24"/>
            <w:szCs w:val="24"/>
          </w:rPr>
          <w:delText>işletmeciye</w:delText>
        </w:r>
      </w:del>
      <w:ins w:id="1580" w:author="Yazar">
        <w:r w:rsidR="00421114">
          <w:rPr>
            <w:rFonts w:ascii="Arial" w:hAnsi="Arial" w:cs="Arial"/>
            <w:sz w:val="24"/>
            <w:szCs w:val="24"/>
          </w:rPr>
          <w:t>İ</w:t>
        </w:r>
        <w:r w:rsidRPr="00690C64">
          <w:rPr>
            <w:rFonts w:ascii="Arial" w:hAnsi="Arial" w:cs="Arial"/>
            <w:sz w:val="24"/>
            <w:szCs w:val="24"/>
          </w:rPr>
          <w:t>şletmeciye</w:t>
        </w:r>
      </w:ins>
      <w:r w:rsidRPr="00690C64">
        <w:rPr>
          <w:rFonts w:ascii="Arial" w:hAnsi="Arial" w:cs="Arial"/>
          <w:sz w:val="24"/>
          <w:szCs w:val="24"/>
        </w:rPr>
        <w:t xml:space="preserve"> başvurur.</w:t>
      </w:r>
      <w:del w:id="1581" w:author="Yazar">
        <w:r w:rsidR="0013225D" w:rsidRPr="007847C2" w:rsidDel="004C6453">
          <w:rPr>
            <w:rFonts w:ascii="Arial" w:hAnsi="Arial" w:cs="Arial"/>
            <w:bCs/>
            <w:sz w:val="24"/>
            <w:szCs w:val="24"/>
          </w:rPr>
          <w:delText xml:space="preserve"> </w:delText>
        </w:r>
      </w:del>
    </w:p>
    <w:p w14:paraId="320625ED" w14:textId="77777777" w:rsidR="007853D4" w:rsidRPr="001405E7" w:rsidRDefault="007853D4" w:rsidP="007853D4">
      <w:pPr>
        <w:spacing w:line="360" w:lineRule="auto"/>
        <w:jc w:val="both"/>
        <w:rPr>
          <w:rFonts w:ascii="Arial" w:hAnsi="Arial"/>
          <w:b/>
          <w:sz w:val="24"/>
          <w:rPrChange w:id="1582" w:author="Yazar">
            <w:rPr>
              <w:rFonts w:ascii="Arial" w:hAnsi="Arial"/>
              <w:sz w:val="24"/>
            </w:rPr>
          </w:rPrChange>
        </w:rPr>
      </w:pPr>
    </w:p>
    <w:p w14:paraId="30E9C45F" w14:textId="41F3C8F3" w:rsidR="007853D4" w:rsidRPr="00922617" w:rsidRDefault="007853D4" w:rsidP="007853D4">
      <w:pPr>
        <w:spacing w:line="360" w:lineRule="auto"/>
        <w:jc w:val="both"/>
        <w:rPr>
          <w:rFonts w:ascii="Arial" w:hAnsi="Arial" w:cs="Arial"/>
          <w:sz w:val="24"/>
          <w:szCs w:val="24"/>
        </w:rPr>
      </w:pPr>
      <w:r w:rsidRPr="00922617">
        <w:rPr>
          <w:rFonts w:ascii="Arial" w:hAnsi="Arial" w:cs="Arial"/>
          <w:b/>
          <w:sz w:val="24"/>
          <w:szCs w:val="24"/>
        </w:rPr>
        <w:t>3.1.4.</w:t>
      </w:r>
      <w:r w:rsidRPr="00922617">
        <w:rPr>
          <w:rFonts w:ascii="Arial" w:hAnsi="Arial" w:cs="Arial"/>
          <w:sz w:val="24"/>
          <w:szCs w:val="24"/>
        </w:rPr>
        <w:t xml:space="preserve"> İşletmeci, engelli son kullanıcının özürlü kimlik kartı veya sağlık kurulu raporu ve T.C. nüfus cüzdanı veya T.C. kimlik kartı belgelerini temin ve kontrol edecektir. Özürlü oranını gösteren ibareyi taşıyan nüfus cüzdanı bulunması durumunda başvuru için bu belge de tek başına yeterli olacaktır.</w:t>
      </w:r>
      <w:del w:id="1583" w:author="Yazar">
        <w:r w:rsidR="0013225D" w:rsidRPr="007847C2">
          <w:rPr>
            <w:rFonts w:ascii="Arial" w:hAnsi="Arial" w:cs="Arial"/>
            <w:bCs/>
            <w:sz w:val="24"/>
            <w:szCs w:val="24"/>
          </w:rPr>
          <w:delText xml:space="preserve"> </w:delText>
        </w:r>
      </w:del>
    </w:p>
    <w:p w14:paraId="4070DF74" w14:textId="77777777" w:rsidR="0013225D" w:rsidRPr="007847C2" w:rsidRDefault="0013225D" w:rsidP="007847C2">
      <w:pPr>
        <w:spacing w:line="360" w:lineRule="auto"/>
        <w:jc w:val="both"/>
        <w:rPr>
          <w:del w:id="1584" w:author="Yazar"/>
          <w:rFonts w:ascii="Arial" w:hAnsi="Arial" w:cs="Arial"/>
          <w:bCs/>
          <w:sz w:val="24"/>
          <w:szCs w:val="24"/>
        </w:rPr>
      </w:pPr>
    </w:p>
    <w:p w14:paraId="131F5119" w14:textId="4539426D" w:rsidR="007853D4" w:rsidRPr="00922617" w:rsidRDefault="007853D4" w:rsidP="007853D4">
      <w:pPr>
        <w:spacing w:line="360" w:lineRule="auto"/>
        <w:jc w:val="both"/>
        <w:rPr>
          <w:rFonts w:ascii="Arial" w:hAnsi="Arial" w:cs="Arial"/>
          <w:sz w:val="24"/>
          <w:szCs w:val="24"/>
        </w:rPr>
      </w:pPr>
      <w:r w:rsidRPr="00922617">
        <w:rPr>
          <w:rFonts w:ascii="Arial" w:hAnsi="Arial" w:cs="Arial"/>
          <w:b/>
          <w:sz w:val="24"/>
          <w:szCs w:val="24"/>
        </w:rPr>
        <w:t>3.1.5.</w:t>
      </w:r>
      <w:r w:rsidRPr="00922617">
        <w:rPr>
          <w:rFonts w:ascii="Arial" w:hAnsi="Arial" w:cs="Arial"/>
          <w:sz w:val="24"/>
          <w:szCs w:val="24"/>
        </w:rPr>
        <w:t xml:space="preserve"> İşletmeci, şartları sağlayan kullanıcılar için xDSL Otomasyon </w:t>
      </w:r>
      <w:del w:id="1585" w:author="Yazar">
        <w:r w:rsidR="0013225D" w:rsidRPr="007847C2">
          <w:rPr>
            <w:rFonts w:ascii="Arial" w:hAnsi="Arial" w:cs="Arial"/>
            <w:bCs/>
            <w:sz w:val="24"/>
            <w:szCs w:val="24"/>
          </w:rPr>
          <w:delText>sistemi</w:delText>
        </w:r>
      </w:del>
      <w:ins w:id="1586" w:author="Yazar">
        <w:r w:rsidR="005C106D">
          <w:rPr>
            <w:rFonts w:ascii="Arial" w:hAnsi="Arial" w:cs="Arial"/>
            <w:sz w:val="24"/>
            <w:szCs w:val="24"/>
          </w:rPr>
          <w:t>S</w:t>
        </w:r>
        <w:r w:rsidRPr="00922617">
          <w:rPr>
            <w:rFonts w:ascii="Arial" w:hAnsi="Arial" w:cs="Arial"/>
            <w:sz w:val="24"/>
            <w:szCs w:val="24"/>
          </w:rPr>
          <w:t>istemi</w:t>
        </w:r>
      </w:ins>
      <w:r w:rsidRPr="00922617">
        <w:rPr>
          <w:rFonts w:ascii="Arial" w:hAnsi="Arial" w:cs="Arial"/>
          <w:sz w:val="24"/>
          <w:szCs w:val="24"/>
        </w:rPr>
        <w:t xml:space="preserve"> üzerinden talep edilen paket bilgilerini girerek bağlantı talebini iletecektir.</w:t>
      </w:r>
      <w:ins w:id="1587" w:author="Yazar">
        <w:r w:rsidRPr="00922617">
          <w:rPr>
            <w:rFonts w:ascii="Arial" w:hAnsi="Arial" w:cs="Arial"/>
            <w:sz w:val="24"/>
            <w:szCs w:val="24"/>
          </w:rPr>
          <w:t xml:space="preserve"> </w:t>
        </w:r>
      </w:ins>
    </w:p>
    <w:p w14:paraId="3376E4BB" w14:textId="77777777" w:rsidR="007853D4" w:rsidRPr="001405E7" w:rsidRDefault="007853D4" w:rsidP="007853D4">
      <w:pPr>
        <w:spacing w:line="360" w:lineRule="auto"/>
        <w:jc w:val="both"/>
        <w:rPr>
          <w:rFonts w:ascii="Arial" w:hAnsi="Arial"/>
          <w:b/>
          <w:sz w:val="24"/>
          <w:rPrChange w:id="1588" w:author="Yazar">
            <w:rPr>
              <w:rFonts w:ascii="Arial" w:hAnsi="Arial"/>
              <w:sz w:val="24"/>
            </w:rPr>
          </w:rPrChange>
        </w:rPr>
      </w:pPr>
    </w:p>
    <w:p w14:paraId="733199B2" w14:textId="283255EC" w:rsidR="007853D4" w:rsidRPr="00922617" w:rsidRDefault="007853D4" w:rsidP="007853D4">
      <w:pPr>
        <w:spacing w:line="360" w:lineRule="auto"/>
        <w:jc w:val="both"/>
        <w:rPr>
          <w:rFonts w:ascii="Arial" w:hAnsi="Arial" w:cs="Arial"/>
          <w:sz w:val="24"/>
          <w:szCs w:val="24"/>
        </w:rPr>
      </w:pPr>
      <w:r w:rsidRPr="00922617">
        <w:rPr>
          <w:rFonts w:ascii="Arial" w:hAnsi="Arial" w:cs="Arial"/>
          <w:b/>
          <w:sz w:val="24"/>
          <w:szCs w:val="24"/>
        </w:rPr>
        <w:t>3.1.6.</w:t>
      </w:r>
      <w:r w:rsidRPr="00922617">
        <w:rPr>
          <w:rFonts w:ascii="Arial" w:hAnsi="Arial" w:cs="Arial"/>
          <w:sz w:val="24"/>
          <w:szCs w:val="24"/>
        </w:rPr>
        <w:t xml:space="preserve"> İşletmeciye </w:t>
      </w:r>
      <w:del w:id="1589" w:author="Yazar">
        <w:r w:rsidR="0013225D" w:rsidRPr="007847C2">
          <w:rPr>
            <w:rFonts w:ascii="Arial" w:hAnsi="Arial" w:cs="Arial"/>
            <w:bCs/>
            <w:sz w:val="24"/>
            <w:szCs w:val="24"/>
          </w:rPr>
          <w:delText>abonelik</w:delText>
        </w:r>
      </w:del>
      <w:ins w:id="1590"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için başvuran kişi engelli son kullanıcı değilse engelli son kullanıcıya ait özürlü kimlik kartı veya sağlık kurulu raporu ve T.C. nüfus cüzdanı veya T.C. kimlik kartına ek olarak başvuran kişinin T.C. kimlik numarası ve T.C. nüfus cüzdanı veya T.C. kimlik kartı da </w:t>
      </w:r>
      <w:del w:id="1591" w:author="Yazar">
        <w:r w:rsidR="0013225D" w:rsidRPr="007847C2">
          <w:rPr>
            <w:rFonts w:ascii="Arial" w:hAnsi="Arial" w:cs="Arial"/>
            <w:bCs/>
            <w:sz w:val="24"/>
            <w:szCs w:val="24"/>
          </w:rPr>
          <w:delText>işletmeciye</w:delText>
        </w:r>
      </w:del>
      <w:ins w:id="1592" w:author="Yazar">
        <w:r w:rsidR="00421114">
          <w:rPr>
            <w:rFonts w:ascii="Arial" w:hAnsi="Arial" w:cs="Arial"/>
            <w:sz w:val="24"/>
            <w:szCs w:val="24"/>
          </w:rPr>
          <w:t>İ</w:t>
        </w:r>
        <w:r w:rsidRPr="00922617">
          <w:rPr>
            <w:rFonts w:ascii="Arial" w:hAnsi="Arial" w:cs="Arial"/>
            <w:sz w:val="24"/>
            <w:szCs w:val="24"/>
          </w:rPr>
          <w:t>şletmeciye</w:t>
        </w:r>
      </w:ins>
      <w:r w:rsidRPr="00922617">
        <w:rPr>
          <w:rFonts w:ascii="Arial" w:hAnsi="Arial" w:cs="Arial"/>
          <w:sz w:val="24"/>
          <w:szCs w:val="24"/>
        </w:rPr>
        <w:t xml:space="preserve"> iletilecektir.</w:t>
      </w:r>
    </w:p>
    <w:p w14:paraId="50E2319B" w14:textId="77777777" w:rsidR="007853D4" w:rsidRPr="001405E7" w:rsidRDefault="007853D4">
      <w:pPr>
        <w:spacing w:line="360" w:lineRule="auto"/>
        <w:jc w:val="both"/>
        <w:rPr>
          <w:rFonts w:ascii="Arial" w:hAnsi="Arial"/>
          <w:b/>
          <w:sz w:val="24"/>
          <w:rPrChange w:id="1593" w:author="Yazar">
            <w:rPr/>
          </w:rPrChange>
        </w:rPr>
        <w:pPrChange w:id="1594" w:author="Yazar">
          <w:pPr>
            <w:autoSpaceDE w:val="0"/>
            <w:autoSpaceDN w:val="0"/>
            <w:adjustRightInd w:val="0"/>
            <w:spacing w:line="360" w:lineRule="auto"/>
          </w:pPr>
        </w:pPrChange>
      </w:pPr>
    </w:p>
    <w:p w14:paraId="1095EF89" w14:textId="09959D13" w:rsidR="007853D4" w:rsidRPr="00922617" w:rsidRDefault="007853D4" w:rsidP="007853D4">
      <w:pPr>
        <w:spacing w:line="360" w:lineRule="auto"/>
        <w:jc w:val="both"/>
        <w:rPr>
          <w:rFonts w:ascii="Arial" w:hAnsi="Arial" w:cs="Arial"/>
          <w:sz w:val="24"/>
          <w:szCs w:val="24"/>
        </w:rPr>
      </w:pPr>
      <w:r w:rsidRPr="00922617">
        <w:rPr>
          <w:rFonts w:ascii="Arial" w:hAnsi="Arial" w:cs="Arial"/>
          <w:b/>
          <w:sz w:val="24"/>
          <w:szCs w:val="24"/>
        </w:rPr>
        <w:t>3.1.7.</w:t>
      </w:r>
      <w:r w:rsidRPr="00922617">
        <w:rPr>
          <w:rFonts w:ascii="Arial" w:hAnsi="Arial" w:cs="Arial"/>
          <w:sz w:val="24"/>
          <w:szCs w:val="24"/>
        </w:rPr>
        <w:t xml:space="preserve"> </w:t>
      </w:r>
      <w:r w:rsidR="007242D7">
        <w:rPr>
          <w:rFonts w:ascii="Arial" w:hAnsi="Arial" w:cs="Arial"/>
          <w:sz w:val="24"/>
          <w:szCs w:val="24"/>
        </w:rPr>
        <w:t>Abone</w:t>
      </w:r>
      <w:r w:rsidRPr="00922617">
        <w:rPr>
          <w:rFonts w:ascii="Arial" w:hAnsi="Arial" w:cs="Arial"/>
          <w:sz w:val="24"/>
          <w:szCs w:val="24"/>
        </w:rPr>
        <w:t xml:space="preserve">lik başvurusunu engelli son kullanıcı yapıyorsa, </w:t>
      </w:r>
      <w:del w:id="1595" w:author="Yazar">
        <w:r w:rsidR="0013225D" w:rsidRPr="007847C2">
          <w:rPr>
            <w:rFonts w:ascii="Arial" w:hAnsi="Arial" w:cs="Arial"/>
            <w:bCs/>
            <w:sz w:val="24"/>
            <w:szCs w:val="24"/>
          </w:rPr>
          <w:delText>abonelik</w:delText>
        </w:r>
      </w:del>
      <w:ins w:id="1596"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engelli son kullanıcı üzerinde olacaktır. Eğer engellinin birinci dereceden yakını (anne, baba, çocuk), eşi veya kardeşi </w:t>
      </w:r>
      <w:del w:id="1597" w:author="Yazar">
        <w:r w:rsidR="0013225D" w:rsidRPr="007847C2">
          <w:rPr>
            <w:rFonts w:ascii="Arial" w:hAnsi="Arial" w:cs="Arial"/>
            <w:bCs/>
            <w:sz w:val="24"/>
            <w:szCs w:val="24"/>
          </w:rPr>
          <w:delText>abonelik</w:delText>
        </w:r>
      </w:del>
      <w:ins w:id="1598"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için başvurursa indirimden faydalanabilecek ve </w:t>
      </w:r>
      <w:del w:id="1599" w:author="Yazar">
        <w:r w:rsidR="0013225D" w:rsidRPr="007847C2">
          <w:rPr>
            <w:rFonts w:ascii="Arial" w:hAnsi="Arial" w:cs="Arial"/>
            <w:bCs/>
            <w:sz w:val="24"/>
            <w:szCs w:val="24"/>
          </w:rPr>
          <w:delText>abonelik</w:delText>
        </w:r>
      </w:del>
      <w:ins w:id="1600"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başvuran kişi üzerine gerçekleşecektir. Bu paketlere başvuruda bulunulacak her engelliye ait T.C. kimlik numarası için bir paket satışına izin verilecektir.</w:t>
      </w:r>
    </w:p>
    <w:p w14:paraId="631327A5" w14:textId="60D7332F" w:rsidR="007853D4" w:rsidRPr="00B04D3F" w:rsidRDefault="007853D4" w:rsidP="007853D4">
      <w:pPr>
        <w:spacing w:line="360" w:lineRule="auto"/>
        <w:jc w:val="both"/>
        <w:rPr>
          <w:ins w:id="1601" w:author="Yazar"/>
          <w:rFonts w:ascii="Arial" w:hAnsi="Arial" w:cs="Arial"/>
          <w:sz w:val="24"/>
          <w:szCs w:val="24"/>
        </w:rPr>
      </w:pPr>
      <w:ins w:id="1602" w:author="Yazar">
        <w:r w:rsidRPr="00922617">
          <w:rPr>
            <w:rFonts w:ascii="Arial" w:hAnsi="Arial" w:cs="Arial"/>
            <w:sz w:val="24"/>
            <w:szCs w:val="24"/>
          </w:rPr>
          <w:t>Kardeş yakını başvurularında T.C.  nüfus cüzdanı</w:t>
        </w:r>
        <w:r w:rsidR="00D1578D">
          <w:rPr>
            <w:rFonts w:ascii="Arial" w:hAnsi="Arial" w:cs="Arial"/>
            <w:sz w:val="24"/>
            <w:szCs w:val="24"/>
          </w:rPr>
          <w:t xml:space="preserve"> ve </w:t>
        </w:r>
        <w:r w:rsidR="00D1578D" w:rsidRPr="00D1578D">
          <w:rPr>
            <w:rFonts w:ascii="Arial" w:hAnsi="Arial" w:cs="Arial"/>
            <w:sz w:val="24"/>
            <w:szCs w:val="24"/>
          </w:rPr>
          <w:t>vukuatlı nüfus kayıt örneği</w:t>
        </w:r>
        <w:r w:rsidRPr="00922617">
          <w:rPr>
            <w:rFonts w:ascii="Arial" w:hAnsi="Arial" w:cs="Arial"/>
            <w:sz w:val="24"/>
            <w:szCs w:val="24"/>
          </w:rPr>
          <w:t xml:space="preserve"> veya T.C. kimlik kartında anne ve baba ismi aynı olması durumunda başvuru kabul edilir. </w:t>
        </w:r>
      </w:ins>
    </w:p>
    <w:p w14:paraId="70E4CCB7" w14:textId="0BC76972" w:rsidR="00BF7F49" w:rsidRDefault="007853D4" w:rsidP="007853D4">
      <w:pPr>
        <w:spacing w:line="360" w:lineRule="auto"/>
        <w:jc w:val="both"/>
        <w:rPr>
          <w:ins w:id="1603" w:author="Yazar"/>
          <w:rFonts w:ascii="Arial" w:hAnsi="Arial" w:cs="Arial"/>
          <w:sz w:val="24"/>
          <w:szCs w:val="24"/>
        </w:rPr>
      </w:pPr>
      <w:ins w:id="1604" w:author="Yazar">
        <w:r w:rsidRPr="00922617">
          <w:rPr>
            <w:rFonts w:ascii="Arial" w:hAnsi="Arial" w:cs="Arial"/>
            <w:sz w:val="24"/>
            <w:szCs w:val="24"/>
          </w:rPr>
          <w:t>Çocuk yakını başv</w:t>
        </w:r>
        <w:r w:rsidR="00D1578D">
          <w:rPr>
            <w:rFonts w:ascii="Arial" w:hAnsi="Arial" w:cs="Arial"/>
            <w:sz w:val="24"/>
            <w:szCs w:val="24"/>
          </w:rPr>
          <w:t xml:space="preserve">urularında başvuran çocuk T.C. </w:t>
        </w:r>
        <w:r w:rsidRPr="00922617">
          <w:rPr>
            <w:rFonts w:ascii="Arial" w:hAnsi="Arial" w:cs="Arial"/>
            <w:sz w:val="24"/>
            <w:szCs w:val="24"/>
          </w:rPr>
          <w:t>nüfus cüzdanı</w:t>
        </w:r>
        <w:r w:rsidR="00D1578D">
          <w:rPr>
            <w:rFonts w:ascii="Arial" w:hAnsi="Arial" w:cs="Arial"/>
            <w:sz w:val="24"/>
            <w:szCs w:val="24"/>
          </w:rPr>
          <w:t xml:space="preserve"> ve </w:t>
        </w:r>
        <w:r w:rsidR="00D1578D" w:rsidRPr="00D1578D">
          <w:rPr>
            <w:rFonts w:ascii="Arial" w:hAnsi="Arial" w:cs="Arial"/>
            <w:sz w:val="24"/>
            <w:szCs w:val="24"/>
          </w:rPr>
          <w:t>vukuatlı nüfus kayıt örneği</w:t>
        </w:r>
        <w:r w:rsidRPr="00922617">
          <w:rPr>
            <w:rFonts w:ascii="Arial" w:hAnsi="Arial" w:cs="Arial"/>
            <w:sz w:val="24"/>
            <w:szCs w:val="24"/>
          </w:rPr>
          <w:t xml:space="preserve"> veya T.C. kimlik kartında Engelli/Gazi/Şehit olan Anne/Baba adının çocuğun kimliğinde yazması durumunda başvuru kabul edilir.</w:t>
        </w:r>
      </w:ins>
    </w:p>
    <w:p w14:paraId="6C70C2EF" w14:textId="77777777" w:rsidR="00947361" w:rsidRPr="001405E7" w:rsidRDefault="00947361">
      <w:pPr>
        <w:spacing w:line="360" w:lineRule="auto"/>
        <w:jc w:val="both"/>
        <w:rPr>
          <w:rFonts w:ascii="Arial" w:hAnsi="Arial"/>
          <w:b/>
          <w:sz w:val="24"/>
          <w:rPrChange w:id="1605" w:author="Yazar">
            <w:rPr/>
          </w:rPrChange>
        </w:rPr>
        <w:pPrChange w:id="1606" w:author="Yazar">
          <w:pPr>
            <w:autoSpaceDE w:val="0"/>
            <w:autoSpaceDN w:val="0"/>
            <w:adjustRightInd w:val="0"/>
            <w:spacing w:line="360" w:lineRule="auto"/>
          </w:pPr>
        </w:pPrChange>
      </w:pPr>
    </w:p>
    <w:p w14:paraId="148E7847" w14:textId="5F62DF75" w:rsidR="009F5143" w:rsidRPr="00922617" w:rsidRDefault="009F5143" w:rsidP="009F5143">
      <w:pPr>
        <w:spacing w:line="360" w:lineRule="auto"/>
        <w:jc w:val="both"/>
        <w:rPr>
          <w:rFonts w:ascii="Arial" w:hAnsi="Arial" w:cs="Arial"/>
          <w:sz w:val="24"/>
          <w:szCs w:val="24"/>
        </w:rPr>
      </w:pPr>
      <w:r w:rsidRPr="00F34B21">
        <w:rPr>
          <w:rFonts w:ascii="Arial" w:hAnsi="Arial" w:cs="Arial"/>
          <w:b/>
          <w:sz w:val="24"/>
          <w:szCs w:val="24"/>
        </w:rPr>
        <w:lastRenderedPageBreak/>
        <w:t>3.1.8.</w:t>
      </w:r>
      <w:r w:rsidRPr="00922617">
        <w:rPr>
          <w:rFonts w:ascii="Arial" w:hAnsi="Arial" w:cs="Arial"/>
          <w:sz w:val="24"/>
          <w:szCs w:val="24"/>
        </w:rPr>
        <w:t xml:space="preserve"> İndirimli </w:t>
      </w:r>
      <w:del w:id="1607" w:author="Yazar">
        <w:r w:rsidR="0013225D" w:rsidRPr="007847C2">
          <w:rPr>
            <w:rFonts w:ascii="Arial" w:hAnsi="Arial" w:cs="Arial"/>
            <w:bCs/>
            <w:sz w:val="24"/>
            <w:szCs w:val="24"/>
          </w:rPr>
          <w:delText>abonelik</w:delText>
        </w:r>
      </w:del>
      <w:ins w:id="1608"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başvurusu yapan kişiler tarafından </w:t>
      </w:r>
      <w:del w:id="1609" w:author="Yazar">
        <w:r w:rsidR="0013225D" w:rsidRPr="007847C2">
          <w:rPr>
            <w:rFonts w:ascii="Arial" w:hAnsi="Arial" w:cs="Arial"/>
            <w:bCs/>
            <w:sz w:val="24"/>
            <w:szCs w:val="24"/>
          </w:rPr>
          <w:delText>işletmecilere</w:delText>
        </w:r>
      </w:del>
      <w:ins w:id="1610" w:author="Yazar">
        <w:r w:rsidR="00421114">
          <w:rPr>
            <w:rFonts w:ascii="Arial" w:hAnsi="Arial" w:cs="Arial"/>
            <w:sz w:val="24"/>
            <w:szCs w:val="24"/>
          </w:rPr>
          <w:t>İ</w:t>
        </w:r>
        <w:r w:rsidRPr="00922617">
          <w:rPr>
            <w:rFonts w:ascii="Arial" w:hAnsi="Arial" w:cs="Arial"/>
            <w:sz w:val="24"/>
            <w:szCs w:val="24"/>
          </w:rPr>
          <w:t>şletmecilere</w:t>
        </w:r>
      </w:ins>
      <w:r w:rsidRPr="00922617">
        <w:rPr>
          <w:rFonts w:ascii="Arial" w:hAnsi="Arial" w:cs="Arial"/>
          <w:sz w:val="24"/>
          <w:szCs w:val="24"/>
        </w:rPr>
        <w:t xml:space="preserve"> teslim edilen belge örneklerinin birer nüshalarının, başvurunun yapıldığı tarihten itibaren ay sonuna kadar Türk Telekom’a FTP sistemi üzerinden iletilmesi gerekmektedir. İşletmeciler tarafından Türk Telekom’a iletilecek belge formatları aşağıdaki gibi olmalıdır (Örnek 1806012345 xDSL numarası üzerinden); </w:t>
      </w:r>
    </w:p>
    <w:p w14:paraId="4F52C65F" w14:textId="77777777" w:rsidR="00947361" w:rsidRPr="001405E7" w:rsidRDefault="00947361">
      <w:pPr>
        <w:spacing w:line="360" w:lineRule="auto"/>
        <w:jc w:val="both"/>
        <w:rPr>
          <w:rFonts w:ascii="Arial" w:hAnsi="Arial"/>
          <w:b/>
          <w:sz w:val="24"/>
          <w:rPrChange w:id="1611" w:author="Yazar">
            <w:rPr/>
          </w:rPrChange>
        </w:rPr>
        <w:pPrChange w:id="1612" w:author="Yazar">
          <w:pPr>
            <w:autoSpaceDE w:val="0"/>
            <w:autoSpaceDN w:val="0"/>
            <w:adjustRightInd w:val="0"/>
          </w:pPr>
        </w:pPrChange>
      </w:pPr>
    </w:p>
    <w:p w14:paraId="38A8EF92" w14:textId="0DA6B3F7" w:rsidR="009F5143" w:rsidRPr="00922617" w:rsidRDefault="009F5143">
      <w:pPr>
        <w:spacing w:line="360" w:lineRule="auto"/>
        <w:jc w:val="both"/>
        <w:rPr>
          <w:rFonts w:ascii="Arial" w:hAnsi="Arial" w:cs="Arial"/>
          <w:sz w:val="24"/>
          <w:szCs w:val="24"/>
        </w:rPr>
        <w:pPrChange w:id="1613" w:author="Yazar">
          <w:pPr>
            <w:autoSpaceDE w:val="0"/>
            <w:autoSpaceDN w:val="0"/>
            <w:adjustRightInd w:val="0"/>
          </w:pPr>
        </w:pPrChange>
      </w:pPr>
      <w:r w:rsidRPr="003C294D">
        <w:rPr>
          <w:rFonts w:ascii="Arial" w:hAnsi="Arial" w:cs="Arial"/>
          <w:b/>
          <w:sz w:val="24"/>
          <w:szCs w:val="24"/>
        </w:rPr>
        <w:t>a.</w:t>
      </w:r>
      <w:r w:rsidRPr="00922617">
        <w:rPr>
          <w:rFonts w:ascii="Arial" w:hAnsi="Arial" w:cs="Arial"/>
          <w:sz w:val="24"/>
          <w:szCs w:val="24"/>
        </w:rPr>
        <w:t xml:space="preserve"> Engelli kimlik kartı/Engelli seyahat kartı için: 1806012345KK.jpg </w:t>
      </w:r>
    </w:p>
    <w:p w14:paraId="43FB7B39" w14:textId="77777777" w:rsidR="009F5143" w:rsidRPr="00922617" w:rsidRDefault="009F5143">
      <w:pPr>
        <w:spacing w:line="360" w:lineRule="auto"/>
        <w:jc w:val="both"/>
        <w:rPr>
          <w:rFonts w:ascii="Arial" w:hAnsi="Arial" w:cs="Arial"/>
          <w:sz w:val="24"/>
          <w:szCs w:val="24"/>
        </w:rPr>
        <w:pPrChange w:id="1614" w:author="Yazar">
          <w:pPr>
            <w:autoSpaceDE w:val="0"/>
            <w:autoSpaceDN w:val="0"/>
            <w:adjustRightInd w:val="0"/>
          </w:pPr>
        </w:pPrChange>
      </w:pPr>
      <w:r w:rsidRPr="003C294D">
        <w:rPr>
          <w:rFonts w:ascii="Arial" w:hAnsi="Arial" w:cs="Arial"/>
          <w:b/>
          <w:sz w:val="24"/>
          <w:szCs w:val="24"/>
        </w:rPr>
        <w:t>b.</w:t>
      </w:r>
      <w:r w:rsidRPr="00922617">
        <w:rPr>
          <w:rFonts w:ascii="Arial" w:hAnsi="Arial" w:cs="Arial"/>
          <w:sz w:val="24"/>
          <w:szCs w:val="24"/>
        </w:rPr>
        <w:t xml:space="preserve"> Sağlık kurulu raporu için: 1806012345SR.jpg </w:t>
      </w:r>
    </w:p>
    <w:p w14:paraId="21B3029D" w14:textId="77777777" w:rsidR="009F5143" w:rsidRPr="00922617" w:rsidRDefault="009F5143">
      <w:pPr>
        <w:spacing w:line="360" w:lineRule="auto"/>
        <w:jc w:val="both"/>
        <w:rPr>
          <w:rFonts w:ascii="Arial" w:hAnsi="Arial" w:cs="Arial"/>
          <w:sz w:val="24"/>
          <w:szCs w:val="24"/>
        </w:rPr>
        <w:pPrChange w:id="1615" w:author="Yazar">
          <w:pPr>
            <w:autoSpaceDE w:val="0"/>
            <w:autoSpaceDN w:val="0"/>
            <w:adjustRightInd w:val="0"/>
          </w:pPr>
        </w:pPrChange>
      </w:pPr>
      <w:r w:rsidRPr="003C294D">
        <w:rPr>
          <w:rFonts w:ascii="Arial" w:hAnsi="Arial" w:cs="Arial"/>
          <w:b/>
          <w:sz w:val="24"/>
          <w:szCs w:val="24"/>
        </w:rPr>
        <w:t>c.</w:t>
      </w:r>
      <w:r w:rsidRPr="00922617">
        <w:rPr>
          <w:rFonts w:ascii="Arial" w:hAnsi="Arial" w:cs="Arial"/>
          <w:sz w:val="24"/>
          <w:szCs w:val="24"/>
        </w:rPr>
        <w:t xml:space="preserve"> Engelli son kullanıcı nüfus cüzdanı veya kimlik kartı için: 1806012345NC.jpg </w:t>
      </w:r>
    </w:p>
    <w:p w14:paraId="6B7810C2" w14:textId="77777777" w:rsidR="00BF7F49" w:rsidRDefault="009F5143">
      <w:pPr>
        <w:spacing w:line="360" w:lineRule="auto"/>
        <w:jc w:val="both"/>
        <w:rPr>
          <w:rFonts w:ascii="Arial" w:hAnsi="Arial" w:cs="Arial"/>
          <w:sz w:val="24"/>
          <w:szCs w:val="24"/>
        </w:rPr>
        <w:pPrChange w:id="1616" w:author="Yazar">
          <w:pPr/>
        </w:pPrChange>
      </w:pPr>
      <w:r w:rsidRPr="003C294D">
        <w:rPr>
          <w:rFonts w:ascii="Arial" w:hAnsi="Arial" w:cs="Arial"/>
          <w:b/>
          <w:sz w:val="24"/>
          <w:szCs w:val="24"/>
        </w:rPr>
        <w:t>ç.</w:t>
      </w:r>
      <w:r w:rsidRPr="00922617">
        <w:rPr>
          <w:rFonts w:ascii="Arial" w:hAnsi="Arial" w:cs="Arial"/>
          <w:sz w:val="24"/>
          <w:szCs w:val="24"/>
        </w:rPr>
        <w:t xml:space="preserve"> Engelli yakını nüfus cüzdanı veya kimlik kartı için: 1806012345EYNC.jpg</w:t>
      </w:r>
    </w:p>
    <w:p w14:paraId="7827C681" w14:textId="6F2372FA" w:rsidR="009F5143" w:rsidRPr="00922617" w:rsidRDefault="009F5143">
      <w:pPr>
        <w:spacing w:line="360" w:lineRule="auto"/>
        <w:jc w:val="both"/>
        <w:rPr>
          <w:rFonts w:ascii="Arial" w:hAnsi="Arial" w:cs="Arial"/>
          <w:sz w:val="24"/>
          <w:szCs w:val="24"/>
        </w:rPr>
        <w:pPrChange w:id="1617" w:author="Yazar">
          <w:pPr/>
        </w:pPrChange>
      </w:pPr>
      <w:r w:rsidRPr="003C294D">
        <w:rPr>
          <w:rFonts w:ascii="Arial" w:hAnsi="Arial" w:cs="Arial"/>
          <w:b/>
          <w:sz w:val="24"/>
          <w:szCs w:val="24"/>
        </w:rPr>
        <w:t>d.</w:t>
      </w:r>
      <w:r w:rsidRPr="00922617">
        <w:rPr>
          <w:rFonts w:ascii="Arial" w:hAnsi="Arial" w:cs="Arial"/>
          <w:sz w:val="24"/>
          <w:szCs w:val="24"/>
        </w:rPr>
        <w:t xml:space="preserve"> </w:t>
      </w:r>
      <w:del w:id="1618" w:author="Yazar">
        <w:r w:rsidR="0013225D" w:rsidRPr="007847C2">
          <w:rPr>
            <w:rFonts w:ascii="Arial" w:eastAsiaTheme="minorHAnsi" w:hAnsi="Arial" w:cs="Arial"/>
            <w:sz w:val="24"/>
            <w:szCs w:val="24"/>
          </w:rPr>
          <w:delText>Yabancı uyruklu engelli pasaport belgesi için: 100063307PB.jpg</w:delText>
        </w:r>
      </w:del>
      <w:ins w:id="1619" w:author="Yazar">
        <w:r w:rsidRPr="00922617">
          <w:rPr>
            <w:rFonts w:ascii="Arial" w:hAnsi="Arial" w:cs="Arial"/>
            <w:sz w:val="24"/>
            <w:szCs w:val="24"/>
          </w:rPr>
          <w:t>Eş durumundaki başvurular için Evlilik Cüzdanı fotokopisi</w:t>
        </w:r>
        <w:r w:rsidR="00A204BB">
          <w:rPr>
            <w:rFonts w:ascii="Arial" w:hAnsi="Arial" w:cs="Arial"/>
            <w:sz w:val="24"/>
            <w:szCs w:val="24"/>
          </w:rPr>
          <w:t xml:space="preserve"> veya vukuatlı nüfus kayıt örneği</w:t>
        </w:r>
      </w:ins>
      <w:r w:rsidR="00A204BB">
        <w:rPr>
          <w:rFonts w:ascii="Arial" w:hAnsi="Arial" w:cs="Arial"/>
          <w:sz w:val="24"/>
          <w:szCs w:val="24"/>
        </w:rPr>
        <w:t xml:space="preserve"> </w:t>
      </w:r>
    </w:p>
    <w:p w14:paraId="28F72F96" w14:textId="2AE2A427" w:rsidR="009F5143" w:rsidRPr="00922617" w:rsidRDefault="009F5143" w:rsidP="009F5143">
      <w:pPr>
        <w:spacing w:line="360" w:lineRule="auto"/>
        <w:jc w:val="both"/>
        <w:rPr>
          <w:ins w:id="1620" w:author="Yazar"/>
          <w:rFonts w:ascii="Arial" w:hAnsi="Arial" w:cs="Arial"/>
          <w:sz w:val="24"/>
          <w:szCs w:val="24"/>
        </w:rPr>
      </w:pPr>
      <w:ins w:id="1621" w:author="Yazar">
        <w:r w:rsidRPr="003C294D">
          <w:rPr>
            <w:rFonts w:ascii="Arial" w:hAnsi="Arial" w:cs="Arial"/>
            <w:b/>
            <w:sz w:val="24"/>
            <w:szCs w:val="24"/>
          </w:rPr>
          <w:t>e.</w:t>
        </w:r>
        <w:r w:rsidRPr="00922617">
          <w:rPr>
            <w:rFonts w:ascii="Arial" w:hAnsi="Arial" w:cs="Arial"/>
            <w:sz w:val="24"/>
            <w:szCs w:val="24"/>
          </w:rPr>
          <w:t xml:space="preserve"> Yabancı uyruklu başv</w:t>
        </w:r>
        <w:r w:rsidR="00C907EE">
          <w:rPr>
            <w:rFonts w:ascii="Arial" w:hAnsi="Arial" w:cs="Arial"/>
            <w:sz w:val="24"/>
            <w:szCs w:val="24"/>
          </w:rPr>
          <w:t>u</w:t>
        </w:r>
        <w:r w:rsidRPr="00922617">
          <w:rPr>
            <w:rFonts w:ascii="Arial" w:hAnsi="Arial" w:cs="Arial"/>
            <w:sz w:val="24"/>
            <w:szCs w:val="24"/>
          </w:rPr>
          <w:t>rusunda engelliye ait pasaport belgesi/ T.C. Geçici Kimlik Belgesi</w:t>
        </w:r>
      </w:ins>
    </w:p>
    <w:p w14:paraId="2DE9568C" w14:textId="77777777" w:rsidR="009F5143" w:rsidRPr="00922617" w:rsidRDefault="009F5143" w:rsidP="009F5143">
      <w:pPr>
        <w:spacing w:line="360" w:lineRule="auto"/>
        <w:jc w:val="both"/>
        <w:rPr>
          <w:ins w:id="1622" w:author="Yazar"/>
          <w:rFonts w:ascii="Arial" w:hAnsi="Arial" w:cs="Arial"/>
          <w:sz w:val="24"/>
          <w:szCs w:val="24"/>
        </w:rPr>
      </w:pPr>
      <w:ins w:id="1623" w:author="Yazar">
        <w:r w:rsidRPr="003C294D">
          <w:rPr>
            <w:rFonts w:ascii="Arial" w:hAnsi="Arial" w:cs="Arial"/>
            <w:b/>
            <w:sz w:val="24"/>
            <w:szCs w:val="24"/>
          </w:rPr>
          <w:t>f.</w:t>
        </w:r>
        <w:r w:rsidRPr="00922617">
          <w:rPr>
            <w:rFonts w:ascii="Arial" w:hAnsi="Arial" w:cs="Arial"/>
            <w:sz w:val="24"/>
            <w:szCs w:val="24"/>
          </w:rPr>
          <w:t xml:space="preserve"> Yabancı uyruklu başvurusunda Engelli sağlık raporu </w:t>
        </w:r>
      </w:ins>
    </w:p>
    <w:p w14:paraId="6BAA1684" w14:textId="77777777" w:rsidR="00022C6C" w:rsidRPr="00E43252" w:rsidRDefault="00022C6C" w:rsidP="00BF7F49">
      <w:pPr>
        <w:spacing w:line="360" w:lineRule="auto"/>
        <w:jc w:val="both"/>
        <w:rPr>
          <w:rFonts w:ascii="Arial" w:hAnsi="Arial" w:cs="Arial"/>
          <w:sz w:val="24"/>
          <w:szCs w:val="24"/>
        </w:rPr>
      </w:pPr>
    </w:p>
    <w:p w14:paraId="772EC81A" w14:textId="675990D9" w:rsidR="00BF7F49" w:rsidRPr="00E43252" w:rsidRDefault="00BF7F49" w:rsidP="00BF7F49">
      <w:pPr>
        <w:spacing w:line="360" w:lineRule="auto"/>
        <w:jc w:val="both"/>
        <w:rPr>
          <w:rFonts w:ascii="Arial" w:hAnsi="Arial" w:cs="Arial"/>
          <w:b/>
          <w:sz w:val="24"/>
          <w:szCs w:val="24"/>
        </w:rPr>
      </w:pPr>
      <w:r>
        <w:rPr>
          <w:rFonts w:ascii="Arial" w:hAnsi="Arial" w:cs="Arial"/>
          <w:b/>
          <w:sz w:val="24"/>
          <w:szCs w:val="24"/>
        </w:rPr>
        <w:t xml:space="preserve">3.2. </w:t>
      </w:r>
      <w:r w:rsidR="009F5143">
        <w:rPr>
          <w:rFonts w:ascii="Arial" w:hAnsi="Arial" w:cs="Arial"/>
          <w:b/>
          <w:sz w:val="24"/>
          <w:szCs w:val="24"/>
        </w:rPr>
        <w:t>Gazi ve Ş</w:t>
      </w:r>
      <w:r w:rsidRPr="00E43252">
        <w:rPr>
          <w:rFonts w:ascii="Arial" w:hAnsi="Arial" w:cs="Arial"/>
          <w:b/>
          <w:sz w:val="24"/>
          <w:szCs w:val="24"/>
        </w:rPr>
        <w:t xml:space="preserve">ehit </w:t>
      </w:r>
      <w:del w:id="1624" w:author="Yazar">
        <w:r w:rsidR="0013225D">
          <w:rPr>
            <w:rFonts w:ascii="Arial" w:hAnsi="Arial" w:cs="Arial"/>
            <w:b/>
            <w:sz w:val="24"/>
            <w:szCs w:val="24"/>
          </w:rPr>
          <w:delText>Y</w:delText>
        </w:r>
        <w:r w:rsidR="00E43252" w:rsidRPr="00E43252">
          <w:rPr>
            <w:rFonts w:ascii="Arial" w:hAnsi="Arial" w:cs="Arial"/>
            <w:b/>
            <w:sz w:val="24"/>
            <w:szCs w:val="24"/>
          </w:rPr>
          <w:delText>akınları</w:delText>
        </w:r>
      </w:del>
      <w:ins w:id="1625" w:author="Yazar">
        <w:r w:rsidRPr="00E43252">
          <w:rPr>
            <w:rFonts w:ascii="Arial" w:hAnsi="Arial" w:cs="Arial"/>
            <w:b/>
            <w:sz w:val="24"/>
            <w:szCs w:val="24"/>
          </w:rPr>
          <w:t>yakınları</w:t>
        </w:r>
      </w:ins>
      <w:r w:rsidRPr="00E43252">
        <w:rPr>
          <w:rFonts w:ascii="Arial" w:hAnsi="Arial" w:cs="Arial"/>
          <w:b/>
          <w:sz w:val="24"/>
          <w:szCs w:val="24"/>
        </w:rPr>
        <w:t xml:space="preserve"> için </w:t>
      </w:r>
      <w:del w:id="1626" w:author="Yazar">
        <w:r w:rsidR="0013225D">
          <w:rPr>
            <w:rFonts w:ascii="Arial" w:hAnsi="Arial" w:cs="Arial"/>
            <w:b/>
            <w:sz w:val="24"/>
            <w:szCs w:val="24"/>
          </w:rPr>
          <w:delText>B</w:delText>
        </w:r>
        <w:r w:rsidR="00E43252" w:rsidRPr="00E43252">
          <w:rPr>
            <w:rFonts w:ascii="Arial" w:hAnsi="Arial" w:cs="Arial"/>
            <w:b/>
            <w:sz w:val="24"/>
            <w:szCs w:val="24"/>
          </w:rPr>
          <w:delText xml:space="preserve">aşvuru </w:delText>
        </w:r>
        <w:r w:rsidR="0013225D">
          <w:rPr>
            <w:rFonts w:ascii="Arial" w:hAnsi="Arial" w:cs="Arial"/>
            <w:b/>
            <w:sz w:val="24"/>
            <w:szCs w:val="24"/>
          </w:rPr>
          <w:delText>S</w:delText>
        </w:r>
        <w:r w:rsidR="00E43252" w:rsidRPr="00E43252">
          <w:rPr>
            <w:rFonts w:ascii="Arial" w:hAnsi="Arial" w:cs="Arial"/>
            <w:b/>
            <w:sz w:val="24"/>
            <w:szCs w:val="24"/>
          </w:rPr>
          <w:delText>üreci</w:delText>
        </w:r>
      </w:del>
      <w:ins w:id="1627" w:author="Yazar">
        <w:r>
          <w:rPr>
            <w:rFonts w:ascii="Arial" w:hAnsi="Arial" w:cs="Arial"/>
            <w:b/>
            <w:sz w:val="24"/>
            <w:szCs w:val="24"/>
          </w:rPr>
          <w:t>b</w:t>
        </w:r>
        <w:r w:rsidRPr="00E43252">
          <w:rPr>
            <w:rFonts w:ascii="Arial" w:hAnsi="Arial" w:cs="Arial"/>
            <w:b/>
            <w:sz w:val="24"/>
            <w:szCs w:val="24"/>
          </w:rPr>
          <w:t xml:space="preserve">aşvuru </w:t>
        </w:r>
        <w:r>
          <w:rPr>
            <w:rFonts w:ascii="Arial" w:hAnsi="Arial" w:cs="Arial"/>
            <w:b/>
            <w:sz w:val="24"/>
            <w:szCs w:val="24"/>
          </w:rPr>
          <w:t>s</w:t>
        </w:r>
        <w:r w:rsidRPr="00E43252">
          <w:rPr>
            <w:rFonts w:ascii="Arial" w:hAnsi="Arial" w:cs="Arial"/>
            <w:b/>
            <w:sz w:val="24"/>
            <w:szCs w:val="24"/>
          </w:rPr>
          <w:t>üreci</w:t>
        </w:r>
      </w:ins>
    </w:p>
    <w:p w14:paraId="58BF7AEA" w14:textId="77777777" w:rsidR="00BF7F49" w:rsidRPr="00E43252" w:rsidRDefault="00BF7F49" w:rsidP="00BF7F49">
      <w:pPr>
        <w:spacing w:line="360" w:lineRule="auto"/>
        <w:jc w:val="both"/>
        <w:rPr>
          <w:rFonts w:ascii="Arial" w:hAnsi="Arial" w:cs="Arial"/>
          <w:sz w:val="24"/>
          <w:szCs w:val="24"/>
        </w:rPr>
      </w:pPr>
    </w:p>
    <w:p w14:paraId="44DB4B62" w14:textId="7216B82F" w:rsidR="009F5143" w:rsidRPr="00922617" w:rsidRDefault="009F5143" w:rsidP="009F5143">
      <w:pPr>
        <w:spacing w:line="360" w:lineRule="auto"/>
        <w:jc w:val="both"/>
        <w:rPr>
          <w:rFonts w:ascii="Arial" w:hAnsi="Arial" w:cs="Arial"/>
          <w:sz w:val="24"/>
          <w:szCs w:val="24"/>
        </w:rPr>
      </w:pPr>
      <w:r w:rsidRPr="003C294D">
        <w:rPr>
          <w:rFonts w:ascii="Arial" w:hAnsi="Arial" w:cs="Arial"/>
          <w:b/>
          <w:sz w:val="24"/>
          <w:szCs w:val="24"/>
        </w:rPr>
        <w:t>3.2.1.</w:t>
      </w:r>
      <w:r w:rsidRPr="00922617">
        <w:rPr>
          <w:rFonts w:ascii="Arial" w:hAnsi="Arial" w:cs="Arial"/>
          <w:sz w:val="24"/>
          <w:szCs w:val="24"/>
        </w:rPr>
        <w:t xml:space="preserve"> İndirimli </w:t>
      </w:r>
      <w:del w:id="1628" w:author="Yazar">
        <w:r w:rsidR="0013225D" w:rsidRPr="007847C2">
          <w:rPr>
            <w:rFonts w:ascii="Arial" w:eastAsiaTheme="minorHAnsi" w:hAnsi="Arial" w:cs="Arial"/>
            <w:bCs/>
            <w:sz w:val="24"/>
            <w:szCs w:val="24"/>
          </w:rPr>
          <w:delText>abonelik</w:delText>
        </w:r>
      </w:del>
      <w:ins w:id="1629"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başvurusunu gazi son kullanıcının kendisi, gazi/şehit eşi, gazinin/şehidin birinci dereceden yakını (anne, baba, çocuk) veya kardeşi yapabilir.</w:t>
      </w:r>
      <w:ins w:id="1630" w:author="Yazar">
        <w:r w:rsidRPr="00922617">
          <w:rPr>
            <w:rFonts w:ascii="Arial" w:hAnsi="Arial" w:cs="Arial"/>
            <w:sz w:val="24"/>
            <w:szCs w:val="24"/>
          </w:rPr>
          <w:t xml:space="preserve"> </w:t>
        </w:r>
      </w:ins>
    </w:p>
    <w:p w14:paraId="2BE7C96B" w14:textId="77777777" w:rsidR="009F5143" w:rsidRDefault="009F5143" w:rsidP="009F5143">
      <w:pPr>
        <w:spacing w:line="360" w:lineRule="auto"/>
        <w:jc w:val="both"/>
        <w:rPr>
          <w:rFonts w:ascii="Arial" w:hAnsi="Arial" w:cs="Arial"/>
          <w:b/>
          <w:sz w:val="24"/>
          <w:szCs w:val="24"/>
        </w:rPr>
      </w:pPr>
    </w:p>
    <w:p w14:paraId="7626C70A" w14:textId="73B7AEA7" w:rsidR="009F5143" w:rsidRPr="00922617" w:rsidRDefault="009F5143">
      <w:pPr>
        <w:spacing w:line="360" w:lineRule="auto"/>
        <w:jc w:val="both"/>
        <w:rPr>
          <w:rFonts w:ascii="Arial" w:hAnsi="Arial" w:cs="Arial"/>
          <w:sz w:val="24"/>
          <w:szCs w:val="24"/>
        </w:rPr>
        <w:pPrChange w:id="1631" w:author="Yazar">
          <w:pPr>
            <w:autoSpaceDE w:val="0"/>
            <w:autoSpaceDN w:val="0"/>
            <w:adjustRightInd w:val="0"/>
            <w:spacing w:line="360" w:lineRule="auto"/>
            <w:jc w:val="both"/>
          </w:pPr>
        </w:pPrChange>
      </w:pPr>
      <w:r w:rsidRPr="003C294D">
        <w:rPr>
          <w:rFonts w:ascii="Arial" w:hAnsi="Arial" w:cs="Arial"/>
          <w:b/>
          <w:sz w:val="24"/>
          <w:szCs w:val="24"/>
        </w:rPr>
        <w:t>3.2.2.</w:t>
      </w:r>
      <w:r w:rsidRPr="001405E7">
        <w:rPr>
          <w:rFonts w:ascii="Arial" w:hAnsi="Arial"/>
          <w:b/>
          <w:sz w:val="24"/>
          <w:rPrChange w:id="1632" w:author="Yazar">
            <w:rPr>
              <w:rFonts w:ascii="Arial" w:hAnsi="Arial"/>
              <w:sz w:val="24"/>
            </w:rPr>
          </w:rPrChange>
        </w:rPr>
        <w:t xml:space="preserve"> </w:t>
      </w:r>
      <w:r w:rsidRPr="00922617">
        <w:rPr>
          <w:rFonts w:ascii="Arial" w:hAnsi="Arial" w:cs="Arial"/>
          <w:sz w:val="24"/>
          <w:szCs w:val="24"/>
        </w:rPr>
        <w:t xml:space="preserve">İndirimli </w:t>
      </w:r>
      <w:del w:id="1633" w:author="Yazar">
        <w:r w:rsidR="0013225D" w:rsidRPr="007847C2">
          <w:rPr>
            <w:rFonts w:ascii="Arial" w:hAnsi="Arial" w:cs="Arial"/>
            <w:sz w:val="24"/>
            <w:szCs w:val="24"/>
          </w:rPr>
          <w:delText>abonelik</w:delText>
        </w:r>
      </w:del>
      <w:ins w:id="1634"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başvurusunu yapabilecek kişi </w:t>
      </w:r>
      <w:del w:id="1635" w:author="Yazar">
        <w:r w:rsidR="00332D49">
          <w:rPr>
            <w:rFonts w:ascii="Arial" w:hAnsi="Arial" w:cs="Arial"/>
            <w:sz w:val="24"/>
            <w:szCs w:val="24"/>
          </w:rPr>
          <w:delText>i</w:delText>
        </w:r>
        <w:r w:rsidR="0013225D" w:rsidRPr="007847C2">
          <w:rPr>
            <w:rFonts w:ascii="Arial" w:hAnsi="Arial" w:cs="Arial"/>
            <w:sz w:val="24"/>
            <w:szCs w:val="24"/>
          </w:rPr>
          <w:delText>şletmeciye</w:delText>
        </w:r>
      </w:del>
      <w:ins w:id="1636" w:author="Yazar">
        <w:r w:rsidR="00421114">
          <w:rPr>
            <w:rFonts w:ascii="Arial" w:hAnsi="Arial" w:cs="Arial"/>
            <w:sz w:val="24"/>
            <w:szCs w:val="24"/>
          </w:rPr>
          <w:t>İ</w:t>
        </w:r>
        <w:r w:rsidRPr="00922617">
          <w:rPr>
            <w:rFonts w:ascii="Arial" w:hAnsi="Arial" w:cs="Arial"/>
            <w:sz w:val="24"/>
            <w:szCs w:val="24"/>
          </w:rPr>
          <w:t>şletmeciye</w:t>
        </w:r>
      </w:ins>
      <w:r w:rsidRPr="00922617">
        <w:rPr>
          <w:rFonts w:ascii="Arial" w:hAnsi="Arial" w:cs="Arial"/>
          <w:sz w:val="24"/>
          <w:szCs w:val="24"/>
        </w:rPr>
        <w:t xml:space="preserve"> başvurur.</w:t>
      </w:r>
      <w:del w:id="1637" w:author="Yazar">
        <w:r w:rsidR="0013225D" w:rsidRPr="007847C2" w:rsidDel="004C6453">
          <w:rPr>
            <w:rFonts w:ascii="Arial" w:eastAsiaTheme="minorHAnsi" w:hAnsi="Arial" w:cs="Arial"/>
            <w:sz w:val="24"/>
            <w:szCs w:val="24"/>
          </w:rPr>
          <w:delText xml:space="preserve"> </w:delText>
        </w:r>
      </w:del>
    </w:p>
    <w:p w14:paraId="48AEBB2D" w14:textId="77777777" w:rsidR="009F5143" w:rsidRPr="001405E7" w:rsidRDefault="009F5143">
      <w:pPr>
        <w:spacing w:line="360" w:lineRule="auto"/>
        <w:jc w:val="both"/>
        <w:rPr>
          <w:rFonts w:ascii="Arial" w:hAnsi="Arial"/>
          <w:b/>
          <w:sz w:val="24"/>
          <w:rPrChange w:id="1638" w:author="Yazar">
            <w:rPr>
              <w:rFonts w:ascii="Arial" w:hAnsi="Arial"/>
              <w:sz w:val="24"/>
            </w:rPr>
          </w:rPrChange>
        </w:rPr>
        <w:pPrChange w:id="1639" w:author="Yazar">
          <w:pPr>
            <w:autoSpaceDE w:val="0"/>
            <w:autoSpaceDN w:val="0"/>
            <w:adjustRightInd w:val="0"/>
            <w:spacing w:line="360" w:lineRule="auto"/>
            <w:jc w:val="both"/>
          </w:pPr>
        </w:pPrChange>
      </w:pPr>
    </w:p>
    <w:p w14:paraId="724F8097" w14:textId="77777777" w:rsidR="009F5143" w:rsidRPr="00922617" w:rsidRDefault="009F5143">
      <w:pPr>
        <w:spacing w:line="360" w:lineRule="auto"/>
        <w:jc w:val="both"/>
        <w:rPr>
          <w:rFonts w:ascii="Arial" w:hAnsi="Arial" w:cs="Arial"/>
          <w:sz w:val="24"/>
          <w:szCs w:val="24"/>
        </w:rPr>
        <w:pPrChange w:id="1640" w:author="Yazar">
          <w:pPr>
            <w:autoSpaceDE w:val="0"/>
            <w:autoSpaceDN w:val="0"/>
            <w:adjustRightInd w:val="0"/>
            <w:spacing w:line="360" w:lineRule="auto"/>
            <w:jc w:val="both"/>
          </w:pPr>
        </w:pPrChange>
      </w:pPr>
      <w:r w:rsidRPr="003C294D">
        <w:rPr>
          <w:rFonts w:ascii="Arial" w:hAnsi="Arial" w:cs="Arial"/>
          <w:b/>
          <w:sz w:val="24"/>
          <w:szCs w:val="24"/>
        </w:rPr>
        <w:t>3.2.3.</w:t>
      </w:r>
      <w:r w:rsidRPr="00922617">
        <w:rPr>
          <w:rFonts w:ascii="Arial" w:hAnsi="Arial" w:cs="Arial"/>
          <w:sz w:val="24"/>
          <w:szCs w:val="24"/>
        </w:rPr>
        <w:t xml:space="preserve"> İşletmeci, gazi veya şehit eşi için Emekli Sandığı tarafından verilen emekli sandığı serbest kartını ve T.C. nüfus cüzdanı veya T.C. kimlik kartı belgelerini temin ve kontrol edecektir. </w:t>
      </w:r>
    </w:p>
    <w:p w14:paraId="6F05197D" w14:textId="77777777" w:rsidR="009F5143" w:rsidRPr="001405E7" w:rsidRDefault="009F5143">
      <w:pPr>
        <w:spacing w:line="360" w:lineRule="auto"/>
        <w:jc w:val="both"/>
        <w:rPr>
          <w:rFonts w:ascii="Arial" w:hAnsi="Arial"/>
          <w:b/>
          <w:sz w:val="24"/>
          <w:rPrChange w:id="1641" w:author="Yazar">
            <w:rPr>
              <w:rFonts w:ascii="Arial" w:hAnsi="Arial"/>
              <w:sz w:val="24"/>
            </w:rPr>
          </w:rPrChange>
        </w:rPr>
        <w:pPrChange w:id="1642" w:author="Yazar">
          <w:pPr>
            <w:autoSpaceDE w:val="0"/>
            <w:autoSpaceDN w:val="0"/>
            <w:adjustRightInd w:val="0"/>
            <w:spacing w:line="360" w:lineRule="auto"/>
            <w:jc w:val="both"/>
          </w:pPr>
        </w:pPrChange>
      </w:pPr>
    </w:p>
    <w:p w14:paraId="31AFBB56" w14:textId="68B43EBE" w:rsidR="009F5143" w:rsidRPr="00922617" w:rsidRDefault="009F5143" w:rsidP="009F5143">
      <w:pPr>
        <w:spacing w:line="360" w:lineRule="auto"/>
        <w:jc w:val="both"/>
        <w:rPr>
          <w:rFonts w:ascii="Arial" w:hAnsi="Arial" w:cs="Arial"/>
          <w:sz w:val="24"/>
          <w:szCs w:val="24"/>
        </w:rPr>
      </w:pPr>
      <w:r w:rsidRPr="003C294D">
        <w:rPr>
          <w:rFonts w:ascii="Arial" w:hAnsi="Arial" w:cs="Arial"/>
          <w:b/>
          <w:sz w:val="24"/>
          <w:szCs w:val="24"/>
        </w:rPr>
        <w:t>3.2.4.</w:t>
      </w:r>
      <w:r w:rsidRPr="001405E7">
        <w:rPr>
          <w:rFonts w:ascii="Arial" w:hAnsi="Arial"/>
          <w:b/>
          <w:sz w:val="24"/>
          <w:rPrChange w:id="1643" w:author="Yazar">
            <w:rPr>
              <w:rFonts w:ascii="Arial" w:hAnsi="Arial"/>
              <w:sz w:val="24"/>
            </w:rPr>
          </w:rPrChange>
        </w:rPr>
        <w:t xml:space="preserve"> </w:t>
      </w:r>
      <w:r w:rsidRPr="00922617">
        <w:rPr>
          <w:rFonts w:ascii="Arial" w:hAnsi="Arial" w:cs="Arial"/>
          <w:sz w:val="24"/>
          <w:szCs w:val="24"/>
        </w:rPr>
        <w:t xml:space="preserve">İşletmeci, şartları sağlayan kullanıcılar için </w:t>
      </w:r>
      <w:r w:rsidRPr="00D1578D">
        <w:rPr>
          <w:rFonts w:ascii="Arial" w:hAnsi="Arial" w:cs="Arial"/>
          <w:sz w:val="24"/>
          <w:szCs w:val="24"/>
        </w:rPr>
        <w:t>xDSL</w:t>
      </w:r>
      <w:r w:rsidRPr="00922617">
        <w:rPr>
          <w:rFonts w:ascii="Arial" w:hAnsi="Arial" w:cs="Arial"/>
          <w:sz w:val="24"/>
          <w:szCs w:val="24"/>
        </w:rPr>
        <w:t xml:space="preserve"> Otomasyon </w:t>
      </w:r>
      <w:del w:id="1644" w:author="Yazar">
        <w:r w:rsidR="0013225D" w:rsidRPr="007847C2">
          <w:rPr>
            <w:rFonts w:ascii="Arial" w:eastAsiaTheme="minorHAnsi" w:hAnsi="Arial" w:cs="Arial"/>
            <w:sz w:val="24"/>
            <w:szCs w:val="24"/>
          </w:rPr>
          <w:delText>sistemi</w:delText>
        </w:r>
      </w:del>
      <w:ins w:id="1645" w:author="Yazar">
        <w:r w:rsidR="005C106D">
          <w:rPr>
            <w:rFonts w:ascii="Arial" w:hAnsi="Arial" w:cs="Arial"/>
            <w:sz w:val="24"/>
            <w:szCs w:val="24"/>
          </w:rPr>
          <w:t>S</w:t>
        </w:r>
        <w:r w:rsidRPr="00922617">
          <w:rPr>
            <w:rFonts w:ascii="Arial" w:hAnsi="Arial" w:cs="Arial"/>
            <w:sz w:val="24"/>
            <w:szCs w:val="24"/>
          </w:rPr>
          <w:t>istemi</w:t>
        </w:r>
      </w:ins>
      <w:r w:rsidRPr="00922617">
        <w:rPr>
          <w:rFonts w:ascii="Arial" w:hAnsi="Arial" w:cs="Arial"/>
          <w:sz w:val="24"/>
          <w:szCs w:val="24"/>
        </w:rPr>
        <w:t xml:space="preserve"> üzerinden talep edilen paket bilgilerini girerek bağlantı talebini iletecektir.</w:t>
      </w:r>
      <w:ins w:id="1646" w:author="Yazar">
        <w:r w:rsidRPr="00922617">
          <w:rPr>
            <w:rFonts w:ascii="Arial" w:hAnsi="Arial" w:cs="Arial"/>
            <w:sz w:val="24"/>
            <w:szCs w:val="24"/>
          </w:rPr>
          <w:t xml:space="preserve"> </w:t>
        </w:r>
      </w:ins>
    </w:p>
    <w:p w14:paraId="3DB28D83" w14:textId="77777777" w:rsidR="009F5143" w:rsidRPr="001405E7" w:rsidRDefault="009F5143" w:rsidP="009F5143">
      <w:pPr>
        <w:spacing w:line="360" w:lineRule="auto"/>
        <w:jc w:val="both"/>
        <w:rPr>
          <w:rFonts w:ascii="Arial" w:hAnsi="Arial"/>
          <w:b/>
          <w:sz w:val="24"/>
          <w:rPrChange w:id="1647" w:author="Yazar">
            <w:rPr>
              <w:rFonts w:ascii="Arial" w:hAnsi="Arial"/>
              <w:sz w:val="24"/>
            </w:rPr>
          </w:rPrChange>
        </w:rPr>
      </w:pPr>
    </w:p>
    <w:p w14:paraId="05EBA812" w14:textId="397A9C1E" w:rsidR="009F5143" w:rsidRPr="002C09A9" w:rsidRDefault="009F5143">
      <w:pPr>
        <w:spacing w:line="360" w:lineRule="auto"/>
        <w:jc w:val="both"/>
        <w:rPr>
          <w:rFonts w:ascii="Arial" w:hAnsi="Arial"/>
        </w:rPr>
        <w:pPrChange w:id="1648" w:author="Yazar">
          <w:pPr>
            <w:pStyle w:val="Default"/>
            <w:spacing w:line="360" w:lineRule="auto"/>
            <w:jc w:val="both"/>
          </w:pPr>
        </w:pPrChange>
      </w:pPr>
      <w:r w:rsidRPr="001405E7">
        <w:rPr>
          <w:rFonts w:ascii="Arial" w:hAnsi="Arial"/>
          <w:b/>
          <w:sz w:val="24"/>
          <w:rPrChange w:id="1649" w:author="Yazar">
            <w:rPr>
              <w:rFonts w:ascii="Arial" w:hAnsi="Arial"/>
              <w:b/>
            </w:rPr>
          </w:rPrChange>
        </w:rPr>
        <w:t>3.2.5.</w:t>
      </w:r>
      <w:r w:rsidRPr="001405E7">
        <w:rPr>
          <w:rFonts w:ascii="Arial" w:hAnsi="Arial"/>
          <w:sz w:val="24"/>
          <w:rPrChange w:id="1650" w:author="Yazar">
            <w:rPr>
              <w:rFonts w:ascii="Arial" w:hAnsi="Arial"/>
            </w:rPr>
          </w:rPrChange>
        </w:rPr>
        <w:t xml:space="preserve"> İşletmeciye </w:t>
      </w:r>
      <w:del w:id="1651" w:author="Yazar">
        <w:r w:rsidR="0013225D" w:rsidRPr="007847C2">
          <w:rPr>
            <w:rFonts w:ascii="Arial" w:hAnsi="Arial" w:cs="Arial"/>
          </w:rPr>
          <w:delText>abonelik</w:delText>
        </w:r>
      </w:del>
      <w:ins w:id="1652" w:author="Yazar">
        <w:r w:rsidR="007242D7">
          <w:rPr>
            <w:rFonts w:ascii="Arial" w:hAnsi="Arial" w:cs="Arial"/>
            <w:sz w:val="24"/>
            <w:szCs w:val="24"/>
          </w:rPr>
          <w:t>Abone</w:t>
        </w:r>
        <w:r w:rsidRPr="00922617">
          <w:rPr>
            <w:rFonts w:ascii="Arial" w:hAnsi="Arial" w:cs="Arial"/>
            <w:sz w:val="24"/>
            <w:szCs w:val="24"/>
          </w:rPr>
          <w:t>lik</w:t>
        </w:r>
      </w:ins>
      <w:r w:rsidRPr="001405E7">
        <w:rPr>
          <w:rFonts w:ascii="Arial" w:hAnsi="Arial"/>
          <w:sz w:val="24"/>
          <w:rPrChange w:id="1653" w:author="Yazar">
            <w:rPr>
              <w:rFonts w:ascii="Arial" w:hAnsi="Arial"/>
            </w:rPr>
          </w:rPrChange>
        </w:rPr>
        <w:t xml:space="preserve"> için başvuran kişi gazi son kullanıcı değilse gazi son kullanıcı için emekli sandığı tarafından verilen emekli sandığı serbest kartını ve T.C. nüfus cüzdanı veya T.C. kimlik kartına ek olarak başvuran kişinin T.C. </w:t>
      </w:r>
      <w:del w:id="1654" w:author="Yazar">
        <w:r w:rsidR="0013225D" w:rsidRPr="007847C2">
          <w:rPr>
            <w:rFonts w:ascii="Arial" w:hAnsi="Arial" w:cs="Arial"/>
          </w:rPr>
          <w:delText>kimlik numaras</w:delText>
        </w:r>
        <w:r w:rsidR="0013225D" w:rsidRPr="007847C2">
          <w:rPr>
            <w:rFonts w:ascii="Arial" w:hAnsi="Arial" w:cs="Arial" w:hint="eastAsia"/>
          </w:rPr>
          <w:delText>ı</w:delText>
        </w:r>
      </w:del>
      <w:ins w:id="1655" w:author="Yazar">
        <w:r w:rsidR="00E04A85">
          <w:rPr>
            <w:rFonts w:ascii="Arial" w:hAnsi="Arial" w:cs="Arial"/>
            <w:sz w:val="24"/>
            <w:szCs w:val="24"/>
          </w:rPr>
          <w:t>K</w:t>
        </w:r>
        <w:r w:rsidRPr="00922617">
          <w:rPr>
            <w:rFonts w:ascii="Arial" w:hAnsi="Arial" w:cs="Arial"/>
            <w:sz w:val="24"/>
            <w:szCs w:val="24"/>
          </w:rPr>
          <w:t xml:space="preserve">imlik </w:t>
        </w:r>
        <w:r w:rsidR="00E04A85">
          <w:rPr>
            <w:rFonts w:ascii="Arial" w:hAnsi="Arial" w:cs="Arial"/>
            <w:sz w:val="24"/>
            <w:szCs w:val="24"/>
          </w:rPr>
          <w:lastRenderedPageBreak/>
          <w:t>N</w:t>
        </w:r>
        <w:r w:rsidRPr="00922617">
          <w:rPr>
            <w:rFonts w:ascii="Arial" w:hAnsi="Arial" w:cs="Arial"/>
            <w:sz w:val="24"/>
            <w:szCs w:val="24"/>
          </w:rPr>
          <w:t>umarası</w:t>
        </w:r>
      </w:ins>
      <w:r w:rsidRPr="001405E7">
        <w:rPr>
          <w:rFonts w:ascii="Arial" w:hAnsi="Arial"/>
          <w:sz w:val="24"/>
          <w:rPrChange w:id="1656" w:author="Yazar">
            <w:rPr>
              <w:rFonts w:ascii="Arial" w:hAnsi="Arial"/>
            </w:rPr>
          </w:rPrChange>
        </w:rPr>
        <w:t xml:space="preserve"> ve T.C. </w:t>
      </w:r>
      <w:del w:id="1657" w:author="Yazar">
        <w:r w:rsidR="0013225D" w:rsidRPr="007847C2">
          <w:rPr>
            <w:rFonts w:ascii="Arial" w:hAnsi="Arial" w:cs="Arial"/>
          </w:rPr>
          <w:delText>nüfus cüzdan</w:delText>
        </w:r>
        <w:r w:rsidR="0013225D" w:rsidRPr="007847C2">
          <w:rPr>
            <w:rFonts w:ascii="Arial" w:hAnsi="Arial" w:cs="Arial" w:hint="eastAsia"/>
          </w:rPr>
          <w:delText>ı</w:delText>
        </w:r>
      </w:del>
      <w:ins w:id="1658" w:author="Yazar">
        <w:r w:rsidR="00E04A85">
          <w:rPr>
            <w:rFonts w:ascii="Arial" w:hAnsi="Arial" w:cs="Arial"/>
            <w:sz w:val="24"/>
            <w:szCs w:val="24"/>
          </w:rPr>
          <w:t>N</w:t>
        </w:r>
        <w:r w:rsidRPr="00922617">
          <w:rPr>
            <w:rFonts w:ascii="Arial" w:hAnsi="Arial" w:cs="Arial"/>
            <w:sz w:val="24"/>
            <w:szCs w:val="24"/>
          </w:rPr>
          <w:t xml:space="preserve">üfus </w:t>
        </w:r>
        <w:r w:rsidR="00E04A85">
          <w:rPr>
            <w:rFonts w:ascii="Arial" w:hAnsi="Arial" w:cs="Arial"/>
            <w:sz w:val="24"/>
            <w:szCs w:val="24"/>
          </w:rPr>
          <w:t>C</w:t>
        </w:r>
        <w:r w:rsidRPr="00922617">
          <w:rPr>
            <w:rFonts w:ascii="Arial" w:hAnsi="Arial" w:cs="Arial"/>
            <w:sz w:val="24"/>
            <w:szCs w:val="24"/>
          </w:rPr>
          <w:t>üzdanı</w:t>
        </w:r>
      </w:ins>
      <w:r w:rsidRPr="001405E7">
        <w:rPr>
          <w:rFonts w:ascii="Arial" w:hAnsi="Arial"/>
          <w:sz w:val="24"/>
          <w:rPrChange w:id="1659" w:author="Yazar">
            <w:rPr>
              <w:rFonts w:ascii="Arial" w:hAnsi="Arial"/>
            </w:rPr>
          </w:rPrChange>
        </w:rPr>
        <w:t xml:space="preserve"> veya T.C. </w:t>
      </w:r>
      <w:del w:id="1660" w:author="Yazar">
        <w:r w:rsidR="0013225D" w:rsidRPr="007847C2">
          <w:rPr>
            <w:rFonts w:ascii="Arial" w:hAnsi="Arial" w:cs="Arial"/>
          </w:rPr>
          <w:delText>kimlik kart</w:delText>
        </w:r>
        <w:r w:rsidR="0013225D" w:rsidRPr="007847C2">
          <w:rPr>
            <w:rFonts w:ascii="Arial" w:hAnsi="Arial" w:cs="Arial" w:hint="eastAsia"/>
          </w:rPr>
          <w:delText>ı</w:delText>
        </w:r>
      </w:del>
      <w:ins w:id="1661" w:author="Yazar">
        <w:r w:rsidR="00E04A85">
          <w:rPr>
            <w:rFonts w:ascii="Arial" w:hAnsi="Arial" w:cs="Arial"/>
            <w:sz w:val="24"/>
            <w:szCs w:val="24"/>
          </w:rPr>
          <w:t>K</w:t>
        </w:r>
        <w:r w:rsidRPr="00922617">
          <w:rPr>
            <w:rFonts w:ascii="Arial" w:hAnsi="Arial" w:cs="Arial"/>
            <w:sz w:val="24"/>
            <w:szCs w:val="24"/>
          </w:rPr>
          <w:t xml:space="preserve">imlik </w:t>
        </w:r>
        <w:r w:rsidR="00E04A85">
          <w:rPr>
            <w:rFonts w:ascii="Arial" w:hAnsi="Arial" w:cs="Arial"/>
            <w:sz w:val="24"/>
            <w:szCs w:val="24"/>
          </w:rPr>
          <w:t>K</w:t>
        </w:r>
        <w:r w:rsidRPr="00922617">
          <w:rPr>
            <w:rFonts w:ascii="Arial" w:hAnsi="Arial" w:cs="Arial"/>
            <w:sz w:val="24"/>
            <w:szCs w:val="24"/>
          </w:rPr>
          <w:t>artı</w:t>
        </w:r>
      </w:ins>
      <w:r w:rsidRPr="001405E7">
        <w:rPr>
          <w:rFonts w:ascii="Arial" w:hAnsi="Arial"/>
          <w:sz w:val="24"/>
          <w:rPrChange w:id="1662" w:author="Yazar">
            <w:rPr>
              <w:rFonts w:ascii="Arial" w:hAnsi="Arial"/>
            </w:rPr>
          </w:rPrChange>
        </w:rPr>
        <w:t xml:space="preserve"> da </w:t>
      </w:r>
      <w:del w:id="1663" w:author="Yazar">
        <w:r w:rsidR="0013225D" w:rsidRPr="007847C2">
          <w:rPr>
            <w:rFonts w:ascii="Arial" w:hAnsi="Arial" w:cs="Arial"/>
          </w:rPr>
          <w:delText>i</w:delText>
        </w:r>
        <w:r w:rsidR="0013225D" w:rsidRPr="007847C2">
          <w:rPr>
            <w:rFonts w:ascii="Arial" w:hAnsi="Arial" w:cs="Arial" w:hint="eastAsia"/>
          </w:rPr>
          <w:delText>ş</w:delText>
        </w:r>
        <w:r w:rsidR="0013225D" w:rsidRPr="007847C2">
          <w:rPr>
            <w:rFonts w:ascii="Arial" w:hAnsi="Arial" w:cs="Arial"/>
          </w:rPr>
          <w:delText>letmeciye</w:delText>
        </w:r>
      </w:del>
      <w:ins w:id="1664" w:author="Yazar">
        <w:r w:rsidR="00421114">
          <w:rPr>
            <w:rFonts w:ascii="Arial" w:hAnsi="Arial" w:cs="Arial"/>
            <w:sz w:val="24"/>
            <w:szCs w:val="24"/>
          </w:rPr>
          <w:t>İ</w:t>
        </w:r>
        <w:r w:rsidRPr="00922617">
          <w:rPr>
            <w:rFonts w:ascii="Arial" w:hAnsi="Arial" w:cs="Arial"/>
            <w:sz w:val="24"/>
            <w:szCs w:val="24"/>
          </w:rPr>
          <w:t>şletmeciye</w:t>
        </w:r>
      </w:ins>
      <w:r w:rsidRPr="001405E7">
        <w:rPr>
          <w:rFonts w:ascii="Arial" w:hAnsi="Arial"/>
          <w:sz w:val="24"/>
          <w:rPrChange w:id="1665" w:author="Yazar">
            <w:rPr>
              <w:rFonts w:ascii="Arial" w:hAnsi="Arial"/>
            </w:rPr>
          </w:rPrChange>
        </w:rPr>
        <w:t xml:space="preserve"> iletilir. Benzer durum şehit eşi, kardeşi veya birinci dereceden yakınları için de geçerlidir.</w:t>
      </w:r>
    </w:p>
    <w:p w14:paraId="3C9B66F9" w14:textId="77777777" w:rsidR="009F5143" w:rsidRPr="001405E7" w:rsidRDefault="009F5143">
      <w:pPr>
        <w:spacing w:line="360" w:lineRule="auto"/>
        <w:jc w:val="both"/>
        <w:rPr>
          <w:rFonts w:ascii="Arial" w:hAnsi="Arial"/>
          <w:b/>
          <w:sz w:val="24"/>
          <w:rPrChange w:id="1666" w:author="Yazar">
            <w:rPr>
              <w:rFonts w:ascii="Arial" w:hAnsi="Arial"/>
              <w:sz w:val="24"/>
            </w:rPr>
          </w:rPrChange>
        </w:rPr>
        <w:pPrChange w:id="1667" w:author="Yazar">
          <w:pPr>
            <w:autoSpaceDE w:val="0"/>
            <w:autoSpaceDN w:val="0"/>
            <w:adjustRightInd w:val="0"/>
            <w:spacing w:line="360" w:lineRule="auto"/>
            <w:jc w:val="both"/>
          </w:pPr>
        </w:pPrChange>
      </w:pPr>
    </w:p>
    <w:p w14:paraId="30CA2D48" w14:textId="665AA59D" w:rsidR="009F5143" w:rsidRPr="00922617" w:rsidRDefault="009F5143">
      <w:pPr>
        <w:spacing w:line="360" w:lineRule="auto"/>
        <w:jc w:val="both"/>
        <w:rPr>
          <w:rFonts w:ascii="Arial" w:hAnsi="Arial" w:cs="Arial"/>
          <w:sz w:val="24"/>
          <w:szCs w:val="24"/>
        </w:rPr>
        <w:pPrChange w:id="1668" w:author="Yazar">
          <w:pPr>
            <w:autoSpaceDE w:val="0"/>
            <w:autoSpaceDN w:val="0"/>
            <w:adjustRightInd w:val="0"/>
            <w:spacing w:line="360" w:lineRule="auto"/>
            <w:jc w:val="both"/>
          </w:pPr>
        </w:pPrChange>
      </w:pPr>
      <w:r w:rsidRPr="00CD685A">
        <w:rPr>
          <w:rFonts w:ascii="Arial" w:hAnsi="Arial" w:cs="Arial"/>
          <w:b/>
          <w:sz w:val="24"/>
          <w:szCs w:val="24"/>
        </w:rPr>
        <w:t>3.2.6.</w:t>
      </w:r>
      <w:r w:rsidRPr="00922617">
        <w:rPr>
          <w:rFonts w:ascii="Arial" w:hAnsi="Arial" w:cs="Arial"/>
          <w:sz w:val="24"/>
          <w:szCs w:val="24"/>
        </w:rPr>
        <w:t xml:space="preserve"> </w:t>
      </w:r>
      <w:r w:rsidR="007242D7">
        <w:rPr>
          <w:rFonts w:ascii="Arial" w:hAnsi="Arial" w:cs="Arial"/>
          <w:sz w:val="24"/>
          <w:szCs w:val="24"/>
        </w:rPr>
        <w:t>Abone</w:t>
      </w:r>
      <w:r w:rsidRPr="00922617">
        <w:rPr>
          <w:rFonts w:ascii="Arial" w:hAnsi="Arial" w:cs="Arial"/>
          <w:sz w:val="24"/>
          <w:szCs w:val="24"/>
        </w:rPr>
        <w:t xml:space="preserve">lik başvurusunu gazi son kullanıcı yapıyorsa </w:t>
      </w:r>
      <w:del w:id="1669" w:author="Yazar">
        <w:r w:rsidR="0013225D" w:rsidRPr="007847C2">
          <w:rPr>
            <w:rFonts w:ascii="Arial" w:hAnsi="Arial" w:cs="Arial"/>
            <w:sz w:val="24"/>
            <w:szCs w:val="24"/>
          </w:rPr>
          <w:delText>abonelik</w:delText>
        </w:r>
      </w:del>
      <w:ins w:id="1670"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gazi son kullanıcı üzerinde olacaktır. Eğer gazinin birinci dereceden yakını (anne, baba, çocuk), eşi veya kardeşi </w:t>
      </w:r>
      <w:del w:id="1671" w:author="Yazar">
        <w:r w:rsidR="0013225D" w:rsidRPr="007847C2">
          <w:rPr>
            <w:rFonts w:ascii="Arial" w:hAnsi="Arial" w:cs="Arial"/>
            <w:sz w:val="24"/>
            <w:szCs w:val="24"/>
          </w:rPr>
          <w:delText>abonelik</w:delText>
        </w:r>
      </w:del>
      <w:ins w:id="1672"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için başvurursa indirimden faydalanabilecek ve </w:t>
      </w:r>
      <w:del w:id="1673" w:author="Yazar">
        <w:r w:rsidR="0013225D" w:rsidRPr="007847C2">
          <w:rPr>
            <w:rFonts w:ascii="Arial" w:hAnsi="Arial" w:cs="Arial"/>
            <w:sz w:val="24"/>
            <w:szCs w:val="24"/>
          </w:rPr>
          <w:delText>abonelik</w:delText>
        </w:r>
      </w:del>
      <w:ins w:id="1674"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başvuran kişi üzerine gerçekleşecektir. Benzer durum şehit eşi, kardeşi veya birinci dereceden yakınları için de geçerlidir. Bu paketlere başvuruda bulunulacak her gaziye ait T.C. kimlik numarası için bir paket satışına izin verilecektir. Şehidin birinci dereceden yakını (anne, baba, çocuk), eşi veya kardeşinden sadece bir kişi bu paketlerden faydalanabilecektir.</w:t>
      </w:r>
      <w:ins w:id="1675" w:author="Yazar">
        <w:r w:rsidRPr="00922617">
          <w:rPr>
            <w:rFonts w:ascii="Arial" w:hAnsi="Arial" w:cs="Arial"/>
            <w:sz w:val="24"/>
            <w:szCs w:val="24"/>
          </w:rPr>
          <w:t xml:space="preserve"> </w:t>
        </w:r>
      </w:ins>
    </w:p>
    <w:p w14:paraId="5738004B" w14:textId="77777777" w:rsidR="009F5143" w:rsidRPr="001405E7" w:rsidRDefault="009F5143">
      <w:pPr>
        <w:spacing w:line="360" w:lineRule="auto"/>
        <w:jc w:val="both"/>
        <w:rPr>
          <w:rFonts w:ascii="Arial" w:hAnsi="Arial"/>
          <w:b/>
          <w:sz w:val="24"/>
          <w:rPrChange w:id="1676" w:author="Yazar">
            <w:rPr>
              <w:rFonts w:ascii="Arial" w:hAnsi="Arial"/>
              <w:sz w:val="24"/>
            </w:rPr>
          </w:rPrChange>
        </w:rPr>
        <w:pPrChange w:id="1677" w:author="Yazar">
          <w:pPr>
            <w:autoSpaceDE w:val="0"/>
            <w:autoSpaceDN w:val="0"/>
            <w:adjustRightInd w:val="0"/>
            <w:spacing w:line="360" w:lineRule="auto"/>
            <w:jc w:val="both"/>
          </w:pPr>
        </w:pPrChange>
      </w:pPr>
    </w:p>
    <w:p w14:paraId="1A700E9F" w14:textId="08491F99" w:rsidR="009F5143" w:rsidRPr="00922617" w:rsidRDefault="009F5143">
      <w:pPr>
        <w:spacing w:line="360" w:lineRule="auto"/>
        <w:jc w:val="both"/>
        <w:rPr>
          <w:rFonts w:ascii="Arial" w:hAnsi="Arial" w:cs="Arial"/>
          <w:sz w:val="24"/>
          <w:szCs w:val="24"/>
        </w:rPr>
        <w:pPrChange w:id="1678" w:author="Yazar">
          <w:pPr>
            <w:autoSpaceDE w:val="0"/>
            <w:autoSpaceDN w:val="0"/>
            <w:adjustRightInd w:val="0"/>
            <w:spacing w:line="360" w:lineRule="auto"/>
            <w:jc w:val="both"/>
          </w:pPr>
        </w:pPrChange>
      </w:pPr>
      <w:r w:rsidRPr="00CD685A">
        <w:rPr>
          <w:rFonts w:ascii="Arial" w:hAnsi="Arial" w:cs="Arial"/>
          <w:b/>
          <w:sz w:val="24"/>
          <w:szCs w:val="24"/>
        </w:rPr>
        <w:t>3.2.7.</w:t>
      </w:r>
      <w:r w:rsidRPr="00922617">
        <w:rPr>
          <w:rFonts w:ascii="Arial" w:hAnsi="Arial" w:cs="Arial"/>
          <w:sz w:val="24"/>
          <w:szCs w:val="24"/>
        </w:rPr>
        <w:t xml:space="preserve"> İndirimli </w:t>
      </w:r>
      <w:del w:id="1679" w:author="Yazar">
        <w:r w:rsidR="0013225D" w:rsidRPr="007847C2">
          <w:rPr>
            <w:rFonts w:ascii="Arial" w:eastAsiaTheme="minorHAnsi" w:hAnsi="Arial" w:cs="Arial"/>
            <w:sz w:val="24"/>
            <w:szCs w:val="24"/>
          </w:rPr>
          <w:delText>abonelik</w:delText>
        </w:r>
      </w:del>
      <w:ins w:id="1680" w:author="Yazar">
        <w:r w:rsidR="007242D7">
          <w:rPr>
            <w:rFonts w:ascii="Arial" w:hAnsi="Arial" w:cs="Arial"/>
            <w:sz w:val="24"/>
            <w:szCs w:val="24"/>
          </w:rPr>
          <w:t>Abone</w:t>
        </w:r>
        <w:r w:rsidRPr="00922617">
          <w:rPr>
            <w:rFonts w:ascii="Arial" w:hAnsi="Arial" w:cs="Arial"/>
            <w:sz w:val="24"/>
            <w:szCs w:val="24"/>
          </w:rPr>
          <w:t>lik</w:t>
        </w:r>
      </w:ins>
      <w:r w:rsidRPr="00922617">
        <w:rPr>
          <w:rFonts w:ascii="Arial" w:hAnsi="Arial" w:cs="Arial"/>
          <w:sz w:val="24"/>
          <w:szCs w:val="24"/>
        </w:rPr>
        <w:t xml:space="preserve"> başvurusu yapan kişiler tarafından </w:t>
      </w:r>
      <w:del w:id="1681" w:author="Yazar">
        <w:r w:rsidR="0013225D" w:rsidRPr="007847C2">
          <w:rPr>
            <w:rFonts w:ascii="Arial" w:eastAsiaTheme="minorHAnsi" w:hAnsi="Arial" w:cs="Arial"/>
            <w:sz w:val="24"/>
            <w:szCs w:val="24"/>
          </w:rPr>
          <w:delText>işletmecilere</w:delText>
        </w:r>
      </w:del>
      <w:ins w:id="1682" w:author="Yazar">
        <w:r w:rsidR="00421114">
          <w:rPr>
            <w:rFonts w:ascii="Arial" w:hAnsi="Arial" w:cs="Arial"/>
            <w:sz w:val="24"/>
            <w:szCs w:val="24"/>
          </w:rPr>
          <w:t>İ</w:t>
        </w:r>
        <w:r w:rsidRPr="00922617">
          <w:rPr>
            <w:rFonts w:ascii="Arial" w:hAnsi="Arial" w:cs="Arial"/>
            <w:sz w:val="24"/>
            <w:szCs w:val="24"/>
          </w:rPr>
          <w:t>şletmecilere</w:t>
        </w:r>
      </w:ins>
      <w:r w:rsidRPr="00922617">
        <w:rPr>
          <w:rFonts w:ascii="Arial" w:hAnsi="Arial" w:cs="Arial"/>
          <w:sz w:val="24"/>
          <w:szCs w:val="24"/>
        </w:rPr>
        <w:t xml:space="preserve"> teslim edilen belge örneklerinin birer nüshalarının, başvurunun yapıldığı tarihten itibaren ay sonuna kadar Türk Telekom’a FTP sistemi üzerinden iletilmesi gerekmektedir. İşletmeciler tarafından Türk Telekom’a iletilecek belge formatları aşağıdaki gibi olmalıdır (Örnek 1806012345 </w:t>
      </w:r>
      <w:del w:id="1683" w:author="Yazar">
        <w:r w:rsidR="0013225D" w:rsidRPr="007847C2">
          <w:rPr>
            <w:rFonts w:ascii="Arial" w:eastAsiaTheme="minorHAnsi" w:hAnsi="Arial" w:cs="Arial"/>
            <w:sz w:val="24"/>
            <w:szCs w:val="24"/>
          </w:rPr>
          <w:delText>DSL</w:delText>
        </w:r>
      </w:del>
      <w:ins w:id="1684" w:author="Yazar">
        <w:r w:rsidR="00C907EE">
          <w:rPr>
            <w:rFonts w:ascii="Arial" w:hAnsi="Arial" w:cs="Arial"/>
            <w:sz w:val="24"/>
            <w:szCs w:val="24"/>
          </w:rPr>
          <w:t>x</w:t>
        </w:r>
        <w:r w:rsidRPr="00922617">
          <w:rPr>
            <w:rFonts w:ascii="Arial" w:hAnsi="Arial" w:cs="Arial"/>
            <w:sz w:val="24"/>
            <w:szCs w:val="24"/>
          </w:rPr>
          <w:t>DSL</w:t>
        </w:r>
      </w:ins>
      <w:r w:rsidRPr="00922617">
        <w:rPr>
          <w:rFonts w:ascii="Arial" w:hAnsi="Arial" w:cs="Arial"/>
          <w:sz w:val="24"/>
          <w:szCs w:val="24"/>
        </w:rPr>
        <w:t xml:space="preserve"> numarası üzerinden);</w:t>
      </w:r>
      <w:del w:id="1685" w:author="Yazar">
        <w:r w:rsidR="0013225D" w:rsidRPr="007847C2">
          <w:rPr>
            <w:rFonts w:ascii="Arial" w:eastAsiaTheme="minorHAnsi" w:hAnsi="Arial" w:cs="Arial"/>
            <w:sz w:val="24"/>
            <w:szCs w:val="24"/>
          </w:rPr>
          <w:delText xml:space="preserve"> </w:delText>
        </w:r>
      </w:del>
    </w:p>
    <w:p w14:paraId="57EDA747" w14:textId="77777777" w:rsidR="009F5143" w:rsidRPr="001405E7" w:rsidRDefault="009F5143">
      <w:pPr>
        <w:spacing w:line="360" w:lineRule="auto"/>
        <w:jc w:val="both"/>
        <w:rPr>
          <w:rFonts w:ascii="Arial" w:hAnsi="Arial"/>
          <w:b/>
          <w:sz w:val="24"/>
          <w:rPrChange w:id="1686" w:author="Yazar">
            <w:rPr>
              <w:rFonts w:ascii="Arial" w:hAnsi="Arial"/>
              <w:sz w:val="24"/>
            </w:rPr>
          </w:rPrChange>
        </w:rPr>
        <w:pPrChange w:id="1687" w:author="Yazar">
          <w:pPr>
            <w:autoSpaceDE w:val="0"/>
            <w:autoSpaceDN w:val="0"/>
            <w:adjustRightInd w:val="0"/>
            <w:spacing w:line="360" w:lineRule="auto"/>
            <w:jc w:val="both"/>
          </w:pPr>
        </w:pPrChange>
      </w:pPr>
    </w:p>
    <w:p w14:paraId="53372D80" w14:textId="77777777" w:rsidR="009F5143" w:rsidRPr="00922617" w:rsidRDefault="009F5143">
      <w:pPr>
        <w:spacing w:line="360" w:lineRule="auto"/>
        <w:jc w:val="both"/>
        <w:rPr>
          <w:rFonts w:ascii="Arial" w:hAnsi="Arial" w:cs="Arial"/>
          <w:sz w:val="24"/>
          <w:szCs w:val="24"/>
        </w:rPr>
        <w:pPrChange w:id="1688" w:author="Yazar">
          <w:pPr>
            <w:autoSpaceDE w:val="0"/>
            <w:autoSpaceDN w:val="0"/>
            <w:adjustRightInd w:val="0"/>
            <w:spacing w:line="360" w:lineRule="auto"/>
            <w:jc w:val="both"/>
          </w:pPr>
        </w:pPrChange>
      </w:pPr>
      <w:r w:rsidRPr="00CD685A">
        <w:rPr>
          <w:rFonts w:ascii="Arial" w:hAnsi="Arial" w:cs="Arial"/>
          <w:b/>
          <w:sz w:val="24"/>
          <w:szCs w:val="24"/>
        </w:rPr>
        <w:t>a</w:t>
      </w:r>
      <w:r w:rsidRPr="001405E7">
        <w:rPr>
          <w:rFonts w:ascii="Arial" w:hAnsi="Arial"/>
          <w:sz w:val="24"/>
          <w:rPrChange w:id="1689" w:author="Yazar">
            <w:rPr>
              <w:rFonts w:ascii="Arial" w:hAnsi="Arial"/>
              <w:b/>
              <w:sz w:val="24"/>
            </w:rPr>
          </w:rPrChange>
        </w:rPr>
        <w:t>.</w:t>
      </w:r>
      <w:r w:rsidRPr="00922617">
        <w:rPr>
          <w:rFonts w:ascii="Arial" w:hAnsi="Arial" w:cs="Arial"/>
          <w:sz w:val="24"/>
          <w:szCs w:val="24"/>
        </w:rPr>
        <w:t xml:space="preserve"> Emekli sandığı serbest kartı için: 1806012345ESSK.jpg </w:t>
      </w:r>
    </w:p>
    <w:p w14:paraId="06D9781F" w14:textId="77777777" w:rsidR="009F5143" w:rsidRPr="00922617" w:rsidRDefault="009F5143">
      <w:pPr>
        <w:spacing w:line="360" w:lineRule="auto"/>
        <w:jc w:val="both"/>
        <w:rPr>
          <w:rFonts w:ascii="Arial" w:hAnsi="Arial" w:cs="Arial"/>
          <w:sz w:val="24"/>
          <w:szCs w:val="24"/>
        </w:rPr>
        <w:pPrChange w:id="1690" w:author="Yazar">
          <w:pPr>
            <w:autoSpaceDE w:val="0"/>
            <w:autoSpaceDN w:val="0"/>
            <w:adjustRightInd w:val="0"/>
            <w:spacing w:line="360" w:lineRule="auto"/>
            <w:jc w:val="both"/>
          </w:pPr>
        </w:pPrChange>
      </w:pPr>
      <w:r w:rsidRPr="00CD685A">
        <w:rPr>
          <w:rFonts w:ascii="Arial" w:hAnsi="Arial" w:cs="Arial"/>
          <w:b/>
          <w:sz w:val="24"/>
          <w:szCs w:val="24"/>
        </w:rPr>
        <w:t>b</w:t>
      </w:r>
      <w:r w:rsidRPr="001405E7">
        <w:rPr>
          <w:rFonts w:ascii="Arial" w:hAnsi="Arial"/>
          <w:sz w:val="24"/>
          <w:rPrChange w:id="1691" w:author="Yazar">
            <w:rPr>
              <w:rFonts w:ascii="Arial" w:hAnsi="Arial"/>
              <w:b/>
              <w:sz w:val="24"/>
            </w:rPr>
          </w:rPrChange>
        </w:rPr>
        <w:t>.</w:t>
      </w:r>
      <w:r w:rsidRPr="00922617">
        <w:rPr>
          <w:rFonts w:ascii="Arial" w:hAnsi="Arial" w:cs="Arial"/>
          <w:sz w:val="24"/>
          <w:szCs w:val="24"/>
        </w:rPr>
        <w:t xml:space="preserve"> Gazi/şehit eşi nüfus cüzdanı veya kimlik kartı için: 1806012345NC.jpg </w:t>
      </w:r>
    </w:p>
    <w:p w14:paraId="5FE1F0F6" w14:textId="77777777" w:rsidR="009F5143" w:rsidRDefault="009F5143" w:rsidP="009F5143">
      <w:pPr>
        <w:spacing w:line="360" w:lineRule="auto"/>
        <w:jc w:val="both"/>
        <w:rPr>
          <w:rFonts w:ascii="Arial" w:hAnsi="Arial" w:cs="Arial"/>
          <w:sz w:val="24"/>
          <w:szCs w:val="24"/>
        </w:rPr>
      </w:pPr>
      <w:r w:rsidRPr="00CD685A">
        <w:rPr>
          <w:rFonts w:ascii="Arial" w:hAnsi="Arial" w:cs="Arial"/>
          <w:b/>
          <w:sz w:val="24"/>
          <w:szCs w:val="24"/>
        </w:rPr>
        <w:t>c.</w:t>
      </w:r>
      <w:r w:rsidRPr="00922617">
        <w:rPr>
          <w:rFonts w:ascii="Arial" w:hAnsi="Arial" w:cs="Arial"/>
          <w:sz w:val="24"/>
          <w:szCs w:val="24"/>
        </w:rPr>
        <w:t xml:space="preserve"> Gazi/şehit yakını nüfus cüzdanı veya kimlik kartı için: 1806012345GYNC.jpg</w:t>
      </w:r>
    </w:p>
    <w:p w14:paraId="79E5F3F1" w14:textId="77777777" w:rsidR="00890CDE" w:rsidRDefault="00890CDE" w:rsidP="009F5143">
      <w:pPr>
        <w:spacing w:line="360" w:lineRule="auto"/>
        <w:jc w:val="both"/>
        <w:rPr>
          <w:rFonts w:ascii="Arial" w:hAnsi="Arial" w:cs="Arial"/>
          <w:sz w:val="24"/>
          <w:szCs w:val="24"/>
        </w:rPr>
      </w:pPr>
    </w:p>
    <w:p w14:paraId="0B5687E7" w14:textId="77777777" w:rsidR="00C74306" w:rsidRPr="00E43252" w:rsidRDefault="00C74306" w:rsidP="00BF7F49">
      <w:pPr>
        <w:spacing w:line="360" w:lineRule="auto"/>
        <w:jc w:val="both"/>
        <w:rPr>
          <w:ins w:id="1692" w:author="Yazar"/>
          <w:rFonts w:ascii="Arial" w:hAnsi="Arial" w:cs="Arial"/>
          <w:sz w:val="24"/>
          <w:szCs w:val="24"/>
        </w:rPr>
      </w:pPr>
    </w:p>
    <w:p w14:paraId="11A86A1C" w14:textId="77777777" w:rsidR="009F5143" w:rsidRPr="001405E7" w:rsidRDefault="009F5143" w:rsidP="009F5143">
      <w:pPr>
        <w:spacing w:line="360" w:lineRule="auto"/>
        <w:jc w:val="both"/>
        <w:rPr>
          <w:rFonts w:ascii="Arial" w:hAnsi="Arial"/>
          <w:b/>
          <w:sz w:val="24"/>
          <w:rPrChange w:id="1693" w:author="Yazar">
            <w:rPr>
              <w:rFonts w:ascii="Arial" w:hAnsi="Arial"/>
              <w:sz w:val="24"/>
            </w:rPr>
          </w:rPrChange>
        </w:rPr>
      </w:pPr>
      <w:r w:rsidRPr="00CD685A">
        <w:rPr>
          <w:rFonts w:ascii="Arial" w:hAnsi="Arial" w:cs="Arial"/>
          <w:b/>
          <w:sz w:val="24"/>
          <w:szCs w:val="24"/>
        </w:rPr>
        <w:t>3.3.</w:t>
      </w:r>
      <w:r w:rsidRPr="001405E7">
        <w:rPr>
          <w:rFonts w:ascii="Arial" w:hAnsi="Arial"/>
          <w:b/>
          <w:sz w:val="24"/>
          <w:rPrChange w:id="1694" w:author="Yazar">
            <w:rPr>
              <w:rFonts w:ascii="Arial" w:hAnsi="Arial"/>
              <w:sz w:val="24"/>
            </w:rPr>
          </w:rPrChange>
        </w:rPr>
        <w:t xml:space="preserve"> </w:t>
      </w:r>
      <w:r w:rsidRPr="00CD685A">
        <w:rPr>
          <w:rFonts w:ascii="Arial" w:hAnsi="Arial" w:cs="Arial"/>
          <w:b/>
          <w:sz w:val="24"/>
          <w:szCs w:val="24"/>
        </w:rPr>
        <w:t>Engelli, Gazi ve Şehit Yakınları için Belge Kontrolü Süreci</w:t>
      </w:r>
      <w:ins w:id="1695" w:author="Yazar">
        <w:r w:rsidRPr="00CD685A">
          <w:rPr>
            <w:rFonts w:ascii="Arial" w:hAnsi="Arial" w:cs="Arial"/>
            <w:b/>
            <w:sz w:val="24"/>
            <w:szCs w:val="24"/>
          </w:rPr>
          <w:t xml:space="preserve"> </w:t>
        </w:r>
      </w:ins>
    </w:p>
    <w:p w14:paraId="04FB68B3" w14:textId="77777777" w:rsidR="009F5143" w:rsidRPr="001405E7" w:rsidRDefault="009F5143" w:rsidP="009F5143">
      <w:pPr>
        <w:spacing w:line="360" w:lineRule="auto"/>
        <w:jc w:val="both"/>
        <w:rPr>
          <w:rFonts w:ascii="Arial" w:hAnsi="Arial"/>
          <w:b/>
          <w:sz w:val="24"/>
          <w:rPrChange w:id="1696" w:author="Yazar">
            <w:rPr>
              <w:rFonts w:ascii="Arial" w:hAnsi="Arial"/>
              <w:sz w:val="24"/>
            </w:rPr>
          </w:rPrChange>
        </w:rPr>
      </w:pPr>
    </w:p>
    <w:p w14:paraId="3BEC5B2B" w14:textId="5E586EF3" w:rsidR="009F5143" w:rsidRPr="00922617" w:rsidRDefault="009F5143" w:rsidP="009F5143">
      <w:pPr>
        <w:spacing w:line="360" w:lineRule="auto"/>
        <w:jc w:val="both"/>
        <w:rPr>
          <w:rFonts w:ascii="Arial" w:hAnsi="Arial" w:cs="Arial"/>
          <w:sz w:val="24"/>
          <w:szCs w:val="24"/>
        </w:rPr>
      </w:pPr>
      <w:r w:rsidRPr="00CD685A">
        <w:rPr>
          <w:rFonts w:ascii="Arial" w:hAnsi="Arial" w:cs="Arial"/>
          <w:b/>
          <w:sz w:val="24"/>
          <w:szCs w:val="24"/>
        </w:rPr>
        <w:t>3.3.1.</w:t>
      </w:r>
      <w:r w:rsidRPr="00922617">
        <w:rPr>
          <w:rFonts w:ascii="Arial" w:hAnsi="Arial" w:cs="Arial"/>
          <w:sz w:val="24"/>
          <w:szCs w:val="24"/>
        </w:rPr>
        <w:t xml:space="preserve"> FTP sitesine yüklenen belgelerde herhangi bir suistimal olması durumunda </w:t>
      </w:r>
      <w:del w:id="1697" w:author="Yazar">
        <w:r w:rsidR="00E25743" w:rsidRPr="007847C2">
          <w:rPr>
            <w:rFonts w:ascii="Arial" w:eastAsiaTheme="minorHAnsi" w:hAnsi="Arial" w:cs="Arial"/>
            <w:sz w:val="24"/>
            <w:szCs w:val="24"/>
          </w:rPr>
          <w:delText>i</w:delText>
        </w:r>
        <w:r w:rsidR="0013225D" w:rsidRPr="007847C2">
          <w:rPr>
            <w:rFonts w:ascii="Arial" w:eastAsiaTheme="minorHAnsi" w:hAnsi="Arial" w:cs="Arial"/>
            <w:sz w:val="24"/>
            <w:szCs w:val="24"/>
          </w:rPr>
          <w:delText>şletmeciye</w:delText>
        </w:r>
      </w:del>
      <w:ins w:id="1698" w:author="Yazar">
        <w:r w:rsidR="00421114">
          <w:rPr>
            <w:rFonts w:ascii="Arial" w:hAnsi="Arial" w:cs="Arial"/>
            <w:sz w:val="24"/>
            <w:szCs w:val="24"/>
          </w:rPr>
          <w:t>İ</w:t>
        </w:r>
        <w:r w:rsidRPr="00922617">
          <w:rPr>
            <w:rFonts w:ascii="Arial" w:hAnsi="Arial" w:cs="Arial"/>
            <w:sz w:val="24"/>
            <w:szCs w:val="24"/>
          </w:rPr>
          <w:t>şletmeciye</w:t>
        </w:r>
      </w:ins>
      <w:r w:rsidRPr="00922617">
        <w:rPr>
          <w:rFonts w:ascii="Arial" w:hAnsi="Arial" w:cs="Arial"/>
          <w:sz w:val="24"/>
          <w:szCs w:val="24"/>
        </w:rPr>
        <w:t xml:space="preserve"> sağlanan toplam indirim bedelinin 3 (üç) katı ceza bedeli olarak </w:t>
      </w:r>
      <w:del w:id="1699" w:author="Yazar">
        <w:r w:rsidR="0013225D" w:rsidRPr="007847C2">
          <w:rPr>
            <w:rFonts w:ascii="Arial" w:eastAsiaTheme="minorHAnsi" w:hAnsi="Arial" w:cs="Arial"/>
            <w:sz w:val="24"/>
            <w:szCs w:val="24"/>
          </w:rPr>
          <w:delText>işletmeciye</w:delText>
        </w:r>
      </w:del>
      <w:ins w:id="1700" w:author="Yazar">
        <w:r w:rsidR="00421114">
          <w:rPr>
            <w:rFonts w:ascii="Arial" w:hAnsi="Arial" w:cs="Arial"/>
            <w:sz w:val="24"/>
            <w:szCs w:val="24"/>
          </w:rPr>
          <w:t>İ</w:t>
        </w:r>
        <w:r w:rsidRPr="00922617">
          <w:rPr>
            <w:rFonts w:ascii="Arial" w:hAnsi="Arial" w:cs="Arial"/>
            <w:sz w:val="24"/>
            <w:szCs w:val="24"/>
          </w:rPr>
          <w:t>şletmeciye</w:t>
        </w:r>
      </w:ins>
      <w:r w:rsidRPr="00922617">
        <w:rPr>
          <w:rFonts w:ascii="Arial" w:hAnsi="Arial" w:cs="Arial"/>
          <w:sz w:val="24"/>
          <w:szCs w:val="24"/>
        </w:rPr>
        <w:t xml:space="preserve"> yansıtılacaktır.</w:t>
      </w:r>
      <w:ins w:id="1701" w:author="Yazar">
        <w:r w:rsidRPr="00922617">
          <w:rPr>
            <w:rFonts w:ascii="Arial" w:hAnsi="Arial" w:cs="Arial"/>
            <w:sz w:val="24"/>
            <w:szCs w:val="24"/>
          </w:rPr>
          <w:t xml:space="preserve"> </w:t>
        </w:r>
      </w:ins>
    </w:p>
    <w:p w14:paraId="757246AD" w14:textId="77777777" w:rsidR="009F5143" w:rsidRPr="001405E7" w:rsidRDefault="009F5143" w:rsidP="009F5143">
      <w:pPr>
        <w:spacing w:line="360" w:lineRule="auto"/>
        <w:jc w:val="both"/>
        <w:rPr>
          <w:rFonts w:ascii="Arial" w:hAnsi="Arial"/>
          <w:b/>
          <w:sz w:val="24"/>
          <w:rPrChange w:id="1702" w:author="Yazar">
            <w:rPr>
              <w:rFonts w:ascii="Arial" w:hAnsi="Arial"/>
              <w:sz w:val="24"/>
            </w:rPr>
          </w:rPrChange>
        </w:rPr>
      </w:pPr>
    </w:p>
    <w:p w14:paraId="3C0E54AE" w14:textId="606EFC90" w:rsidR="009F5143" w:rsidRPr="00922617" w:rsidRDefault="009F5143">
      <w:pPr>
        <w:spacing w:line="360" w:lineRule="auto"/>
        <w:jc w:val="both"/>
        <w:rPr>
          <w:rFonts w:ascii="Arial" w:hAnsi="Arial" w:cs="Arial"/>
          <w:sz w:val="24"/>
          <w:szCs w:val="24"/>
        </w:rPr>
        <w:pPrChange w:id="1703" w:author="Yazar">
          <w:pPr>
            <w:autoSpaceDE w:val="0"/>
            <w:autoSpaceDN w:val="0"/>
            <w:adjustRightInd w:val="0"/>
            <w:spacing w:line="360" w:lineRule="auto"/>
            <w:jc w:val="both"/>
          </w:pPr>
        </w:pPrChange>
      </w:pPr>
      <w:r w:rsidRPr="00CD685A">
        <w:rPr>
          <w:rFonts w:ascii="Arial" w:hAnsi="Arial" w:cs="Arial"/>
          <w:b/>
          <w:sz w:val="24"/>
          <w:szCs w:val="24"/>
        </w:rPr>
        <w:t>3.3.2.</w:t>
      </w:r>
      <w:r w:rsidRPr="00922617">
        <w:rPr>
          <w:rFonts w:ascii="Arial" w:hAnsi="Arial" w:cs="Arial"/>
          <w:sz w:val="24"/>
          <w:szCs w:val="24"/>
        </w:rPr>
        <w:t xml:space="preserve"> Suistimal (evrak eksikliği, hatalı evrak vb.) tespit edilen </w:t>
      </w:r>
      <w:del w:id="1704" w:author="Yazar">
        <w:r w:rsidR="0013225D" w:rsidRPr="007847C2">
          <w:rPr>
            <w:rFonts w:ascii="Arial" w:eastAsiaTheme="minorHAnsi" w:hAnsi="Arial" w:cs="Arial"/>
            <w:sz w:val="24"/>
            <w:szCs w:val="24"/>
          </w:rPr>
          <w:delText>aboneliklerle</w:delText>
        </w:r>
      </w:del>
      <w:ins w:id="1705" w:author="Yazar">
        <w:r w:rsidR="007242D7">
          <w:rPr>
            <w:rFonts w:ascii="Arial" w:hAnsi="Arial" w:cs="Arial"/>
            <w:sz w:val="24"/>
            <w:szCs w:val="24"/>
          </w:rPr>
          <w:t>Abone</w:t>
        </w:r>
        <w:r w:rsidRPr="00922617">
          <w:rPr>
            <w:rFonts w:ascii="Arial" w:hAnsi="Arial" w:cs="Arial"/>
            <w:sz w:val="24"/>
            <w:szCs w:val="24"/>
          </w:rPr>
          <w:t>liklerle</w:t>
        </w:r>
      </w:ins>
      <w:r w:rsidRPr="00922617">
        <w:rPr>
          <w:rFonts w:ascii="Arial" w:hAnsi="Arial" w:cs="Arial"/>
          <w:sz w:val="24"/>
          <w:szCs w:val="24"/>
        </w:rPr>
        <w:t xml:space="preserve"> ilgili </w:t>
      </w:r>
      <w:del w:id="1706" w:author="Yazar">
        <w:r w:rsidR="00E25743" w:rsidRPr="007847C2">
          <w:rPr>
            <w:rFonts w:ascii="Arial" w:eastAsiaTheme="minorHAnsi" w:hAnsi="Arial" w:cs="Arial"/>
            <w:sz w:val="24"/>
            <w:szCs w:val="24"/>
          </w:rPr>
          <w:delText>i</w:delText>
        </w:r>
        <w:r w:rsidR="0013225D" w:rsidRPr="007847C2">
          <w:rPr>
            <w:rFonts w:ascii="Arial" w:eastAsiaTheme="minorHAnsi" w:hAnsi="Arial" w:cs="Arial"/>
            <w:sz w:val="24"/>
            <w:szCs w:val="24"/>
          </w:rPr>
          <w:delText>şletmecilere</w:delText>
        </w:r>
      </w:del>
      <w:ins w:id="1707" w:author="Yazar">
        <w:r w:rsidR="00421114">
          <w:rPr>
            <w:rFonts w:ascii="Arial" w:hAnsi="Arial" w:cs="Arial"/>
            <w:sz w:val="24"/>
            <w:szCs w:val="24"/>
          </w:rPr>
          <w:t>İ</w:t>
        </w:r>
        <w:r w:rsidRPr="00922617">
          <w:rPr>
            <w:rFonts w:ascii="Arial" w:hAnsi="Arial" w:cs="Arial"/>
            <w:sz w:val="24"/>
            <w:szCs w:val="24"/>
          </w:rPr>
          <w:t>şletmecilere</w:t>
        </w:r>
      </w:ins>
      <w:r w:rsidRPr="00922617">
        <w:rPr>
          <w:rFonts w:ascii="Arial" w:hAnsi="Arial" w:cs="Arial"/>
          <w:sz w:val="24"/>
          <w:szCs w:val="24"/>
        </w:rPr>
        <w:t xml:space="preserve"> bilgi verilecek ve bu </w:t>
      </w:r>
      <w:del w:id="1708" w:author="Yazar">
        <w:r w:rsidR="0013225D" w:rsidRPr="007847C2">
          <w:rPr>
            <w:rFonts w:ascii="Arial" w:eastAsiaTheme="minorHAnsi" w:hAnsi="Arial" w:cs="Arial"/>
            <w:sz w:val="24"/>
            <w:szCs w:val="24"/>
          </w:rPr>
          <w:delText>abonelikler</w:delText>
        </w:r>
      </w:del>
      <w:ins w:id="1709" w:author="Yazar">
        <w:r w:rsidR="007242D7">
          <w:rPr>
            <w:rFonts w:ascii="Arial" w:hAnsi="Arial" w:cs="Arial"/>
            <w:sz w:val="24"/>
            <w:szCs w:val="24"/>
          </w:rPr>
          <w:t>Abone</w:t>
        </w:r>
        <w:r w:rsidRPr="00922617">
          <w:rPr>
            <w:rFonts w:ascii="Arial" w:hAnsi="Arial" w:cs="Arial"/>
            <w:sz w:val="24"/>
            <w:szCs w:val="24"/>
          </w:rPr>
          <w:t>likler</w:t>
        </w:r>
      </w:ins>
      <w:r w:rsidRPr="00922617">
        <w:rPr>
          <w:rFonts w:ascii="Arial" w:hAnsi="Arial" w:cs="Arial"/>
          <w:sz w:val="24"/>
          <w:szCs w:val="24"/>
        </w:rPr>
        <w:t xml:space="preserve"> için normal paketlere geçiş yapmaları talep edilecektir. Bu geçişin </w:t>
      </w:r>
      <w:del w:id="1710" w:author="Yazar">
        <w:r w:rsidR="0013225D" w:rsidRPr="007847C2">
          <w:rPr>
            <w:rFonts w:ascii="Arial" w:eastAsiaTheme="minorHAnsi" w:hAnsi="Arial" w:cs="Arial"/>
            <w:sz w:val="24"/>
            <w:szCs w:val="24"/>
          </w:rPr>
          <w:delText>işletmeciye</w:delText>
        </w:r>
      </w:del>
      <w:ins w:id="1711" w:author="Yazar">
        <w:r w:rsidR="00421114">
          <w:rPr>
            <w:rFonts w:ascii="Arial" w:hAnsi="Arial" w:cs="Arial"/>
            <w:sz w:val="24"/>
            <w:szCs w:val="24"/>
          </w:rPr>
          <w:t>İ</w:t>
        </w:r>
        <w:r w:rsidRPr="00922617">
          <w:rPr>
            <w:rFonts w:ascii="Arial" w:hAnsi="Arial" w:cs="Arial"/>
            <w:sz w:val="24"/>
            <w:szCs w:val="24"/>
          </w:rPr>
          <w:t>şletmeciye</w:t>
        </w:r>
      </w:ins>
      <w:r w:rsidRPr="00922617">
        <w:rPr>
          <w:rFonts w:ascii="Arial" w:hAnsi="Arial" w:cs="Arial"/>
          <w:sz w:val="24"/>
          <w:szCs w:val="24"/>
        </w:rPr>
        <w:t xml:space="preserve"> bilgi verilme tarihinden itibaren en geç 30 (otuz) gün içinde yapılması gerekmektedir. Suistimal tespit </w:t>
      </w:r>
      <w:r w:rsidRPr="00922617">
        <w:rPr>
          <w:rFonts w:ascii="Arial" w:hAnsi="Arial" w:cs="Arial"/>
          <w:sz w:val="24"/>
          <w:szCs w:val="24"/>
        </w:rPr>
        <w:lastRenderedPageBreak/>
        <w:t xml:space="preserve">edilen </w:t>
      </w:r>
      <w:del w:id="1712" w:author="Yazar">
        <w:r w:rsidR="0013225D" w:rsidRPr="007847C2">
          <w:rPr>
            <w:rFonts w:ascii="Arial" w:eastAsiaTheme="minorHAnsi" w:hAnsi="Arial" w:cs="Arial"/>
            <w:sz w:val="24"/>
            <w:szCs w:val="24"/>
          </w:rPr>
          <w:delText>abonelikler</w:delText>
        </w:r>
      </w:del>
      <w:ins w:id="1713" w:author="Yazar">
        <w:r w:rsidR="007242D7">
          <w:rPr>
            <w:rFonts w:ascii="Arial" w:hAnsi="Arial" w:cs="Arial"/>
            <w:sz w:val="24"/>
            <w:szCs w:val="24"/>
          </w:rPr>
          <w:t>Abone</w:t>
        </w:r>
        <w:r w:rsidRPr="00922617">
          <w:rPr>
            <w:rFonts w:ascii="Arial" w:hAnsi="Arial" w:cs="Arial"/>
            <w:sz w:val="24"/>
            <w:szCs w:val="24"/>
          </w:rPr>
          <w:t>likler</w:t>
        </w:r>
      </w:ins>
      <w:r w:rsidRPr="00922617">
        <w:rPr>
          <w:rFonts w:ascii="Arial" w:hAnsi="Arial" w:cs="Arial"/>
          <w:sz w:val="24"/>
          <w:szCs w:val="24"/>
        </w:rPr>
        <w:t xml:space="preserve"> ile ilgili paket değişikliği yapıldığı takdirde paket değişikliği yapılmayan süre boyunca </w:t>
      </w:r>
      <w:del w:id="1714" w:author="Yazar">
        <w:r w:rsidR="0013225D" w:rsidRPr="007847C2">
          <w:rPr>
            <w:rFonts w:ascii="Arial" w:eastAsiaTheme="minorHAnsi" w:hAnsi="Arial" w:cs="Arial"/>
            <w:sz w:val="24"/>
            <w:szCs w:val="24"/>
          </w:rPr>
          <w:delText>işletmeciye</w:delText>
        </w:r>
      </w:del>
      <w:ins w:id="1715" w:author="Yazar">
        <w:r w:rsidR="00421114">
          <w:rPr>
            <w:rFonts w:ascii="Arial" w:hAnsi="Arial" w:cs="Arial"/>
            <w:sz w:val="24"/>
            <w:szCs w:val="24"/>
          </w:rPr>
          <w:t>İ</w:t>
        </w:r>
        <w:r w:rsidRPr="00922617">
          <w:rPr>
            <w:rFonts w:ascii="Arial" w:hAnsi="Arial" w:cs="Arial"/>
            <w:sz w:val="24"/>
            <w:szCs w:val="24"/>
          </w:rPr>
          <w:t>şletmeciye</w:t>
        </w:r>
      </w:ins>
      <w:r w:rsidRPr="00922617">
        <w:rPr>
          <w:rFonts w:ascii="Arial" w:hAnsi="Arial" w:cs="Arial"/>
          <w:sz w:val="24"/>
          <w:szCs w:val="24"/>
        </w:rPr>
        <w:t xml:space="preserve"> sağlanan indirim bedelinin 3 (üç) katı ceza bedeli faturalandırılacaktır. </w:t>
      </w:r>
    </w:p>
    <w:p w14:paraId="0CD37E8A" w14:textId="77777777" w:rsidR="009F5143" w:rsidRPr="001405E7" w:rsidRDefault="009F5143">
      <w:pPr>
        <w:spacing w:line="360" w:lineRule="auto"/>
        <w:jc w:val="both"/>
        <w:rPr>
          <w:rFonts w:ascii="Arial" w:hAnsi="Arial"/>
          <w:b/>
          <w:sz w:val="24"/>
          <w:rPrChange w:id="1716" w:author="Yazar">
            <w:rPr>
              <w:rFonts w:ascii="Arial" w:hAnsi="Arial"/>
              <w:sz w:val="24"/>
            </w:rPr>
          </w:rPrChange>
        </w:rPr>
        <w:pPrChange w:id="1717" w:author="Yazar">
          <w:pPr>
            <w:autoSpaceDE w:val="0"/>
            <w:autoSpaceDN w:val="0"/>
            <w:adjustRightInd w:val="0"/>
            <w:spacing w:line="360" w:lineRule="auto"/>
            <w:jc w:val="both"/>
          </w:pPr>
        </w:pPrChange>
      </w:pPr>
    </w:p>
    <w:p w14:paraId="28AA3A1E" w14:textId="4173F52C" w:rsidR="009F5143" w:rsidRPr="001405E7" w:rsidRDefault="009F5143" w:rsidP="009F5143">
      <w:pPr>
        <w:spacing w:line="360" w:lineRule="auto"/>
        <w:jc w:val="both"/>
        <w:rPr>
          <w:rFonts w:ascii="Arial" w:hAnsi="Arial"/>
          <w:sz w:val="24"/>
          <w:rPrChange w:id="1718" w:author="Yazar">
            <w:rPr>
              <w:rFonts w:ascii="Arial" w:hAnsi="Arial"/>
              <w:b/>
              <w:sz w:val="24"/>
            </w:rPr>
          </w:rPrChange>
        </w:rPr>
      </w:pPr>
      <w:r w:rsidRPr="00CD685A">
        <w:rPr>
          <w:rFonts w:ascii="Arial" w:hAnsi="Arial" w:cs="Arial"/>
          <w:b/>
          <w:sz w:val="24"/>
          <w:szCs w:val="24"/>
        </w:rPr>
        <w:t>3.3.3.</w:t>
      </w:r>
      <w:r w:rsidRPr="00922617">
        <w:rPr>
          <w:rFonts w:ascii="Arial" w:hAnsi="Arial" w:cs="Arial"/>
          <w:sz w:val="24"/>
          <w:szCs w:val="24"/>
        </w:rPr>
        <w:t xml:space="preserve"> FTP sitesi üzerinden kontrolü yapılan belgelerin asılları </w:t>
      </w:r>
      <w:del w:id="1719" w:author="Yazar">
        <w:r w:rsidR="0013225D" w:rsidRPr="007847C2">
          <w:rPr>
            <w:rFonts w:ascii="Arial" w:eastAsiaTheme="minorHAnsi" w:hAnsi="Arial" w:cs="Arial"/>
            <w:sz w:val="24"/>
            <w:szCs w:val="24"/>
          </w:rPr>
          <w:delText>işletmeci</w:delText>
        </w:r>
      </w:del>
      <w:ins w:id="1720" w:author="Yazar">
        <w:r w:rsidR="00421114">
          <w:rPr>
            <w:rFonts w:ascii="Arial" w:hAnsi="Arial" w:cs="Arial"/>
            <w:sz w:val="24"/>
            <w:szCs w:val="24"/>
          </w:rPr>
          <w:t>İ</w:t>
        </w:r>
        <w:r w:rsidRPr="00922617">
          <w:rPr>
            <w:rFonts w:ascii="Arial" w:hAnsi="Arial" w:cs="Arial"/>
            <w:sz w:val="24"/>
            <w:szCs w:val="24"/>
          </w:rPr>
          <w:t>şletmeci</w:t>
        </w:r>
      </w:ins>
      <w:r w:rsidRPr="00922617">
        <w:rPr>
          <w:rFonts w:ascii="Arial" w:hAnsi="Arial" w:cs="Arial"/>
          <w:sz w:val="24"/>
          <w:szCs w:val="24"/>
        </w:rPr>
        <w:t xml:space="preserve"> tarafında saklanacak, Türk Telekom Müşteri İlişkileri tarafından rastlantısal olarak kontrol amaçlı talep edilebilecektir.</w:t>
      </w:r>
      <w:del w:id="1721" w:author="Yazar">
        <w:r w:rsidR="0013225D" w:rsidRPr="00493F17" w:rsidDel="0013225D">
          <w:rPr>
            <w:rFonts w:ascii="Arial" w:hAnsi="Arial" w:cs="Arial"/>
            <w:b/>
            <w:bCs/>
            <w:sz w:val="24"/>
            <w:szCs w:val="24"/>
          </w:rPr>
          <w:delText xml:space="preserve"> </w:delText>
        </w:r>
      </w:del>
    </w:p>
    <w:p w14:paraId="25845D67" w14:textId="77777777" w:rsidR="00BF7F49" w:rsidRDefault="00BF7F49" w:rsidP="00BF7F49">
      <w:pPr>
        <w:spacing w:line="360" w:lineRule="auto"/>
        <w:jc w:val="both"/>
        <w:rPr>
          <w:rFonts w:ascii="Arial" w:hAnsi="Arial" w:cs="Arial"/>
          <w:sz w:val="24"/>
          <w:szCs w:val="24"/>
        </w:rPr>
      </w:pPr>
    </w:p>
    <w:p w14:paraId="61FFFD5A" w14:textId="77777777" w:rsidR="00BF7F49" w:rsidRPr="00612AC7" w:rsidRDefault="00BF7F49" w:rsidP="00BF7F49">
      <w:pPr>
        <w:spacing w:line="360" w:lineRule="auto"/>
        <w:jc w:val="both"/>
        <w:rPr>
          <w:rFonts w:ascii="Arial" w:hAnsi="Arial" w:cs="Arial"/>
          <w:b/>
          <w:sz w:val="24"/>
          <w:szCs w:val="24"/>
        </w:rPr>
      </w:pPr>
      <w:r w:rsidRPr="007A4420">
        <w:rPr>
          <w:rFonts w:ascii="Arial" w:hAnsi="Arial" w:cs="Arial"/>
          <w:b/>
          <w:sz w:val="24"/>
          <w:szCs w:val="24"/>
        </w:rPr>
        <w:t>4. KÖPRÜ STATÜSÜ</w:t>
      </w:r>
    </w:p>
    <w:p w14:paraId="34A743BB" w14:textId="77777777" w:rsidR="00BF7F49" w:rsidRDefault="00BF7F49" w:rsidP="00BF7F49">
      <w:pPr>
        <w:spacing w:line="360" w:lineRule="auto"/>
        <w:ind w:left="720"/>
        <w:jc w:val="both"/>
        <w:rPr>
          <w:rFonts w:ascii="Arial" w:hAnsi="Arial" w:cs="Arial"/>
          <w:sz w:val="24"/>
          <w:szCs w:val="24"/>
        </w:rPr>
      </w:pPr>
    </w:p>
    <w:bookmarkEnd w:id="1559"/>
    <w:bookmarkEnd w:id="1560"/>
    <w:p w14:paraId="0FDE3534" w14:textId="1391FC3D" w:rsidR="00BF7F49" w:rsidRDefault="00BF7F49" w:rsidP="00CA7E1B">
      <w:pPr>
        <w:spacing w:line="360" w:lineRule="auto"/>
        <w:jc w:val="both"/>
        <w:rPr>
          <w:rFonts w:ascii="Arial" w:hAnsi="Arial" w:cs="Arial"/>
          <w:sz w:val="24"/>
          <w:szCs w:val="24"/>
        </w:rPr>
      </w:pPr>
      <w:r w:rsidRPr="0019706B">
        <w:rPr>
          <w:rFonts w:ascii="Arial" w:hAnsi="Arial" w:cs="Arial"/>
          <w:b/>
          <w:sz w:val="24"/>
          <w:szCs w:val="24"/>
        </w:rPr>
        <w:t>4.1.</w:t>
      </w:r>
      <w:r w:rsidRPr="0019706B">
        <w:rPr>
          <w:rFonts w:ascii="Arial" w:hAnsi="Arial" w:cs="Arial"/>
          <w:sz w:val="24"/>
          <w:szCs w:val="24"/>
        </w:rPr>
        <w:t xml:space="preserve"> Türk</w:t>
      </w:r>
      <w:r w:rsidRPr="001949C9">
        <w:rPr>
          <w:rFonts w:ascii="Arial" w:hAnsi="Arial" w:cs="Arial"/>
          <w:sz w:val="24"/>
          <w:szCs w:val="24"/>
        </w:rPr>
        <w:t xml:space="preserve"> Telekom</w:t>
      </w:r>
      <w:r>
        <w:rPr>
          <w:rFonts w:ascii="Arial" w:hAnsi="Arial" w:cs="Arial"/>
          <w:sz w:val="24"/>
          <w:szCs w:val="24"/>
        </w:rPr>
        <w:t xml:space="preserve"> tarafından;</w:t>
      </w:r>
      <w:r w:rsidRPr="00972BF4">
        <w:rPr>
          <w:rFonts w:ascii="Arial" w:hAnsi="Arial" w:cs="Arial"/>
          <w:sz w:val="24"/>
          <w:szCs w:val="24"/>
        </w:rPr>
        <w:t xml:space="preserve"> PSTN</w:t>
      </w:r>
      <w:r>
        <w:rPr>
          <w:rFonts w:ascii="Arial" w:hAnsi="Arial" w:cs="Arial"/>
          <w:sz w:val="24"/>
          <w:szCs w:val="24"/>
        </w:rPr>
        <w:t xml:space="preserve"> veya THK</w:t>
      </w:r>
      <w:r w:rsidRPr="00972BF4">
        <w:rPr>
          <w:rFonts w:ascii="Arial" w:hAnsi="Arial" w:cs="Arial"/>
          <w:sz w:val="24"/>
          <w:szCs w:val="24"/>
        </w:rPr>
        <w:t xml:space="preserve"> </w:t>
      </w:r>
      <w:del w:id="1722" w:author="Yazar">
        <w:r w:rsidR="00890F29">
          <w:rPr>
            <w:rFonts w:ascii="Arial" w:hAnsi="Arial" w:cs="Arial"/>
            <w:sz w:val="24"/>
            <w:szCs w:val="24"/>
          </w:rPr>
          <w:delText>a</w:delText>
        </w:r>
        <w:r w:rsidR="00890F29" w:rsidRPr="00972BF4">
          <w:rPr>
            <w:rFonts w:ascii="Arial" w:hAnsi="Arial" w:cs="Arial"/>
            <w:sz w:val="24"/>
            <w:szCs w:val="24"/>
          </w:rPr>
          <w:delText xml:space="preserve">boneliği </w:delText>
        </w:r>
        <w:r w:rsidR="00890F29">
          <w:rPr>
            <w:rFonts w:ascii="Arial" w:hAnsi="Arial" w:cs="Arial"/>
            <w:sz w:val="24"/>
            <w:szCs w:val="24"/>
          </w:rPr>
          <w:delText>a</w:delText>
        </w:r>
        <w:r w:rsidR="00890F29" w:rsidRPr="00972BF4">
          <w:rPr>
            <w:rFonts w:ascii="Arial" w:hAnsi="Arial" w:cs="Arial"/>
            <w:sz w:val="24"/>
            <w:szCs w:val="24"/>
          </w:rPr>
          <w:delText>bonelikten vazgeçilerek</w:delText>
        </w:r>
        <w:r w:rsidR="00890F29">
          <w:rPr>
            <w:rFonts w:ascii="Arial" w:hAnsi="Arial" w:cs="Arial"/>
            <w:sz w:val="24"/>
            <w:szCs w:val="24"/>
          </w:rPr>
          <w:delText xml:space="preserve"> (numara taşınabilirliği kapsamında farklı bir erişim modeline geçiş talepleri hariç)</w:delText>
        </w:r>
        <w:r w:rsidR="00890F29" w:rsidRPr="00972BF4">
          <w:rPr>
            <w:rFonts w:ascii="Arial" w:hAnsi="Arial" w:cs="Arial"/>
            <w:sz w:val="24"/>
            <w:szCs w:val="24"/>
          </w:rPr>
          <w:delText xml:space="preserve"> veya borç nedeniyle feshedilmiş olan</w:delText>
        </w:r>
      </w:del>
      <w:ins w:id="1723" w:author="Yazar">
        <w:r w:rsidR="007242D7">
          <w:rPr>
            <w:rFonts w:ascii="Arial" w:hAnsi="Arial" w:cs="Arial"/>
            <w:sz w:val="24"/>
            <w:szCs w:val="24"/>
          </w:rPr>
          <w:t>Abone</w:t>
        </w:r>
        <w:r w:rsidRPr="00972BF4">
          <w:rPr>
            <w:rFonts w:ascii="Arial" w:hAnsi="Arial" w:cs="Arial"/>
            <w:sz w:val="24"/>
            <w:szCs w:val="24"/>
          </w:rPr>
          <w:t>liği</w:t>
        </w:r>
        <w:r w:rsidR="009F5143">
          <w:rPr>
            <w:rFonts w:ascii="Arial" w:hAnsi="Arial" w:cs="Arial"/>
            <w:sz w:val="24"/>
            <w:szCs w:val="24"/>
          </w:rPr>
          <w:t>nin</w:t>
        </w:r>
        <w:r w:rsidRPr="00972BF4">
          <w:rPr>
            <w:rFonts w:ascii="Arial" w:hAnsi="Arial" w:cs="Arial"/>
            <w:sz w:val="24"/>
            <w:szCs w:val="24"/>
          </w:rPr>
          <w:t xml:space="preserve"> </w:t>
        </w:r>
        <w:r w:rsidR="007242D7">
          <w:rPr>
            <w:rFonts w:ascii="Arial" w:hAnsi="Arial" w:cs="Arial"/>
            <w:sz w:val="24"/>
            <w:szCs w:val="24"/>
          </w:rPr>
          <w:t>Abone</w:t>
        </w:r>
        <w:r w:rsidR="0019706B">
          <w:rPr>
            <w:rFonts w:ascii="Arial" w:hAnsi="Arial" w:cs="Arial"/>
            <w:sz w:val="24"/>
            <w:szCs w:val="24"/>
          </w:rPr>
          <w:t xml:space="preserve"> </w:t>
        </w:r>
        <w:r w:rsidR="009F5143">
          <w:rPr>
            <w:rFonts w:ascii="Arial" w:hAnsi="Arial" w:cs="Arial"/>
            <w:sz w:val="24"/>
            <w:szCs w:val="24"/>
          </w:rPr>
          <w:t>İptal/fesih olması halinde</w:t>
        </w:r>
      </w:ins>
      <w:r w:rsidR="009F5143">
        <w:rPr>
          <w:rFonts w:ascii="Arial" w:hAnsi="Arial" w:cs="Arial"/>
          <w:sz w:val="24"/>
          <w:szCs w:val="24"/>
        </w:rPr>
        <w:t xml:space="preserve"> </w:t>
      </w:r>
      <w:r w:rsidRPr="00972BF4">
        <w:rPr>
          <w:rFonts w:ascii="Arial" w:hAnsi="Arial" w:cs="Arial"/>
          <w:sz w:val="24"/>
          <w:szCs w:val="24"/>
        </w:rPr>
        <w:t>xDSL</w:t>
      </w:r>
      <w:del w:id="1724" w:author="Yazar">
        <w:r w:rsidR="00890F29" w:rsidRPr="00972BF4">
          <w:rPr>
            <w:rFonts w:ascii="Arial" w:hAnsi="Arial" w:cs="Arial"/>
            <w:sz w:val="24"/>
            <w:szCs w:val="24"/>
          </w:rPr>
          <w:delText xml:space="preserve"> </w:delText>
        </w:r>
        <w:r w:rsidR="00890F29">
          <w:rPr>
            <w:rFonts w:ascii="Arial" w:hAnsi="Arial" w:cs="Arial"/>
            <w:sz w:val="24"/>
            <w:szCs w:val="24"/>
          </w:rPr>
          <w:delText>a</w:delText>
        </w:r>
        <w:r w:rsidR="00890F29" w:rsidRPr="00972BF4">
          <w:rPr>
            <w:rFonts w:ascii="Arial" w:hAnsi="Arial" w:cs="Arial"/>
            <w:sz w:val="24"/>
            <w:szCs w:val="24"/>
          </w:rPr>
          <w:delText>bonesinin</w:delText>
        </w:r>
      </w:del>
      <w:ins w:id="1725" w:author="Yazar">
        <w:r w:rsidR="00C907EE">
          <w:rPr>
            <w:rFonts w:ascii="Arial" w:hAnsi="Arial" w:cs="Arial"/>
            <w:sz w:val="24"/>
            <w:szCs w:val="24"/>
          </w:rPr>
          <w:t>/FTTx</w:t>
        </w:r>
        <w:r w:rsidRPr="00972BF4">
          <w:rPr>
            <w:rFonts w:ascii="Arial" w:hAnsi="Arial" w:cs="Arial"/>
            <w:sz w:val="24"/>
            <w:szCs w:val="24"/>
          </w:rPr>
          <w:t xml:space="preserve"> </w:t>
        </w:r>
        <w:r w:rsidR="00C907EE">
          <w:rPr>
            <w:rFonts w:ascii="Arial" w:hAnsi="Arial" w:cs="Arial"/>
            <w:sz w:val="24"/>
            <w:szCs w:val="24"/>
          </w:rPr>
          <w:t>A</w:t>
        </w:r>
        <w:r w:rsidRPr="00972BF4">
          <w:rPr>
            <w:rFonts w:ascii="Arial" w:hAnsi="Arial" w:cs="Arial"/>
            <w:sz w:val="24"/>
            <w:szCs w:val="24"/>
          </w:rPr>
          <w:t>bonesinin</w:t>
        </w:r>
      </w:ins>
      <w:r>
        <w:rPr>
          <w:rFonts w:ascii="Arial" w:hAnsi="Arial" w:cs="Arial"/>
          <w:sz w:val="24"/>
          <w:szCs w:val="24"/>
        </w:rPr>
        <w:t xml:space="preserve"> (Hat Dondurma işlemi yapan </w:t>
      </w:r>
      <w:del w:id="1726" w:author="Yazar">
        <w:r w:rsidR="00890F29">
          <w:rPr>
            <w:rFonts w:ascii="Arial" w:hAnsi="Arial" w:cs="Arial"/>
            <w:sz w:val="24"/>
            <w:szCs w:val="24"/>
          </w:rPr>
          <w:delText>aboneler dahil</w:delText>
        </w:r>
      </w:del>
      <w:ins w:id="1727" w:author="Yazar">
        <w:r w:rsidR="007242D7">
          <w:rPr>
            <w:rFonts w:ascii="Arial" w:hAnsi="Arial" w:cs="Arial"/>
            <w:sz w:val="24"/>
            <w:szCs w:val="24"/>
          </w:rPr>
          <w:t>Abone</w:t>
        </w:r>
        <w:r>
          <w:rPr>
            <w:rFonts w:ascii="Arial" w:hAnsi="Arial" w:cs="Arial"/>
            <w:sz w:val="24"/>
            <w:szCs w:val="24"/>
          </w:rPr>
          <w:t xml:space="preserve">ler </w:t>
        </w:r>
        <w:r w:rsidR="00E04A85">
          <w:rPr>
            <w:rFonts w:ascii="Arial" w:hAnsi="Arial" w:cs="Arial"/>
            <w:sz w:val="24"/>
            <w:szCs w:val="24"/>
          </w:rPr>
          <w:t>dâhil</w:t>
        </w:r>
      </w:ins>
      <w:r>
        <w:rPr>
          <w:rFonts w:ascii="Arial" w:hAnsi="Arial" w:cs="Arial"/>
          <w:sz w:val="24"/>
          <w:szCs w:val="24"/>
        </w:rPr>
        <w:t>)</w:t>
      </w:r>
      <w:r w:rsidRPr="00972BF4">
        <w:rPr>
          <w:rFonts w:ascii="Arial" w:hAnsi="Arial" w:cs="Arial"/>
          <w:sz w:val="24"/>
          <w:szCs w:val="24"/>
        </w:rPr>
        <w:t>, Yalın DSL</w:t>
      </w:r>
      <w:del w:id="1728" w:author="Yazar">
        <w:r w:rsidR="00890F29" w:rsidRPr="00972BF4">
          <w:rPr>
            <w:rFonts w:ascii="Arial" w:hAnsi="Arial" w:cs="Arial"/>
            <w:sz w:val="24"/>
            <w:szCs w:val="24"/>
          </w:rPr>
          <w:delText xml:space="preserve"> </w:delText>
        </w:r>
        <w:r w:rsidR="00890F29">
          <w:rPr>
            <w:rFonts w:ascii="Arial" w:hAnsi="Arial" w:cs="Arial"/>
            <w:sz w:val="24"/>
            <w:szCs w:val="24"/>
          </w:rPr>
          <w:delText>aboneliğine</w:delText>
        </w:r>
      </w:del>
      <w:ins w:id="1729" w:author="Yazar">
        <w:r w:rsidR="007A4420">
          <w:rPr>
            <w:rFonts w:ascii="Arial" w:hAnsi="Arial" w:cs="Arial"/>
            <w:sz w:val="24"/>
            <w:szCs w:val="24"/>
          </w:rPr>
          <w:t>/Yalın FTTx</w:t>
        </w:r>
        <w:r w:rsidRPr="00972BF4">
          <w:rPr>
            <w:rFonts w:ascii="Arial" w:hAnsi="Arial" w:cs="Arial"/>
            <w:sz w:val="24"/>
            <w:szCs w:val="24"/>
          </w:rPr>
          <w:t xml:space="preserve"> </w:t>
        </w:r>
        <w:r w:rsidR="007242D7">
          <w:rPr>
            <w:rFonts w:ascii="Arial" w:hAnsi="Arial" w:cs="Arial"/>
            <w:sz w:val="24"/>
            <w:szCs w:val="24"/>
          </w:rPr>
          <w:t>Abone</w:t>
        </w:r>
        <w:r>
          <w:rPr>
            <w:rFonts w:ascii="Arial" w:hAnsi="Arial" w:cs="Arial"/>
            <w:sz w:val="24"/>
            <w:szCs w:val="24"/>
          </w:rPr>
          <w:t>liğine</w:t>
        </w:r>
      </w:ins>
      <w:r>
        <w:rPr>
          <w:rFonts w:ascii="Arial" w:hAnsi="Arial" w:cs="Arial"/>
          <w:sz w:val="24"/>
          <w:szCs w:val="24"/>
        </w:rPr>
        <w:t xml:space="preserve"> </w:t>
      </w:r>
      <w:r w:rsidRPr="00972BF4">
        <w:rPr>
          <w:rFonts w:ascii="Arial" w:hAnsi="Arial" w:cs="Arial"/>
          <w:sz w:val="24"/>
          <w:szCs w:val="24"/>
        </w:rPr>
        <w:t>veya THK</w:t>
      </w:r>
      <w:r>
        <w:rPr>
          <w:rFonts w:ascii="Arial" w:hAnsi="Arial" w:cs="Arial"/>
          <w:sz w:val="24"/>
          <w:szCs w:val="24"/>
        </w:rPr>
        <w:t xml:space="preserve"> </w:t>
      </w:r>
      <w:del w:id="1730" w:author="Yazar">
        <w:r w:rsidR="00890F29">
          <w:rPr>
            <w:rFonts w:ascii="Arial" w:hAnsi="Arial" w:cs="Arial"/>
            <w:sz w:val="24"/>
            <w:szCs w:val="24"/>
          </w:rPr>
          <w:delText>aboneliğinden</w:delText>
        </w:r>
      </w:del>
      <w:ins w:id="1731" w:author="Yazar">
        <w:r w:rsidR="007242D7">
          <w:rPr>
            <w:rFonts w:ascii="Arial" w:hAnsi="Arial" w:cs="Arial"/>
            <w:sz w:val="24"/>
            <w:szCs w:val="24"/>
          </w:rPr>
          <w:t>Abone</w:t>
        </w:r>
        <w:r>
          <w:rPr>
            <w:rFonts w:ascii="Arial" w:hAnsi="Arial" w:cs="Arial"/>
            <w:sz w:val="24"/>
            <w:szCs w:val="24"/>
          </w:rPr>
          <w:t>liğinden</w:t>
        </w:r>
      </w:ins>
      <w:r>
        <w:rPr>
          <w:rFonts w:ascii="Arial" w:hAnsi="Arial" w:cs="Arial"/>
          <w:sz w:val="24"/>
          <w:szCs w:val="24"/>
        </w:rPr>
        <w:t xml:space="preserve"> PSTN </w:t>
      </w:r>
      <w:del w:id="1732" w:author="Yazar">
        <w:r w:rsidR="00890F29">
          <w:rPr>
            <w:rFonts w:ascii="Arial" w:hAnsi="Arial" w:cs="Arial"/>
            <w:sz w:val="24"/>
            <w:szCs w:val="24"/>
          </w:rPr>
          <w:delText>aboneliğine</w:delText>
        </w:r>
      </w:del>
      <w:ins w:id="1733" w:author="Yazar">
        <w:r w:rsidR="007242D7">
          <w:rPr>
            <w:rFonts w:ascii="Arial" w:hAnsi="Arial" w:cs="Arial"/>
            <w:sz w:val="24"/>
            <w:szCs w:val="24"/>
          </w:rPr>
          <w:t>Abone</w:t>
        </w:r>
        <w:r>
          <w:rPr>
            <w:rFonts w:ascii="Arial" w:hAnsi="Arial" w:cs="Arial"/>
            <w:sz w:val="24"/>
            <w:szCs w:val="24"/>
          </w:rPr>
          <w:t>liğine</w:t>
        </w:r>
      </w:ins>
      <w:r>
        <w:rPr>
          <w:rFonts w:ascii="Arial" w:hAnsi="Arial" w:cs="Arial"/>
          <w:sz w:val="24"/>
          <w:szCs w:val="24"/>
        </w:rPr>
        <w:t xml:space="preserve"> veya PSTN</w:t>
      </w:r>
      <w:r w:rsidRPr="00972BF4">
        <w:rPr>
          <w:rFonts w:ascii="Arial" w:hAnsi="Arial" w:cs="Arial"/>
          <w:sz w:val="24"/>
          <w:szCs w:val="24"/>
        </w:rPr>
        <w:t xml:space="preserve"> </w:t>
      </w:r>
      <w:del w:id="1734" w:author="Yazar">
        <w:r w:rsidR="00890F29">
          <w:rPr>
            <w:rFonts w:ascii="Arial" w:hAnsi="Arial" w:cs="Arial"/>
            <w:sz w:val="24"/>
            <w:szCs w:val="24"/>
          </w:rPr>
          <w:delText>aboneliğinden</w:delText>
        </w:r>
      </w:del>
      <w:ins w:id="1735" w:author="Yazar">
        <w:r w:rsidR="007242D7">
          <w:rPr>
            <w:rFonts w:ascii="Arial" w:hAnsi="Arial" w:cs="Arial"/>
            <w:sz w:val="24"/>
            <w:szCs w:val="24"/>
          </w:rPr>
          <w:t>Abone</w:t>
        </w:r>
        <w:r>
          <w:rPr>
            <w:rFonts w:ascii="Arial" w:hAnsi="Arial" w:cs="Arial"/>
            <w:sz w:val="24"/>
            <w:szCs w:val="24"/>
          </w:rPr>
          <w:t>liğinden</w:t>
        </w:r>
      </w:ins>
      <w:r>
        <w:rPr>
          <w:rFonts w:ascii="Arial" w:hAnsi="Arial" w:cs="Arial"/>
          <w:sz w:val="24"/>
          <w:szCs w:val="24"/>
        </w:rPr>
        <w:t xml:space="preserve"> THK </w:t>
      </w:r>
      <w:del w:id="1736" w:author="Yazar">
        <w:r w:rsidR="00890F29">
          <w:rPr>
            <w:rFonts w:ascii="Arial" w:hAnsi="Arial" w:cs="Arial"/>
            <w:sz w:val="24"/>
            <w:szCs w:val="24"/>
          </w:rPr>
          <w:delText>a</w:delText>
        </w:r>
        <w:r w:rsidR="00890F29" w:rsidRPr="00972BF4">
          <w:rPr>
            <w:rFonts w:ascii="Arial" w:hAnsi="Arial" w:cs="Arial"/>
            <w:sz w:val="24"/>
            <w:szCs w:val="24"/>
          </w:rPr>
          <w:delText>boneliğin</w:delText>
        </w:r>
        <w:r w:rsidR="00890F29">
          <w:rPr>
            <w:rFonts w:ascii="Arial" w:hAnsi="Arial" w:cs="Arial"/>
            <w:sz w:val="24"/>
            <w:szCs w:val="24"/>
          </w:rPr>
          <w:delText>e</w:delText>
        </w:r>
      </w:del>
      <w:ins w:id="1737" w:author="Yazar">
        <w:r w:rsidR="007242D7">
          <w:rPr>
            <w:rFonts w:ascii="Arial" w:hAnsi="Arial" w:cs="Arial"/>
            <w:sz w:val="24"/>
            <w:szCs w:val="24"/>
          </w:rPr>
          <w:t>Abone</w:t>
        </w:r>
        <w:r w:rsidRPr="00972BF4">
          <w:rPr>
            <w:rFonts w:ascii="Arial" w:hAnsi="Arial" w:cs="Arial"/>
            <w:sz w:val="24"/>
            <w:szCs w:val="24"/>
          </w:rPr>
          <w:t>liğin</w:t>
        </w:r>
        <w:r>
          <w:rPr>
            <w:rFonts w:ascii="Arial" w:hAnsi="Arial" w:cs="Arial"/>
            <w:sz w:val="24"/>
            <w:szCs w:val="24"/>
          </w:rPr>
          <w:t>e</w:t>
        </w:r>
      </w:ins>
      <w:r>
        <w:rPr>
          <w:rFonts w:ascii="Arial" w:hAnsi="Arial" w:cs="Arial"/>
          <w:sz w:val="24"/>
          <w:szCs w:val="24"/>
        </w:rPr>
        <w:t xml:space="preserve"> geçiş talebinde bulunması</w:t>
      </w:r>
      <w:r w:rsidRPr="00972BF4">
        <w:rPr>
          <w:rFonts w:ascii="Arial" w:hAnsi="Arial" w:cs="Arial"/>
          <w:sz w:val="24"/>
          <w:szCs w:val="24"/>
        </w:rPr>
        <w:t xml:space="preserve"> ihtimaline karşı ve xDSL</w:t>
      </w:r>
      <w:ins w:id="1738" w:author="Yazar">
        <w:r w:rsidR="00C907EE">
          <w:rPr>
            <w:rFonts w:ascii="Arial" w:hAnsi="Arial" w:cs="Arial"/>
            <w:sz w:val="24"/>
            <w:szCs w:val="24"/>
          </w:rPr>
          <w:t>/FTTx</w:t>
        </w:r>
      </w:ins>
      <w:r w:rsidRPr="00972BF4">
        <w:rPr>
          <w:rFonts w:ascii="Arial" w:hAnsi="Arial" w:cs="Arial"/>
          <w:sz w:val="24"/>
          <w:szCs w:val="24"/>
        </w:rPr>
        <w:t xml:space="preserve"> Hizmetinde herhangi bir kesinti yaşanmamasını teminen, xDSL</w:t>
      </w:r>
      <w:del w:id="1739" w:author="Yazar">
        <w:r w:rsidR="00890F29" w:rsidRPr="00972BF4">
          <w:rPr>
            <w:rFonts w:ascii="Arial" w:hAnsi="Arial" w:cs="Arial"/>
            <w:sz w:val="24"/>
            <w:szCs w:val="24"/>
          </w:rPr>
          <w:delText xml:space="preserve"> </w:delText>
        </w:r>
        <w:r w:rsidR="00890F29">
          <w:rPr>
            <w:rFonts w:ascii="Arial" w:hAnsi="Arial" w:cs="Arial"/>
            <w:sz w:val="24"/>
            <w:szCs w:val="24"/>
          </w:rPr>
          <w:delText>a</w:delText>
        </w:r>
        <w:r w:rsidR="00890F29" w:rsidRPr="00972BF4">
          <w:rPr>
            <w:rFonts w:ascii="Arial" w:hAnsi="Arial" w:cs="Arial"/>
            <w:sz w:val="24"/>
            <w:szCs w:val="24"/>
          </w:rPr>
          <w:delText>boneliği</w:delText>
        </w:r>
      </w:del>
      <w:ins w:id="1740" w:author="Yazar">
        <w:r w:rsidR="00C907EE">
          <w:rPr>
            <w:rFonts w:ascii="Arial" w:hAnsi="Arial" w:cs="Arial"/>
            <w:sz w:val="24"/>
            <w:szCs w:val="24"/>
          </w:rPr>
          <w:t>/FTTx</w:t>
        </w:r>
        <w:r w:rsidRPr="00972BF4">
          <w:rPr>
            <w:rFonts w:ascii="Arial" w:hAnsi="Arial" w:cs="Arial"/>
            <w:sz w:val="24"/>
            <w:szCs w:val="24"/>
          </w:rPr>
          <w:t xml:space="preserve"> </w:t>
        </w:r>
        <w:r w:rsidR="007242D7">
          <w:rPr>
            <w:rFonts w:ascii="Arial" w:hAnsi="Arial" w:cs="Arial"/>
            <w:sz w:val="24"/>
            <w:szCs w:val="24"/>
          </w:rPr>
          <w:t>Abone</w:t>
        </w:r>
        <w:r w:rsidRPr="00972BF4">
          <w:rPr>
            <w:rFonts w:ascii="Arial" w:hAnsi="Arial" w:cs="Arial"/>
            <w:sz w:val="24"/>
            <w:szCs w:val="24"/>
          </w:rPr>
          <w:t>liği</w:t>
        </w:r>
      </w:ins>
      <w:r w:rsidRPr="00972BF4">
        <w:rPr>
          <w:rFonts w:ascii="Arial" w:hAnsi="Arial" w:cs="Arial"/>
          <w:sz w:val="24"/>
          <w:szCs w:val="24"/>
        </w:rPr>
        <w:t xml:space="preserve"> PSTN</w:t>
      </w:r>
      <w:r>
        <w:rPr>
          <w:rFonts w:ascii="Arial" w:hAnsi="Arial" w:cs="Arial"/>
          <w:sz w:val="24"/>
          <w:szCs w:val="24"/>
        </w:rPr>
        <w:t xml:space="preserve"> veya THK</w:t>
      </w:r>
      <w:r w:rsidRPr="00972BF4">
        <w:rPr>
          <w:rFonts w:ascii="Arial" w:hAnsi="Arial" w:cs="Arial"/>
          <w:sz w:val="24"/>
          <w:szCs w:val="24"/>
        </w:rPr>
        <w:t xml:space="preserve"> iptal tarihi itibariyle Köprü Statüsüne geçir</w:t>
      </w:r>
      <w:r>
        <w:rPr>
          <w:rFonts w:ascii="Arial" w:hAnsi="Arial" w:cs="Arial"/>
          <w:sz w:val="24"/>
          <w:szCs w:val="24"/>
        </w:rPr>
        <w:t>il</w:t>
      </w:r>
      <w:r w:rsidRPr="00972BF4">
        <w:rPr>
          <w:rFonts w:ascii="Arial" w:hAnsi="Arial" w:cs="Arial"/>
          <w:sz w:val="24"/>
          <w:szCs w:val="24"/>
        </w:rPr>
        <w:t>ecektir. Türk Telekom</w:t>
      </w:r>
      <w:r>
        <w:rPr>
          <w:rFonts w:ascii="Arial" w:hAnsi="Arial" w:cs="Arial"/>
          <w:sz w:val="24"/>
          <w:szCs w:val="24"/>
        </w:rPr>
        <w:t>,</w:t>
      </w:r>
      <w:r w:rsidRPr="00972BF4">
        <w:rPr>
          <w:rFonts w:ascii="Arial" w:hAnsi="Arial" w:cs="Arial"/>
          <w:sz w:val="24"/>
          <w:szCs w:val="24"/>
        </w:rPr>
        <w:t xml:space="preserve"> Köprü Statüsüne geçirilen xDSL</w:t>
      </w:r>
      <w:del w:id="1741" w:author="Yazar">
        <w:r w:rsidR="00612AC7" w:rsidRPr="00972BF4">
          <w:rPr>
            <w:rFonts w:ascii="Arial" w:hAnsi="Arial" w:cs="Arial"/>
            <w:sz w:val="24"/>
            <w:szCs w:val="24"/>
          </w:rPr>
          <w:delText xml:space="preserve"> </w:delText>
        </w:r>
        <w:r w:rsidR="000B62E2">
          <w:rPr>
            <w:rFonts w:ascii="Arial" w:hAnsi="Arial" w:cs="Arial"/>
            <w:sz w:val="24"/>
            <w:szCs w:val="24"/>
          </w:rPr>
          <w:delText>a</w:delText>
        </w:r>
        <w:r w:rsidR="00612AC7" w:rsidRPr="00972BF4">
          <w:rPr>
            <w:rFonts w:ascii="Arial" w:hAnsi="Arial" w:cs="Arial"/>
            <w:sz w:val="24"/>
            <w:szCs w:val="24"/>
          </w:rPr>
          <w:delText>bonelerine</w:delText>
        </w:r>
      </w:del>
      <w:ins w:id="1742" w:author="Yazar">
        <w:r w:rsidR="00C907EE">
          <w:rPr>
            <w:rFonts w:ascii="Arial" w:hAnsi="Arial" w:cs="Arial"/>
            <w:sz w:val="24"/>
            <w:szCs w:val="24"/>
          </w:rPr>
          <w:t>/FTTx</w:t>
        </w:r>
        <w:r w:rsidRPr="00972BF4">
          <w:rPr>
            <w:rFonts w:ascii="Arial" w:hAnsi="Arial" w:cs="Arial"/>
            <w:sz w:val="24"/>
            <w:szCs w:val="24"/>
          </w:rPr>
          <w:t xml:space="preserve"> </w:t>
        </w:r>
        <w:r w:rsidR="00C907EE">
          <w:rPr>
            <w:rFonts w:ascii="Arial" w:hAnsi="Arial" w:cs="Arial"/>
            <w:sz w:val="24"/>
            <w:szCs w:val="24"/>
          </w:rPr>
          <w:t>A</w:t>
        </w:r>
        <w:r w:rsidRPr="00972BF4">
          <w:rPr>
            <w:rFonts w:ascii="Arial" w:hAnsi="Arial" w:cs="Arial"/>
            <w:sz w:val="24"/>
            <w:szCs w:val="24"/>
          </w:rPr>
          <w:t>bonelerine</w:t>
        </w:r>
      </w:ins>
      <w:r w:rsidRPr="00972BF4">
        <w:rPr>
          <w:rFonts w:ascii="Arial" w:hAnsi="Arial" w:cs="Arial"/>
          <w:sz w:val="24"/>
          <w:szCs w:val="24"/>
        </w:rPr>
        <w:t xml:space="preserve"> ilişkin bilginin </w:t>
      </w:r>
      <w:del w:id="1743" w:author="Yazar">
        <w:r w:rsidR="008B4DEC">
          <w:rPr>
            <w:rFonts w:ascii="Arial" w:hAnsi="Arial" w:cs="Arial"/>
            <w:sz w:val="24"/>
            <w:szCs w:val="24"/>
          </w:rPr>
          <w:delText>i</w:delText>
        </w:r>
        <w:r w:rsidR="00612AC7" w:rsidRPr="00972BF4">
          <w:rPr>
            <w:rFonts w:ascii="Arial" w:hAnsi="Arial" w:cs="Arial"/>
            <w:sz w:val="24"/>
            <w:szCs w:val="24"/>
          </w:rPr>
          <w:delText>şletmeci</w:delText>
        </w:r>
      </w:del>
      <w:ins w:id="1744" w:author="Yazar">
        <w:r w:rsidR="00421114">
          <w:rPr>
            <w:rFonts w:ascii="Arial" w:hAnsi="Arial" w:cs="Arial"/>
            <w:sz w:val="24"/>
            <w:szCs w:val="24"/>
          </w:rPr>
          <w:t>İ</w:t>
        </w:r>
        <w:r w:rsidRPr="00972BF4">
          <w:rPr>
            <w:rFonts w:ascii="Arial" w:hAnsi="Arial" w:cs="Arial"/>
            <w:sz w:val="24"/>
            <w:szCs w:val="24"/>
          </w:rPr>
          <w:t>şletmeci</w:t>
        </w:r>
      </w:ins>
      <w:r w:rsidRPr="00972BF4">
        <w:rPr>
          <w:rFonts w:ascii="Arial" w:hAnsi="Arial" w:cs="Arial"/>
          <w:sz w:val="24"/>
          <w:szCs w:val="24"/>
        </w:rPr>
        <w:t xml:space="preserve"> tarafından </w:t>
      </w:r>
      <w:del w:id="1745" w:author="Yazar">
        <w:r w:rsidR="00FD409B">
          <w:rPr>
            <w:rFonts w:ascii="Arial" w:hAnsi="Arial" w:cs="Arial"/>
            <w:sz w:val="24"/>
            <w:szCs w:val="24"/>
          </w:rPr>
          <w:delText xml:space="preserve">xDSL </w:delText>
        </w:r>
      </w:del>
      <w:r>
        <w:rPr>
          <w:rFonts w:ascii="Arial" w:hAnsi="Arial" w:cs="Arial"/>
          <w:sz w:val="24"/>
          <w:szCs w:val="24"/>
        </w:rPr>
        <w:t xml:space="preserve">Otomasyon Sistemi üzerinde </w:t>
      </w:r>
      <w:r w:rsidRPr="00972BF4">
        <w:rPr>
          <w:rFonts w:ascii="Arial" w:hAnsi="Arial" w:cs="Arial"/>
          <w:sz w:val="24"/>
          <w:szCs w:val="24"/>
        </w:rPr>
        <w:t xml:space="preserve">anlık olarak </w:t>
      </w:r>
      <w:del w:id="1746" w:author="Yazar">
        <w:r w:rsidR="00FD409B">
          <w:rPr>
            <w:rFonts w:ascii="Arial" w:hAnsi="Arial" w:cs="Arial"/>
            <w:sz w:val="24"/>
            <w:szCs w:val="24"/>
          </w:rPr>
          <w:delText>abone</w:delText>
        </w:r>
      </w:del>
      <w:ins w:id="1747" w:author="Yazar">
        <w:r w:rsidR="00C907EE">
          <w:rPr>
            <w:rFonts w:ascii="Arial" w:hAnsi="Arial" w:cs="Arial"/>
            <w:sz w:val="24"/>
            <w:szCs w:val="24"/>
          </w:rPr>
          <w:t>A</w:t>
        </w:r>
        <w:r>
          <w:rPr>
            <w:rFonts w:ascii="Arial" w:hAnsi="Arial" w:cs="Arial"/>
            <w:sz w:val="24"/>
            <w:szCs w:val="24"/>
          </w:rPr>
          <w:t>bone</w:t>
        </w:r>
      </w:ins>
      <w:r>
        <w:rPr>
          <w:rFonts w:ascii="Arial" w:hAnsi="Arial" w:cs="Arial"/>
          <w:sz w:val="24"/>
          <w:szCs w:val="24"/>
        </w:rPr>
        <w:t xml:space="preserve"> bazlı </w:t>
      </w:r>
      <w:r w:rsidRPr="00972BF4">
        <w:rPr>
          <w:rFonts w:ascii="Arial" w:hAnsi="Arial" w:cs="Arial"/>
          <w:sz w:val="24"/>
          <w:szCs w:val="24"/>
        </w:rPr>
        <w:t xml:space="preserve">sorgulanmasına </w:t>
      </w:r>
      <w:r>
        <w:rPr>
          <w:rFonts w:ascii="Arial" w:hAnsi="Arial" w:cs="Arial"/>
          <w:sz w:val="24"/>
          <w:szCs w:val="24"/>
        </w:rPr>
        <w:t xml:space="preserve">ve Köprü Statüsünde bulunan </w:t>
      </w:r>
      <w:del w:id="1748" w:author="Yazar">
        <w:r w:rsidR="00FD409B">
          <w:rPr>
            <w:rFonts w:ascii="Arial" w:hAnsi="Arial" w:cs="Arial"/>
            <w:sz w:val="24"/>
            <w:szCs w:val="24"/>
          </w:rPr>
          <w:delText>abone</w:delText>
        </w:r>
      </w:del>
      <w:ins w:id="1749" w:author="Yazar">
        <w:r w:rsidR="00C907EE" w:rsidRPr="00444799">
          <w:rPr>
            <w:rFonts w:ascii="Arial" w:hAnsi="Arial" w:cs="Arial"/>
            <w:sz w:val="24"/>
            <w:szCs w:val="24"/>
          </w:rPr>
          <w:t>A</w:t>
        </w:r>
        <w:r w:rsidRPr="00444799">
          <w:rPr>
            <w:rFonts w:ascii="Arial" w:hAnsi="Arial" w:cs="Arial"/>
            <w:sz w:val="24"/>
            <w:szCs w:val="24"/>
          </w:rPr>
          <w:t>bone</w:t>
        </w:r>
      </w:ins>
      <w:r w:rsidRPr="00444799">
        <w:rPr>
          <w:rFonts w:ascii="Arial" w:hAnsi="Arial" w:cs="Arial"/>
          <w:sz w:val="24"/>
          <w:szCs w:val="24"/>
        </w:rPr>
        <w:t xml:space="preserve"> listesine ulaşabilmesine olanak </w:t>
      </w:r>
      <w:del w:id="1750" w:author="Yazar">
        <w:r w:rsidR="00612AC7" w:rsidRPr="00972BF4">
          <w:rPr>
            <w:rFonts w:ascii="Arial" w:hAnsi="Arial" w:cs="Arial"/>
            <w:sz w:val="24"/>
            <w:szCs w:val="24"/>
          </w:rPr>
          <w:delText>verecek altyapıyı sağlayacaktır.</w:delText>
        </w:r>
      </w:del>
      <w:ins w:id="1751" w:author="Yazar">
        <w:r w:rsidRPr="00444799">
          <w:rPr>
            <w:rFonts w:ascii="Arial" w:hAnsi="Arial" w:cs="Arial"/>
            <w:sz w:val="24"/>
            <w:szCs w:val="24"/>
          </w:rPr>
          <w:t>verecek</w:t>
        </w:r>
        <w:r w:rsidR="00945A7C" w:rsidRPr="00444799">
          <w:rPr>
            <w:rFonts w:ascii="Arial" w:hAnsi="Arial" w:cs="Arial"/>
            <w:sz w:val="24"/>
            <w:szCs w:val="24"/>
          </w:rPr>
          <w:t>tir. İşletmecinin</w:t>
        </w:r>
      </w:ins>
      <w:r w:rsidR="00945A7C" w:rsidRPr="00444799">
        <w:rPr>
          <w:rFonts w:ascii="Arial" w:hAnsi="Arial" w:cs="Arial"/>
          <w:sz w:val="24"/>
          <w:szCs w:val="24"/>
        </w:rPr>
        <w:t xml:space="preserve"> Türk Telekom </w:t>
      </w:r>
      <w:del w:id="1752" w:author="Yazar">
        <w:r w:rsidR="007B4E18">
          <w:rPr>
            <w:rFonts w:ascii="Arial" w:hAnsi="Arial" w:cs="Arial"/>
            <w:sz w:val="24"/>
            <w:szCs w:val="24"/>
          </w:rPr>
          <w:delText>ayrıca</w:delText>
        </w:r>
      </w:del>
      <w:ins w:id="1753" w:author="Yazar">
        <w:r w:rsidR="00945A7C" w:rsidRPr="00444799">
          <w:rPr>
            <w:rFonts w:ascii="Arial" w:hAnsi="Arial" w:cs="Arial"/>
            <w:sz w:val="24"/>
            <w:szCs w:val="24"/>
          </w:rPr>
          <w:t>altyapısı ile uyumlu</w:t>
        </w:r>
        <w:r w:rsidRPr="00444799">
          <w:rPr>
            <w:rFonts w:ascii="Arial" w:hAnsi="Arial" w:cs="Arial"/>
            <w:sz w:val="24"/>
            <w:szCs w:val="24"/>
          </w:rPr>
          <w:t xml:space="preserve"> </w:t>
        </w:r>
        <w:r w:rsidR="00945A7C" w:rsidRPr="00444799">
          <w:rPr>
            <w:rFonts w:ascii="Arial" w:hAnsi="Arial" w:cs="Arial"/>
            <w:sz w:val="24"/>
            <w:szCs w:val="24"/>
          </w:rPr>
          <w:t>servis sağlaması durumunda</w:t>
        </w:r>
      </w:ins>
      <w:r w:rsidR="00945A7C" w:rsidRPr="00444799">
        <w:rPr>
          <w:rFonts w:ascii="Arial" w:hAnsi="Arial" w:cs="Arial"/>
          <w:sz w:val="24"/>
          <w:szCs w:val="24"/>
        </w:rPr>
        <w:t xml:space="preserve"> Köprü Statüsüne </w:t>
      </w:r>
      <w:del w:id="1754" w:author="Yazar">
        <w:r w:rsidR="007B4E18">
          <w:rPr>
            <w:rFonts w:ascii="Arial" w:hAnsi="Arial" w:cs="Arial"/>
            <w:sz w:val="24"/>
            <w:szCs w:val="24"/>
          </w:rPr>
          <w:delText xml:space="preserve">geçirilen xDSL </w:delText>
        </w:r>
        <w:r w:rsidR="000B62E2">
          <w:rPr>
            <w:rFonts w:ascii="Arial" w:hAnsi="Arial" w:cs="Arial"/>
            <w:sz w:val="24"/>
            <w:szCs w:val="24"/>
          </w:rPr>
          <w:delText>a</w:delText>
        </w:r>
        <w:r w:rsidR="007B4E18">
          <w:rPr>
            <w:rFonts w:ascii="Arial" w:hAnsi="Arial" w:cs="Arial"/>
            <w:sz w:val="24"/>
            <w:szCs w:val="24"/>
          </w:rPr>
          <w:delText xml:space="preserve">bonelerinin listesini ve </w:delText>
        </w:r>
        <w:r w:rsidR="000C672F">
          <w:rPr>
            <w:rFonts w:ascii="Arial" w:hAnsi="Arial" w:cs="Arial"/>
            <w:sz w:val="24"/>
            <w:szCs w:val="24"/>
          </w:rPr>
          <w:delText>-</w:delText>
        </w:r>
        <w:r w:rsidR="007171A3">
          <w:rPr>
            <w:rFonts w:ascii="Arial" w:hAnsi="Arial" w:cs="Arial"/>
            <w:sz w:val="24"/>
            <w:szCs w:val="24"/>
          </w:rPr>
          <w:delText xml:space="preserve">THK/PSTN’den </w:delText>
        </w:r>
        <w:r w:rsidR="007B4E18">
          <w:rPr>
            <w:rFonts w:ascii="Arial" w:hAnsi="Arial" w:cs="Arial"/>
            <w:sz w:val="24"/>
            <w:szCs w:val="24"/>
          </w:rPr>
          <w:delText>Yalın DSL’e</w:delText>
        </w:r>
        <w:r w:rsidR="007171A3">
          <w:rPr>
            <w:rFonts w:ascii="Arial" w:hAnsi="Arial" w:cs="Arial"/>
            <w:sz w:val="24"/>
            <w:szCs w:val="24"/>
          </w:rPr>
          <w:delText>, PSTN’den THK’ya</w:delText>
        </w:r>
        <w:r w:rsidR="007B4E18">
          <w:rPr>
            <w:rFonts w:ascii="Arial" w:hAnsi="Arial" w:cs="Arial"/>
            <w:sz w:val="24"/>
            <w:szCs w:val="24"/>
          </w:rPr>
          <w:delText xml:space="preserve"> ve THK’</w:delText>
        </w:r>
        <w:r w:rsidR="007171A3">
          <w:rPr>
            <w:rFonts w:ascii="Arial" w:hAnsi="Arial" w:cs="Arial"/>
            <w:sz w:val="24"/>
            <w:szCs w:val="24"/>
          </w:rPr>
          <w:delText xml:space="preserve">dan PSTN’e </w:delText>
        </w:r>
        <w:r w:rsidR="007B4E18">
          <w:rPr>
            <w:rFonts w:ascii="Arial" w:hAnsi="Arial" w:cs="Arial"/>
            <w:sz w:val="24"/>
            <w:szCs w:val="24"/>
          </w:rPr>
          <w:delText xml:space="preserve">geçişler hariç olmak üzere- </w:delText>
        </w:r>
        <w:r w:rsidR="00466816" w:rsidRPr="00140179">
          <w:rPr>
            <w:rFonts w:ascii="Arial" w:hAnsi="Arial" w:cs="Arial"/>
            <w:sz w:val="24"/>
            <w:szCs w:val="24"/>
          </w:rPr>
          <w:delText xml:space="preserve">Köprü Statüsü süreci sonunda </w:delText>
        </w:r>
        <w:r w:rsidR="003D27F7">
          <w:rPr>
            <w:rFonts w:ascii="Arial" w:hAnsi="Arial" w:cs="Arial"/>
            <w:sz w:val="24"/>
            <w:szCs w:val="24"/>
          </w:rPr>
          <w:delText>PSTN/THK</w:delText>
        </w:r>
        <w:r w:rsidR="007B4E18">
          <w:rPr>
            <w:rFonts w:ascii="Arial" w:hAnsi="Arial" w:cs="Arial"/>
            <w:sz w:val="24"/>
            <w:szCs w:val="24"/>
          </w:rPr>
          <w:delText xml:space="preserve"> aboneliği iptal/fesih olan xDSL </w:delText>
        </w:r>
        <w:r w:rsidR="000B62E2">
          <w:rPr>
            <w:rFonts w:ascii="Arial" w:hAnsi="Arial" w:cs="Arial"/>
            <w:sz w:val="24"/>
            <w:szCs w:val="24"/>
          </w:rPr>
          <w:delText>a</w:delText>
        </w:r>
        <w:r w:rsidR="007B4E18">
          <w:rPr>
            <w:rFonts w:ascii="Arial" w:hAnsi="Arial" w:cs="Arial"/>
            <w:sz w:val="24"/>
            <w:szCs w:val="24"/>
          </w:rPr>
          <w:delText>bonelerinin listesini ilgili işlem tarihi bilgisini de içerecek şekilde günlük olarak işletmecilere bildirecektir.</w:delText>
        </w:r>
      </w:del>
      <w:ins w:id="1755" w:author="Yazar">
        <w:r w:rsidR="00945A7C" w:rsidRPr="00444799">
          <w:rPr>
            <w:rFonts w:ascii="Arial" w:hAnsi="Arial" w:cs="Arial"/>
            <w:sz w:val="24"/>
            <w:szCs w:val="24"/>
          </w:rPr>
          <w:t xml:space="preserve">geçen aboneler web </w:t>
        </w:r>
        <w:r w:rsidR="00CA7E1B" w:rsidRPr="00444799">
          <w:rPr>
            <w:rFonts w:ascii="Arial" w:hAnsi="Arial" w:cs="Arial"/>
            <w:sz w:val="24"/>
            <w:szCs w:val="24"/>
          </w:rPr>
          <w:t>servis</w:t>
        </w:r>
        <w:r w:rsidR="00945A7C" w:rsidRPr="00444799">
          <w:rPr>
            <w:rFonts w:ascii="Arial" w:hAnsi="Arial" w:cs="Arial"/>
            <w:sz w:val="24"/>
            <w:szCs w:val="24"/>
          </w:rPr>
          <w:t xml:space="preserve"> ile İşletmeciye bildirilecektir</w:t>
        </w:r>
        <w:r w:rsidRPr="00444799">
          <w:rPr>
            <w:rFonts w:ascii="Arial" w:hAnsi="Arial" w:cs="Arial"/>
            <w:sz w:val="24"/>
            <w:szCs w:val="24"/>
          </w:rPr>
          <w:t>.</w:t>
        </w:r>
        <w:r>
          <w:rPr>
            <w:rFonts w:ascii="Arial" w:hAnsi="Arial" w:cs="Arial"/>
            <w:sz w:val="24"/>
            <w:szCs w:val="24"/>
          </w:rPr>
          <w:t xml:space="preserve"> </w:t>
        </w:r>
      </w:ins>
    </w:p>
    <w:p w14:paraId="5AABBE51" w14:textId="77777777" w:rsidR="00BF7F49" w:rsidRDefault="00BF7F49" w:rsidP="00BF7F49">
      <w:pPr>
        <w:spacing w:line="360" w:lineRule="auto"/>
        <w:jc w:val="both"/>
        <w:rPr>
          <w:rFonts w:ascii="Arial" w:hAnsi="Arial" w:cs="Arial"/>
          <w:sz w:val="24"/>
          <w:szCs w:val="24"/>
        </w:rPr>
      </w:pPr>
    </w:p>
    <w:p w14:paraId="09B10CA2" w14:textId="5880F7B2" w:rsidR="00BF7F49" w:rsidRPr="00972BF4" w:rsidRDefault="00BF7F49" w:rsidP="00BF7F49">
      <w:pPr>
        <w:spacing w:line="360" w:lineRule="auto"/>
        <w:jc w:val="both"/>
        <w:rPr>
          <w:rFonts w:ascii="Arial" w:hAnsi="Arial" w:cs="Arial"/>
          <w:sz w:val="24"/>
          <w:szCs w:val="24"/>
        </w:rPr>
      </w:pPr>
      <w:r w:rsidRPr="00140179">
        <w:rPr>
          <w:rFonts w:ascii="Arial" w:hAnsi="Arial" w:cs="Arial"/>
          <w:b/>
          <w:sz w:val="24"/>
          <w:szCs w:val="24"/>
        </w:rPr>
        <w:t>4.2.</w:t>
      </w:r>
      <w:r w:rsidRPr="00972BF4">
        <w:rPr>
          <w:rFonts w:ascii="Arial" w:hAnsi="Arial" w:cs="Arial"/>
          <w:sz w:val="24"/>
          <w:szCs w:val="24"/>
        </w:rPr>
        <w:t xml:space="preserve"> Köprü Statüsüne geçirilen xDSL</w:t>
      </w:r>
      <w:del w:id="1756" w:author="Yazar">
        <w:r w:rsidR="00612AC7" w:rsidRPr="00972BF4">
          <w:rPr>
            <w:rFonts w:ascii="Arial" w:hAnsi="Arial" w:cs="Arial"/>
            <w:sz w:val="24"/>
            <w:szCs w:val="24"/>
          </w:rPr>
          <w:delText xml:space="preserve"> </w:delText>
        </w:r>
        <w:r w:rsidR="000B62E2">
          <w:rPr>
            <w:rFonts w:ascii="Arial" w:hAnsi="Arial" w:cs="Arial"/>
            <w:sz w:val="24"/>
            <w:szCs w:val="24"/>
          </w:rPr>
          <w:delText>a</w:delText>
        </w:r>
        <w:r w:rsidR="00612AC7" w:rsidRPr="00972BF4">
          <w:rPr>
            <w:rFonts w:ascii="Arial" w:hAnsi="Arial" w:cs="Arial"/>
            <w:sz w:val="24"/>
            <w:szCs w:val="24"/>
          </w:rPr>
          <w:delText>bonesinin</w:delText>
        </w:r>
      </w:del>
      <w:ins w:id="1757" w:author="Yazar">
        <w:r w:rsidR="00C907EE">
          <w:rPr>
            <w:rFonts w:ascii="Arial" w:hAnsi="Arial" w:cs="Arial"/>
            <w:sz w:val="24"/>
            <w:szCs w:val="24"/>
          </w:rPr>
          <w:t>/FTTx</w:t>
        </w:r>
        <w:r w:rsidRPr="00972BF4">
          <w:rPr>
            <w:rFonts w:ascii="Arial" w:hAnsi="Arial" w:cs="Arial"/>
            <w:sz w:val="24"/>
            <w:szCs w:val="24"/>
          </w:rPr>
          <w:t xml:space="preserve"> </w:t>
        </w:r>
        <w:r w:rsidR="00C907EE">
          <w:rPr>
            <w:rFonts w:ascii="Arial" w:hAnsi="Arial" w:cs="Arial"/>
            <w:sz w:val="24"/>
            <w:szCs w:val="24"/>
          </w:rPr>
          <w:t>A</w:t>
        </w:r>
        <w:r w:rsidRPr="00972BF4">
          <w:rPr>
            <w:rFonts w:ascii="Arial" w:hAnsi="Arial" w:cs="Arial"/>
            <w:sz w:val="24"/>
            <w:szCs w:val="24"/>
          </w:rPr>
          <w:t>bonesinin</w:t>
        </w:r>
      </w:ins>
      <w:r w:rsidRPr="00972BF4">
        <w:rPr>
          <w:rFonts w:ascii="Arial" w:hAnsi="Arial" w:cs="Arial"/>
          <w:sz w:val="24"/>
          <w:szCs w:val="24"/>
        </w:rPr>
        <w:t xml:space="preserve"> xDSL</w:t>
      </w:r>
      <w:ins w:id="1758" w:author="Yazar">
        <w:r w:rsidR="00C907EE">
          <w:rPr>
            <w:rFonts w:ascii="Arial" w:hAnsi="Arial" w:cs="Arial"/>
            <w:sz w:val="24"/>
            <w:szCs w:val="24"/>
          </w:rPr>
          <w:t>/FTTx</w:t>
        </w:r>
      </w:ins>
      <w:r w:rsidRPr="00972BF4">
        <w:rPr>
          <w:rFonts w:ascii="Arial" w:hAnsi="Arial" w:cs="Arial"/>
          <w:sz w:val="24"/>
          <w:szCs w:val="24"/>
        </w:rPr>
        <w:t xml:space="preserve"> erişimine ilişkin erişim ve dolayısı ile xDSL</w:t>
      </w:r>
      <w:ins w:id="1759" w:author="Yazar">
        <w:r w:rsidR="00C907EE">
          <w:rPr>
            <w:rFonts w:ascii="Arial" w:hAnsi="Arial" w:cs="Arial"/>
            <w:sz w:val="24"/>
            <w:szCs w:val="24"/>
          </w:rPr>
          <w:t>/FTTx</w:t>
        </w:r>
      </w:ins>
      <w:r w:rsidRPr="00972BF4">
        <w:rPr>
          <w:rFonts w:ascii="Arial" w:hAnsi="Arial" w:cs="Arial"/>
          <w:sz w:val="24"/>
          <w:szCs w:val="24"/>
        </w:rPr>
        <w:t xml:space="preserve"> Hizmeti kullanımları devam edecektir. </w:t>
      </w:r>
      <w:r w:rsidRPr="00C84EAA">
        <w:rPr>
          <w:rFonts w:ascii="Arial" w:hAnsi="Arial" w:cs="Arial"/>
          <w:sz w:val="24"/>
          <w:szCs w:val="24"/>
        </w:rPr>
        <w:t xml:space="preserve">Hat dondurma işlemi yapmış olan </w:t>
      </w:r>
      <w:del w:id="1760" w:author="Yazar">
        <w:r w:rsidR="00B47D08" w:rsidRPr="00C84EAA">
          <w:rPr>
            <w:rFonts w:ascii="Arial" w:hAnsi="Arial" w:cs="Arial"/>
            <w:sz w:val="24"/>
            <w:szCs w:val="24"/>
          </w:rPr>
          <w:delText>abonelerin</w:delText>
        </w:r>
      </w:del>
      <w:ins w:id="1761" w:author="Yazar">
        <w:r w:rsidR="00C907EE">
          <w:rPr>
            <w:rFonts w:ascii="Arial" w:hAnsi="Arial" w:cs="Arial"/>
            <w:sz w:val="24"/>
            <w:szCs w:val="24"/>
          </w:rPr>
          <w:t>A</w:t>
        </w:r>
        <w:r w:rsidRPr="00C84EAA">
          <w:rPr>
            <w:rFonts w:ascii="Arial" w:hAnsi="Arial" w:cs="Arial"/>
            <w:sz w:val="24"/>
            <w:szCs w:val="24"/>
          </w:rPr>
          <w:t>bonelerin</w:t>
        </w:r>
      </w:ins>
      <w:r w:rsidRPr="00C84EAA">
        <w:rPr>
          <w:rFonts w:ascii="Arial" w:hAnsi="Arial" w:cs="Arial"/>
          <w:sz w:val="24"/>
          <w:szCs w:val="24"/>
        </w:rPr>
        <w:t xml:space="preserve"> hatları Köprü </w:t>
      </w:r>
      <w:r>
        <w:rPr>
          <w:rFonts w:ascii="Arial" w:hAnsi="Arial" w:cs="Arial"/>
          <w:sz w:val="24"/>
          <w:szCs w:val="24"/>
        </w:rPr>
        <w:t>S</w:t>
      </w:r>
      <w:r w:rsidRPr="00C84EAA">
        <w:rPr>
          <w:rFonts w:ascii="Arial" w:hAnsi="Arial" w:cs="Arial"/>
          <w:sz w:val="24"/>
          <w:szCs w:val="24"/>
        </w:rPr>
        <w:t>tatüsüne geçirilme anında otomatik olarak çözülmeyecektir.</w:t>
      </w:r>
      <w:r>
        <w:rPr>
          <w:rFonts w:ascii="Arial" w:hAnsi="Arial" w:cs="Arial"/>
          <w:sz w:val="24"/>
          <w:szCs w:val="24"/>
        </w:rPr>
        <w:t xml:space="preserve"> </w:t>
      </w:r>
    </w:p>
    <w:p w14:paraId="683E6935" w14:textId="77777777" w:rsidR="00BF7F49" w:rsidRPr="00972BF4" w:rsidRDefault="00BF7F49" w:rsidP="00BF7F49">
      <w:pPr>
        <w:spacing w:line="360" w:lineRule="auto"/>
        <w:ind w:left="720"/>
        <w:jc w:val="both"/>
        <w:rPr>
          <w:rFonts w:ascii="Arial" w:hAnsi="Arial" w:cs="Arial"/>
          <w:sz w:val="24"/>
          <w:szCs w:val="24"/>
        </w:rPr>
      </w:pPr>
    </w:p>
    <w:p w14:paraId="3D570599" w14:textId="77777777" w:rsidR="00BF7F49" w:rsidRPr="00972BF4" w:rsidRDefault="00BF7F49" w:rsidP="00BF7F49">
      <w:pPr>
        <w:spacing w:line="360" w:lineRule="auto"/>
        <w:jc w:val="both"/>
        <w:rPr>
          <w:rFonts w:ascii="Arial" w:hAnsi="Arial" w:cs="Arial"/>
          <w:sz w:val="24"/>
          <w:szCs w:val="24"/>
        </w:rPr>
      </w:pPr>
      <w:r w:rsidRPr="009B5EF1">
        <w:rPr>
          <w:rFonts w:ascii="Arial" w:hAnsi="Arial" w:cs="Arial"/>
          <w:b/>
          <w:bCs/>
          <w:sz w:val="24"/>
          <w:szCs w:val="24"/>
        </w:rPr>
        <w:t>4.3.</w:t>
      </w:r>
      <w:r w:rsidRPr="00972BF4">
        <w:rPr>
          <w:rFonts w:ascii="Arial" w:hAnsi="Arial" w:cs="Arial"/>
          <w:sz w:val="24"/>
          <w:szCs w:val="24"/>
        </w:rPr>
        <w:t xml:space="preserve"> Köprü Statüsü en fazla </w:t>
      </w:r>
      <w:r>
        <w:rPr>
          <w:rFonts w:ascii="Arial" w:hAnsi="Arial" w:cs="Arial"/>
          <w:sz w:val="24"/>
          <w:szCs w:val="24"/>
        </w:rPr>
        <w:t>60</w:t>
      </w:r>
      <w:r w:rsidRPr="00972BF4">
        <w:rPr>
          <w:rFonts w:ascii="Arial" w:hAnsi="Arial" w:cs="Arial"/>
          <w:sz w:val="24"/>
          <w:szCs w:val="24"/>
        </w:rPr>
        <w:t xml:space="preserve"> (</w:t>
      </w:r>
      <w:r>
        <w:rPr>
          <w:rFonts w:ascii="Arial" w:hAnsi="Arial" w:cs="Arial"/>
          <w:sz w:val="24"/>
          <w:szCs w:val="24"/>
        </w:rPr>
        <w:t>altmış</w:t>
      </w:r>
      <w:r w:rsidRPr="00972BF4">
        <w:rPr>
          <w:rFonts w:ascii="Arial" w:hAnsi="Arial" w:cs="Arial"/>
          <w:sz w:val="24"/>
          <w:szCs w:val="24"/>
        </w:rPr>
        <w:t xml:space="preserve">) </w:t>
      </w:r>
      <w:r>
        <w:rPr>
          <w:rFonts w:ascii="Arial" w:hAnsi="Arial" w:cs="Arial"/>
          <w:sz w:val="24"/>
          <w:szCs w:val="24"/>
        </w:rPr>
        <w:t>gün</w:t>
      </w:r>
      <w:r w:rsidRPr="00972BF4">
        <w:rPr>
          <w:rFonts w:ascii="Arial" w:hAnsi="Arial" w:cs="Arial"/>
          <w:sz w:val="24"/>
          <w:szCs w:val="24"/>
        </w:rPr>
        <w:t xml:space="preserve"> sürdürülebilecektir.</w:t>
      </w:r>
    </w:p>
    <w:p w14:paraId="4E7E9546" w14:textId="77777777" w:rsidR="00BF7F49" w:rsidRPr="00972BF4" w:rsidRDefault="00BF7F49" w:rsidP="00BF7F49">
      <w:pPr>
        <w:spacing w:line="360" w:lineRule="auto"/>
        <w:ind w:left="720"/>
        <w:jc w:val="both"/>
        <w:rPr>
          <w:rFonts w:ascii="Arial" w:hAnsi="Arial" w:cs="Arial"/>
          <w:sz w:val="24"/>
          <w:szCs w:val="24"/>
        </w:rPr>
      </w:pPr>
    </w:p>
    <w:p w14:paraId="69317E56" w14:textId="6873B100" w:rsidR="00BF7F49" w:rsidRPr="00D63D21" w:rsidRDefault="00BF7F49" w:rsidP="00BF7F49">
      <w:pPr>
        <w:spacing w:line="360" w:lineRule="auto"/>
        <w:jc w:val="both"/>
        <w:rPr>
          <w:rFonts w:ascii="Arial" w:hAnsi="Arial" w:cs="Arial"/>
          <w:sz w:val="24"/>
          <w:szCs w:val="24"/>
        </w:rPr>
      </w:pPr>
      <w:r w:rsidRPr="009B5EF1">
        <w:rPr>
          <w:rFonts w:ascii="Arial" w:hAnsi="Arial" w:cs="Arial"/>
          <w:b/>
          <w:bCs/>
          <w:sz w:val="24"/>
          <w:szCs w:val="24"/>
        </w:rPr>
        <w:t>4.4.</w:t>
      </w:r>
      <w:r w:rsidRPr="00D63D21">
        <w:rPr>
          <w:rFonts w:ascii="Arial" w:hAnsi="Arial" w:cs="Arial"/>
          <w:sz w:val="24"/>
          <w:szCs w:val="24"/>
        </w:rPr>
        <w:t xml:space="preserve"> İşletmeci,</w:t>
      </w:r>
      <w:r>
        <w:rPr>
          <w:rFonts w:ascii="Arial" w:hAnsi="Arial" w:cs="Arial"/>
          <w:sz w:val="24"/>
          <w:szCs w:val="24"/>
        </w:rPr>
        <w:t xml:space="preserve"> söz konusu</w:t>
      </w:r>
      <w:r w:rsidRPr="00D63D21">
        <w:rPr>
          <w:rFonts w:ascii="Arial" w:hAnsi="Arial" w:cs="Arial"/>
          <w:sz w:val="24"/>
          <w:szCs w:val="24"/>
        </w:rPr>
        <w:t xml:space="preserve"> </w:t>
      </w:r>
      <w:r>
        <w:rPr>
          <w:rFonts w:ascii="Arial" w:hAnsi="Arial" w:cs="Arial"/>
          <w:sz w:val="24"/>
          <w:szCs w:val="24"/>
        </w:rPr>
        <w:t>60</w:t>
      </w:r>
      <w:r w:rsidRPr="00972BF4">
        <w:rPr>
          <w:rFonts w:ascii="Arial" w:hAnsi="Arial" w:cs="Arial"/>
          <w:sz w:val="24"/>
          <w:szCs w:val="24"/>
        </w:rPr>
        <w:t xml:space="preserve"> (</w:t>
      </w:r>
      <w:r>
        <w:rPr>
          <w:rFonts w:ascii="Arial" w:hAnsi="Arial" w:cs="Arial"/>
          <w:sz w:val="24"/>
          <w:szCs w:val="24"/>
        </w:rPr>
        <w:t>altmış</w:t>
      </w:r>
      <w:r w:rsidRPr="00972BF4">
        <w:rPr>
          <w:rFonts w:ascii="Arial" w:hAnsi="Arial" w:cs="Arial"/>
          <w:sz w:val="24"/>
          <w:szCs w:val="24"/>
        </w:rPr>
        <w:t xml:space="preserve">) </w:t>
      </w:r>
      <w:r>
        <w:rPr>
          <w:rFonts w:ascii="Arial" w:hAnsi="Arial" w:cs="Arial"/>
          <w:sz w:val="24"/>
          <w:szCs w:val="24"/>
        </w:rPr>
        <w:t>gün</w:t>
      </w:r>
      <w:r w:rsidRPr="00D63D21">
        <w:rPr>
          <w:rFonts w:ascii="Arial" w:hAnsi="Arial" w:cs="Arial"/>
          <w:sz w:val="24"/>
          <w:szCs w:val="24"/>
        </w:rPr>
        <w:t>l</w:t>
      </w:r>
      <w:r>
        <w:rPr>
          <w:rFonts w:ascii="Arial" w:hAnsi="Arial" w:cs="Arial"/>
          <w:sz w:val="24"/>
          <w:szCs w:val="24"/>
        </w:rPr>
        <w:t>ü</w:t>
      </w:r>
      <w:r w:rsidRPr="00D63D21">
        <w:rPr>
          <w:rFonts w:ascii="Arial" w:hAnsi="Arial" w:cs="Arial"/>
          <w:sz w:val="24"/>
          <w:szCs w:val="24"/>
        </w:rPr>
        <w:t xml:space="preserve">k süre içerisinde </w:t>
      </w:r>
      <w:del w:id="1762" w:author="Yazar">
        <w:r w:rsidR="000B62E2">
          <w:rPr>
            <w:rFonts w:ascii="Arial" w:hAnsi="Arial" w:cs="Arial"/>
            <w:sz w:val="24"/>
            <w:szCs w:val="24"/>
          </w:rPr>
          <w:delText>a</w:delText>
        </w:r>
        <w:r w:rsidR="00612AC7" w:rsidRPr="00D63D21">
          <w:rPr>
            <w:rFonts w:ascii="Arial" w:hAnsi="Arial" w:cs="Arial"/>
            <w:sz w:val="24"/>
            <w:szCs w:val="24"/>
          </w:rPr>
          <w:delText>bonesine</w:delText>
        </w:r>
      </w:del>
      <w:ins w:id="1763" w:author="Yazar">
        <w:r w:rsidR="007242D7">
          <w:rPr>
            <w:rFonts w:ascii="Arial" w:hAnsi="Arial" w:cs="Arial"/>
            <w:sz w:val="24"/>
            <w:szCs w:val="24"/>
          </w:rPr>
          <w:t>Abone</w:t>
        </w:r>
        <w:r w:rsidRPr="00D63D21">
          <w:rPr>
            <w:rFonts w:ascii="Arial" w:hAnsi="Arial" w:cs="Arial"/>
            <w:sz w:val="24"/>
            <w:szCs w:val="24"/>
          </w:rPr>
          <w:t>sine</w:t>
        </w:r>
      </w:ins>
      <w:r w:rsidRPr="00D63D21">
        <w:rPr>
          <w:rFonts w:ascii="Arial" w:hAnsi="Arial" w:cs="Arial"/>
          <w:sz w:val="24"/>
          <w:szCs w:val="24"/>
        </w:rPr>
        <w:t xml:space="preserve"> ulaşa</w:t>
      </w:r>
      <w:r>
        <w:rPr>
          <w:rFonts w:ascii="Arial" w:hAnsi="Arial" w:cs="Arial"/>
          <w:sz w:val="24"/>
          <w:szCs w:val="24"/>
        </w:rPr>
        <w:t>ca</w:t>
      </w:r>
      <w:r w:rsidRPr="00D63D21">
        <w:rPr>
          <w:rFonts w:ascii="Arial" w:hAnsi="Arial" w:cs="Arial"/>
          <w:sz w:val="24"/>
          <w:szCs w:val="24"/>
        </w:rPr>
        <w:t>k ve Yalın DSL</w:t>
      </w:r>
      <w:ins w:id="1764" w:author="Yazar">
        <w:r w:rsidR="007A4420">
          <w:rPr>
            <w:rFonts w:ascii="Arial" w:hAnsi="Arial" w:cs="Arial"/>
            <w:sz w:val="24"/>
            <w:szCs w:val="24"/>
          </w:rPr>
          <w:t>/Yalın FTTx</w:t>
        </w:r>
      </w:ins>
      <w:r w:rsidRPr="00D63D21">
        <w:rPr>
          <w:rFonts w:ascii="Arial" w:hAnsi="Arial" w:cs="Arial"/>
          <w:sz w:val="24"/>
          <w:szCs w:val="24"/>
        </w:rPr>
        <w:t xml:space="preserve"> suna</w:t>
      </w:r>
      <w:r>
        <w:rPr>
          <w:rFonts w:ascii="Arial" w:hAnsi="Arial" w:cs="Arial"/>
          <w:sz w:val="24"/>
          <w:szCs w:val="24"/>
        </w:rPr>
        <w:t xml:space="preserve">cak veya </w:t>
      </w:r>
      <w:del w:id="1765" w:author="Yazar">
        <w:r w:rsidR="00E843A6">
          <w:rPr>
            <w:rFonts w:ascii="Arial" w:hAnsi="Arial" w:cs="Arial"/>
            <w:sz w:val="24"/>
            <w:szCs w:val="24"/>
          </w:rPr>
          <w:delText>aboneyi</w:delText>
        </w:r>
      </w:del>
      <w:ins w:id="1766" w:author="Yazar">
        <w:r w:rsidR="00C907EE">
          <w:rPr>
            <w:rFonts w:ascii="Arial" w:hAnsi="Arial" w:cs="Arial"/>
            <w:sz w:val="24"/>
            <w:szCs w:val="24"/>
          </w:rPr>
          <w:t>A</w:t>
        </w:r>
        <w:r>
          <w:rPr>
            <w:rFonts w:ascii="Arial" w:hAnsi="Arial" w:cs="Arial"/>
            <w:sz w:val="24"/>
            <w:szCs w:val="24"/>
          </w:rPr>
          <w:t>boneyi</w:t>
        </w:r>
      </w:ins>
      <w:r>
        <w:rPr>
          <w:rFonts w:ascii="Arial" w:hAnsi="Arial" w:cs="Arial"/>
          <w:sz w:val="24"/>
          <w:szCs w:val="24"/>
        </w:rPr>
        <w:t xml:space="preserve"> PSTN veya kendisinden veya başka bir </w:t>
      </w:r>
      <w:del w:id="1767" w:author="Yazar">
        <w:r w:rsidR="008B4DEC">
          <w:rPr>
            <w:rFonts w:ascii="Arial" w:hAnsi="Arial" w:cs="Arial"/>
            <w:sz w:val="24"/>
            <w:szCs w:val="24"/>
          </w:rPr>
          <w:delText>i</w:delText>
        </w:r>
        <w:r w:rsidR="007E142B">
          <w:rPr>
            <w:rFonts w:ascii="Arial" w:hAnsi="Arial" w:cs="Arial"/>
            <w:sz w:val="24"/>
            <w:szCs w:val="24"/>
          </w:rPr>
          <w:delText>şletmeciden</w:delText>
        </w:r>
      </w:del>
      <w:ins w:id="1768" w:author="Yazar">
        <w:r w:rsidR="00C907EE">
          <w:rPr>
            <w:rFonts w:ascii="Arial" w:hAnsi="Arial" w:cs="Arial"/>
            <w:sz w:val="24"/>
            <w:szCs w:val="24"/>
          </w:rPr>
          <w:t>İ</w:t>
        </w:r>
        <w:r>
          <w:rPr>
            <w:rFonts w:ascii="Arial" w:hAnsi="Arial" w:cs="Arial"/>
            <w:sz w:val="24"/>
            <w:szCs w:val="24"/>
          </w:rPr>
          <w:t>şletmeciden</w:t>
        </w:r>
      </w:ins>
      <w:r>
        <w:rPr>
          <w:rFonts w:ascii="Arial" w:hAnsi="Arial" w:cs="Arial"/>
          <w:sz w:val="24"/>
          <w:szCs w:val="24"/>
        </w:rPr>
        <w:t xml:space="preserve"> </w:t>
      </w:r>
      <w:r w:rsidRPr="00D63D21">
        <w:rPr>
          <w:rFonts w:ascii="Arial" w:hAnsi="Arial" w:cs="Arial"/>
          <w:sz w:val="24"/>
          <w:szCs w:val="24"/>
        </w:rPr>
        <w:t xml:space="preserve">THK </w:t>
      </w:r>
      <w:del w:id="1769" w:author="Yazar">
        <w:r w:rsidR="000B62E2">
          <w:rPr>
            <w:rFonts w:ascii="Arial" w:hAnsi="Arial" w:cs="Arial"/>
            <w:sz w:val="24"/>
            <w:szCs w:val="24"/>
          </w:rPr>
          <w:delText>a</w:delText>
        </w:r>
        <w:r w:rsidR="00693154">
          <w:rPr>
            <w:rFonts w:ascii="Arial" w:hAnsi="Arial" w:cs="Arial"/>
            <w:sz w:val="24"/>
            <w:szCs w:val="24"/>
          </w:rPr>
          <w:delText>boneliği</w:delText>
        </w:r>
      </w:del>
      <w:ins w:id="1770" w:author="Yazar">
        <w:r w:rsidR="00C907EE">
          <w:rPr>
            <w:rFonts w:ascii="Arial" w:hAnsi="Arial" w:cs="Arial"/>
            <w:sz w:val="24"/>
            <w:szCs w:val="24"/>
          </w:rPr>
          <w:t>A</w:t>
        </w:r>
        <w:r>
          <w:rPr>
            <w:rFonts w:ascii="Arial" w:hAnsi="Arial" w:cs="Arial"/>
            <w:sz w:val="24"/>
            <w:szCs w:val="24"/>
          </w:rPr>
          <w:t>boneliği</w:t>
        </w:r>
      </w:ins>
      <w:r>
        <w:rPr>
          <w:rFonts w:ascii="Arial" w:hAnsi="Arial" w:cs="Arial"/>
          <w:sz w:val="24"/>
          <w:szCs w:val="24"/>
        </w:rPr>
        <w:t xml:space="preserve"> tesis etmesi gerektiği, aksi takdirde xDSL</w:t>
      </w:r>
      <w:del w:id="1771" w:author="Yazar">
        <w:r w:rsidR="00693154">
          <w:rPr>
            <w:rFonts w:ascii="Arial" w:hAnsi="Arial" w:cs="Arial"/>
            <w:sz w:val="24"/>
            <w:szCs w:val="24"/>
          </w:rPr>
          <w:delText xml:space="preserve"> </w:delText>
        </w:r>
        <w:r w:rsidR="000B62E2">
          <w:rPr>
            <w:rFonts w:ascii="Arial" w:hAnsi="Arial" w:cs="Arial"/>
            <w:sz w:val="24"/>
            <w:szCs w:val="24"/>
          </w:rPr>
          <w:delText>a</w:delText>
        </w:r>
        <w:r w:rsidR="00693154">
          <w:rPr>
            <w:rFonts w:ascii="Arial" w:hAnsi="Arial" w:cs="Arial"/>
            <w:sz w:val="24"/>
            <w:szCs w:val="24"/>
          </w:rPr>
          <w:delText>boneliğinin</w:delText>
        </w:r>
      </w:del>
      <w:ins w:id="1772" w:author="Yazar">
        <w:r w:rsidR="005C106D">
          <w:rPr>
            <w:rFonts w:ascii="Arial" w:hAnsi="Arial" w:cs="Arial"/>
            <w:sz w:val="24"/>
            <w:szCs w:val="24"/>
          </w:rPr>
          <w:t>/FTTx</w:t>
        </w:r>
        <w:r>
          <w:rPr>
            <w:rFonts w:ascii="Arial" w:hAnsi="Arial" w:cs="Arial"/>
            <w:sz w:val="24"/>
            <w:szCs w:val="24"/>
          </w:rPr>
          <w:t xml:space="preserve"> </w:t>
        </w:r>
        <w:r w:rsidR="007242D7">
          <w:rPr>
            <w:rFonts w:ascii="Arial" w:hAnsi="Arial" w:cs="Arial"/>
            <w:sz w:val="24"/>
            <w:szCs w:val="24"/>
          </w:rPr>
          <w:t>Abone</w:t>
        </w:r>
        <w:r>
          <w:rPr>
            <w:rFonts w:ascii="Arial" w:hAnsi="Arial" w:cs="Arial"/>
            <w:sz w:val="24"/>
            <w:szCs w:val="24"/>
          </w:rPr>
          <w:t>liğinin</w:t>
        </w:r>
      </w:ins>
      <w:r>
        <w:rPr>
          <w:rFonts w:ascii="Arial" w:hAnsi="Arial" w:cs="Arial"/>
          <w:sz w:val="24"/>
          <w:szCs w:val="24"/>
        </w:rPr>
        <w:t xml:space="preserve"> iptal edileceği hususunda bilgilendirecektir</w:t>
      </w:r>
      <w:r w:rsidRPr="00D63D21">
        <w:rPr>
          <w:rFonts w:ascii="Arial" w:hAnsi="Arial" w:cs="Arial"/>
          <w:sz w:val="24"/>
          <w:szCs w:val="24"/>
        </w:rPr>
        <w:t>.</w:t>
      </w:r>
    </w:p>
    <w:p w14:paraId="2AC89644" w14:textId="77777777" w:rsidR="00BF7F49" w:rsidRPr="00D63D21" w:rsidRDefault="00BF7F49" w:rsidP="00BF7F49">
      <w:pPr>
        <w:spacing w:line="360" w:lineRule="auto"/>
        <w:ind w:left="720"/>
        <w:jc w:val="both"/>
        <w:rPr>
          <w:rFonts w:ascii="Arial" w:hAnsi="Arial" w:cs="Arial"/>
          <w:sz w:val="24"/>
          <w:szCs w:val="24"/>
        </w:rPr>
      </w:pPr>
    </w:p>
    <w:p w14:paraId="6C396D31" w14:textId="2B2D5274" w:rsidR="00BF7F49" w:rsidRPr="00100D2B" w:rsidRDefault="00BF7F49" w:rsidP="00BF7F49">
      <w:pPr>
        <w:spacing w:line="360" w:lineRule="auto"/>
        <w:jc w:val="both"/>
        <w:rPr>
          <w:rFonts w:ascii="Arial" w:hAnsi="Arial" w:cs="Arial"/>
          <w:sz w:val="24"/>
          <w:szCs w:val="24"/>
        </w:rPr>
      </w:pPr>
      <w:r w:rsidRPr="009B5EF1">
        <w:rPr>
          <w:rFonts w:ascii="Arial" w:hAnsi="Arial" w:cs="Arial"/>
          <w:b/>
          <w:bCs/>
          <w:sz w:val="24"/>
          <w:szCs w:val="24"/>
        </w:rPr>
        <w:t>4.4.1.</w:t>
      </w:r>
      <w:r w:rsidRPr="0068779A">
        <w:rPr>
          <w:rFonts w:ascii="Arial" w:hAnsi="Arial" w:cs="Arial"/>
          <w:sz w:val="24"/>
          <w:szCs w:val="24"/>
        </w:rPr>
        <w:t xml:space="preserve"> İşletmeci </w:t>
      </w:r>
      <w:del w:id="1773" w:author="Yazar">
        <w:r w:rsidR="000B62E2">
          <w:rPr>
            <w:rFonts w:ascii="Arial" w:hAnsi="Arial" w:cs="Arial"/>
            <w:sz w:val="24"/>
            <w:szCs w:val="24"/>
          </w:rPr>
          <w:delText>a</w:delText>
        </w:r>
        <w:r w:rsidR="00612AC7" w:rsidRPr="0068779A">
          <w:rPr>
            <w:rFonts w:ascii="Arial" w:hAnsi="Arial" w:cs="Arial"/>
            <w:sz w:val="24"/>
            <w:szCs w:val="24"/>
          </w:rPr>
          <w:delText>bonesinin</w:delText>
        </w:r>
      </w:del>
      <w:ins w:id="1774" w:author="Yazar">
        <w:r w:rsidR="007242D7">
          <w:rPr>
            <w:rFonts w:ascii="Arial" w:hAnsi="Arial" w:cs="Arial"/>
            <w:sz w:val="24"/>
            <w:szCs w:val="24"/>
          </w:rPr>
          <w:t>Abone</w:t>
        </w:r>
        <w:r w:rsidRPr="0068779A">
          <w:rPr>
            <w:rFonts w:ascii="Arial" w:hAnsi="Arial" w:cs="Arial"/>
            <w:sz w:val="24"/>
            <w:szCs w:val="24"/>
          </w:rPr>
          <w:t>sinin</w:t>
        </w:r>
      </w:ins>
      <w:r w:rsidRPr="0068779A">
        <w:rPr>
          <w:rFonts w:ascii="Arial" w:hAnsi="Arial" w:cs="Arial"/>
          <w:sz w:val="24"/>
          <w:szCs w:val="24"/>
        </w:rPr>
        <w:t xml:space="preserve">, </w:t>
      </w:r>
      <w:r w:rsidRPr="005B7AD6">
        <w:rPr>
          <w:rFonts w:ascii="Arial" w:hAnsi="Arial" w:cs="Arial"/>
          <w:sz w:val="24"/>
          <w:szCs w:val="24"/>
        </w:rPr>
        <w:t xml:space="preserve">söz konusu </w:t>
      </w:r>
      <w:r w:rsidRPr="009F32D4">
        <w:rPr>
          <w:rFonts w:ascii="Arial" w:hAnsi="Arial" w:cs="Arial"/>
          <w:sz w:val="24"/>
          <w:szCs w:val="24"/>
        </w:rPr>
        <w:t>60 (altmış) gün</w:t>
      </w:r>
      <w:r w:rsidRPr="009B2AD2">
        <w:rPr>
          <w:rFonts w:ascii="Arial" w:hAnsi="Arial" w:cs="Arial"/>
          <w:sz w:val="24"/>
          <w:szCs w:val="24"/>
        </w:rPr>
        <w:t>lük</w:t>
      </w:r>
      <w:r w:rsidRPr="005C1471" w:rsidDel="00566BD9">
        <w:rPr>
          <w:rFonts w:ascii="Arial" w:hAnsi="Arial" w:cs="Arial"/>
          <w:sz w:val="24"/>
          <w:szCs w:val="24"/>
        </w:rPr>
        <w:t xml:space="preserve"> </w:t>
      </w:r>
      <w:r w:rsidRPr="004D4049">
        <w:rPr>
          <w:rFonts w:ascii="Arial" w:hAnsi="Arial" w:cs="Arial"/>
          <w:sz w:val="24"/>
          <w:szCs w:val="24"/>
        </w:rPr>
        <w:t>süre içerisinde, Yalın DSL</w:t>
      </w:r>
      <w:ins w:id="1775" w:author="Yazar">
        <w:r w:rsidR="005F04BB">
          <w:rPr>
            <w:rFonts w:ascii="Arial" w:hAnsi="Arial" w:cs="Arial"/>
            <w:sz w:val="24"/>
            <w:szCs w:val="24"/>
          </w:rPr>
          <w:t>/</w:t>
        </w:r>
        <w:r w:rsidR="005F04BB" w:rsidRPr="001D7651">
          <w:rPr>
            <w:rFonts w:ascii="Arial" w:hAnsi="Arial" w:cs="Arial"/>
            <w:sz w:val="24"/>
            <w:szCs w:val="24"/>
          </w:rPr>
          <w:t xml:space="preserve"> </w:t>
        </w:r>
        <w:r w:rsidR="005F04BB">
          <w:rPr>
            <w:rFonts w:ascii="Arial" w:hAnsi="Arial" w:cs="Arial"/>
            <w:sz w:val="24"/>
            <w:szCs w:val="24"/>
          </w:rPr>
          <w:t>Yalın FTTx</w:t>
        </w:r>
      </w:ins>
      <w:r w:rsidRPr="00122E09">
        <w:rPr>
          <w:rFonts w:ascii="Arial" w:hAnsi="Arial" w:cs="Arial"/>
          <w:sz w:val="24"/>
          <w:szCs w:val="24"/>
        </w:rPr>
        <w:t xml:space="preserve"> veya THK teklifini kabul etmesi durumunda, </w:t>
      </w:r>
      <w:del w:id="1776" w:author="Yazar">
        <w:r w:rsidR="008B4DEC">
          <w:rPr>
            <w:rFonts w:ascii="Arial" w:hAnsi="Arial" w:cs="Arial"/>
            <w:sz w:val="24"/>
            <w:szCs w:val="24"/>
          </w:rPr>
          <w:delText>i</w:delText>
        </w:r>
        <w:r w:rsidR="00612AC7" w:rsidRPr="00122E09">
          <w:rPr>
            <w:rFonts w:ascii="Arial" w:hAnsi="Arial" w:cs="Arial"/>
            <w:sz w:val="24"/>
            <w:szCs w:val="24"/>
          </w:rPr>
          <w:delText>şletmeci, xDSL</w:delText>
        </w:r>
      </w:del>
      <w:ins w:id="1777" w:author="Yazar">
        <w:r w:rsidR="00421114">
          <w:rPr>
            <w:rFonts w:ascii="Arial" w:hAnsi="Arial" w:cs="Arial"/>
            <w:sz w:val="24"/>
            <w:szCs w:val="24"/>
          </w:rPr>
          <w:t>İ</w:t>
        </w:r>
        <w:r w:rsidRPr="00122E09">
          <w:rPr>
            <w:rFonts w:ascii="Arial" w:hAnsi="Arial" w:cs="Arial"/>
            <w:sz w:val="24"/>
            <w:szCs w:val="24"/>
          </w:rPr>
          <w:t>şletmeci,</w:t>
        </w:r>
      </w:ins>
      <w:r w:rsidRPr="00122E09">
        <w:rPr>
          <w:rFonts w:ascii="Arial" w:hAnsi="Arial" w:cs="Arial"/>
          <w:sz w:val="24"/>
          <w:szCs w:val="24"/>
        </w:rPr>
        <w:t xml:space="preserve"> </w:t>
      </w:r>
      <w:r w:rsidRPr="00AB2F64">
        <w:rPr>
          <w:rFonts w:ascii="Arial" w:hAnsi="Arial" w:cs="Arial"/>
          <w:sz w:val="24"/>
          <w:szCs w:val="24"/>
        </w:rPr>
        <w:t xml:space="preserve">Otomasyon </w:t>
      </w:r>
      <w:r w:rsidRPr="00304F24">
        <w:rPr>
          <w:rFonts w:ascii="Arial" w:hAnsi="Arial" w:cs="Arial"/>
          <w:sz w:val="24"/>
          <w:szCs w:val="24"/>
        </w:rPr>
        <w:t xml:space="preserve">Sistemi veya Çevrimiçi Portal üzerinden, tercih edilen </w:t>
      </w:r>
      <w:del w:id="1778" w:author="Yazar">
        <w:r w:rsidR="00612AC7" w:rsidRPr="00304F24">
          <w:rPr>
            <w:rFonts w:ascii="Arial" w:hAnsi="Arial" w:cs="Arial"/>
            <w:sz w:val="24"/>
            <w:szCs w:val="24"/>
          </w:rPr>
          <w:delText>aboneliğe</w:delText>
        </w:r>
      </w:del>
      <w:ins w:id="1779" w:author="Yazar">
        <w:r w:rsidR="007242D7">
          <w:rPr>
            <w:rFonts w:ascii="Arial" w:hAnsi="Arial" w:cs="Arial"/>
            <w:sz w:val="24"/>
            <w:szCs w:val="24"/>
          </w:rPr>
          <w:t>Abone</w:t>
        </w:r>
        <w:r w:rsidRPr="00304F24">
          <w:rPr>
            <w:rFonts w:ascii="Arial" w:hAnsi="Arial" w:cs="Arial"/>
            <w:sz w:val="24"/>
            <w:szCs w:val="24"/>
          </w:rPr>
          <w:t>liğe</w:t>
        </w:r>
      </w:ins>
      <w:r w:rsidRPr="00304F24">
        <w:rPr>
          <w:rFonts w:ascii="Arial" w:hAnsi="Arial" w:cs="Arial"/>
          <w:sz w:val="24"/>
          <w:szCs w:val="24"/>
        </w:rPr>
        <w:t xml:space="preserve"> ilişkin başvuruyu girecektir.</w:t>
      </w:r>
      <w:r w:rsidRPr="00B87F3F">
        <w:rPr>
          <w:rFonts w:ascii="Arial" w:hAnsi="Arial" w:cs="Arial"/>
          <w:sz w:val="24"/>
          <w:szCs w:val="24"/>
        </w:rPr>
        <w:t xml:space="preserve"> </w:t>
      </w:r>
      <w:r w:rsidRPr="0025045C">
        <w:rPr>
          <w:rFonts w:ascii="Arial" w:hAnsi="Arial" w:cs="Arial"/>
          <w:sz w:val="24"/>
          <w:szCs w:val="24"/>
        </w:rPr>
        <w:t xml:space="preserve">PSTN </w:t>
      </w:r>
      <w:del w:id="1780" w:author="Yazar">
        <w:r w:rsidR="000B62E2">
          <w:rPr>
            <w:rFonts w:ascii="Arial" w:hAnsi="Arial" w:cs="Arial"/>
            <w:sz w:val="24"/>
            <w:szCs w:val="24"/>
          </w:rPr>
          <w:delText>a</w:delText>
        </w:r>
        <w:r w:rsidR="00E843A6" w:rsidRPr="0025045C">
          <w:rPr>
            <w:rFonts w:ascii="Arial" w:hAnsi="Arial" w:cs="Arial"/>
            <w:sz w:val="24"/>
            <w:szCs w:val="24"/>
          </w:rPr>
          <w:delText>boneliğinin</w:delText>
        </w:r>
      </w:del>
      <w:ins w:id="1781" w:author="Yazar">
        <w:r w:rsidR="005403E5">
          <w:rPr>
            <w:rFonts w:ascii="Arial" w:hAnsi="Arial" w:cs="Arial"/>
            <w:sz w:val="24"/>
            <w:szCs w:val="24"/>
          </w:rPr>
          <w:t>A</w:t>
        </w:r>
        <w:r w:rsidRPr="0025045C">
          <w:rPr>
            <w:rFonts w:ascii="Arial" w:hAnsi="Arial" w:cs="Arial"/>
            <w:sz w:val="24"/>
            <w:szCs w:val="24"/>
          </w:rPr>
          <w:t>boneliğinin</w:t>
        </w:r>
      </w:ins>
      <w:r w:rsidRPr="0025045C">
        <w:rPr>
          <w:rFonts w:ascii="Arial" w:hAnsi="Arial" w:cs="Arial"/>
          <w:sz w:val="24"/>
          <w:szCs w:val="24"/>
        </w:rPr>
        <w:t xml:space="preserve"> tercih edildiği durumda gerekli işlemler Türk Telekom tarafından yapılacaktır. </w:t>
      </w:r>
      <w:r w:rsidRPr="007D4096">
        <w:rPr>
          <w:rFonts w:ascii="Arial" w:hAnsi="Arial" w:cs="Arial"/>
          <w:sz w:val="24"/>
          <w:szCs w:val="24"/>
        </w:rPr>
        <w:t xml:space="preserve">İşletmeciye, </w:t>
      </w:r>
      <w:del w:id="1782" w:author="Yazar">
        <w:r w:rsidR="000B62E2">
          <w:rPr>
            <w:rFonts w:ascii="Arial" w:hAnsi="Arial" w:cs="Arial"/>
            <w:sz w:val="24"/>
            <w:szCs w:val="24"/>
          </w:rPr>
          <w:delText>a</w:delText>
        </w:r>
        <w:r w:rsidR="00612AC7" w:rsidRPr="007D4096">
          <w:rPr>
            <w:rFonts w:ascii="Arial" w:hAnsi="Arial" w:cs="Arial"/>
            <w:sz w:val="24"/>
            <w:szCs w:val="24"/>
          </w:rPr>
          <w:delText>bonesinin</w:delText>
        </w:r>
      </w:del>
      <w:ins w:id="1783" w:author="Yazar">
        <w:r w:rsidR="007242D7">
          <w:rPr>
            <w:rFonts w:ascii="Arial" w:hAnsi="Arial" w:cs="Arial"/>
            <w:sz w:val="24"/>
            <w:szCs w:val="24"/>
          </w:rPr>
          <w:t>Abone</w:t>
        </w:r>
        <w:r w:rsidRPr="007D4096">
          <w:rPr>
            <w:rFonts w:ascii="Arial" w:hAnsi="Arial" w:cs="Arial"/>
            <w:sz w:val="24"/>
            <w:szCs w:val="24"/>
          </w:rPr>
          <w:t>sinin</w:t>
        </w:r>
      </w:ins>
      <w:r w:rsidRPr="007D4096">
        <w:rPr>
          <w:rFonts w:ascii="Arial" w:hAnsi="Arial" w:cs="Arial"/>
          <w:sz w:val="24"/>
          <w:szCs w:val="24"/>
        </w:rPr>
        <w:t xml:space="preserve"> tercih ettiği </w:t>
      </w:r>
      <w:del w:id="1784" w:author="Yazar">
        <w:r w:rsidR="00612AC7" w:rsidRPr="007D4096">
          <w:rPr>
            <w:rFonts w:ascii="Arial" w:hAnsi="Arial" w:cs="Arial"/>
            <w:sz w:val="24"/>
            <w:szCs w:val="24"/>
          </w:rPr>
          <w:delText>aboneliğe</w:delText>
        </w:r>
      </w:del>
      <w:ins w:id="1785" w:author="Yazar">
        <w:r w:rsidR="007242D7">
          <w:rPr>
            <w:rFonts w:ascii="Arial" w:hAnsi="Arial" w:cs="Arial"/>
            <w:sz w:val="24"/>
            <w:szCs w:val="24"/>
          </w:rPr>
          <w:t>Abone</w:t>
        </w:r>
        <w:r w:rsidRPr="007D4096">
          <w:rPr>
            <w:rFonts w:ascii="Arial" w:hAnsi="Arial" w:cs="Arial"/>
            <w:sz w:val="24"/>
            <w:szCs w:val="24"/>
          </w:rPr>
          <w:t>liğe</w:t>
        </w:r>
      </w:ins>
      <w:r w:rsidRPr="007D4096">
        <w:rPr>
          <w:rFonts w:ascii="Arial" w:hAnsi="Arial" w:cs="Arial"/>
          <w:sz w:val="24"/>
          <w:szCs w:val="24"/>
        </w:rPr>
        <w:t xml:space="preserve"> ilişkin başvurunun</w:t>
      </w:r>
      <w:r w:rsidRPr="004B7C1F">
        <w:rPr>
          <w:rFonts w:ascii="Arial" w:hAnsi="Arial" w:cs="Arial"/>
          <w:sz w:val="24"/>
          <w:szCs w:val="24"/>
        </w:rPr>
        <w:t xml:space="preserve"> gir</w:t>
      </w:r>
      <w:r w:rsidRPr="003C62A3">
        <w:rPr>
          <w:rFonts w:ascii="Arial" w:hAnsi="Arial" w:cs="Arial"/>
          <w:sz w:val="24"/>
          <w:szCs w:val="24"/>
        </w:rPr>
        <w:t>il</w:t>
      </w:r>
      <w:r w:rsidRPr="00187261">
        <w:rPr>
          <w:rFonts w:ascii="Arial" w:hAnsi="Arial" w:cs="Arial"/>
          <w:sz w:val="24"/>
          <w:szCs w:val="24"/>
        </w:rPr>
        <w:t>diği</w:t>
      </w:r>
      <w:r>
        <w:rPr>
          <w:rFonts w:ascii="Arial" w:hAnsi="Arial" w:cs="Arial"/>
          <w:sz w:val="24"/>
          <w:szCs w:val="24"/>
        </w:rPr>
        <w:t xml:space="preserve"> veya </w:t>
      </w:r>
      <w:r w:rsidRPr="00187261">
        <w:rPr>
          <w:rFonts w:ascii="Arial" w:hAnsi="Arial" w:cs="Arial"/>
          <w:sz w:val="24"/>
          <w:szCs w:val="24"/>
        </w:rPr>
        <w:t xml:space="preserve">PSTN </w:t>
      </w:r>
      <w:del w:id="1786" w:author="Yazar">
        <w:r w:rsidR="000B62E2">
          <w:rPr>
            <w:rFonts w:ascii="Arial" w:hAnsi="Arial" w:cs="Arial"/>
            <w:sz w:val="24"/>
            <w:szCs w:val="24"/>
          </w:rPr>
          <w:delText>a</w:delText>
        </w:r>
        <w:r w:rsidR="000717EA" w:rsidRPr="00187261">
          <w:rPr>
            <w:rFonts w:ascii="Arial" w:hAnsi="Arial" w:cs="Arial"/>
            <w:sz w:val="24"/>
            <w:szCs w:val="24"/>
          </w:rPr>
          <w:delText>boneliğinin</w:delText>
        </w:r>
      </w:del>
      <w:ins w:id="1787" w:author="Yazar">
        <w:r w:rsidR="005403E5">
          <w:rPr>
            <w:rFonts w:ascii="Arial" w:hAnsi="Arial" w:cs="Arial"/>
            <w:sz w:val="24"/>
            <w:szCs w:val="24"/>
          </w:rPr>
          <w:t>A</w:t>
        </w:r>
        <w:r w:rsidRPr="00187261">
          <w:rPr>
            <w:rFonts w:ascii="Arial" w:hAnsi="Arial" w:cs="Arial"/>
            <w:sz w:val="24"/>
            <w:szCs w:val="24"/>
          </w:rPr>
          <w:t>boneliğinin</w:t>
        </w:r>
      </w:ins>
      <w:r w:rsidRPr="00187261">
        <w:rPr>
          <w:rFonts w:ascii="Arial" w:hAnsi="Arial" w:cs="Arial"/>
          <w:sz w:val="24"/>
          <w:szCs w:val="24"/>
        </w:rPr>
        <w:t xml:space="preserve"> tesis edildiği</w:t>
      </w:r>
      <w:r w:rsidRPr="00414CCA">
        <w:rPr>
          <w:rFonts w:ascii="Arial" w:hAnsi="Arial" w:cs="Arial"/>
          <w:sz w:val="24"/>
          <w:szCs w:val="24"/>
        </w:rPr>
        <w:t xml:space="preserve"> ana kadar </w:t>
      </w:r>
      <w:r w:rsidRPr="00D22273">
        <w:rPr>
          <w:rFonts w:ascii="Arial" w:hAnsi="Arial" w:cs="Arial"/>
          <w:sz w:val="24"/>
          <w:szCs w:val="24"/>
        </w:rPr>
        <w:t>Y</w:t>
      </w:r>
      <w:r>
        <w:rPr>
          <w:rFonts w:ascii="Arial" w:hAnsi="Arial" w:cs="Arial"/>
          <w:sz w:val="24"/>
          <w:szCs w:val="24"/>
        </w:rPr>
        <w:t>alın DSL</w:t>
      </w:r>
      <w:del w:id="1788" w:author="Yazar">
        <w:r w:rsidR="00612AC7" w:rsidRPr="00414CCA">
          <w:rPr>
            <w:rFonts w:ascii="Arial" w:hAnsi="Arial" w:cs="Arial"/>
            <w:sz w:val="24"/>
            <w:szCs w:val="24"/>
          </w:rPr>
          <w:delText xml:space="preserve"> Erişim Ücreti</w:delText>
        </w:r>
      </w:del>
      <w:r w:rsidR="005F04BB">
        <w:rPr>
          <w:rFonts w:ascii="Arial" w:hAnsi="Arial" w:cs="Arial"/>
          <w:sz w:val="24"/>
          <w:szCs w:val="24"/>
        </w:rPr>
        <w:t xml:space="preserve">/Yalın </w:t>
      </w:r>
      <w:del w:id="1789" w:author="Yazar">
        <w:r w:rsidR="00ED72D6">
          <w:rPr>
            <w:rFonts w:ascii="Arial" w:hAnsi="Arial" w:cs="Arial"/>
            <w:sz w:val="24"/>
            <w:szCs w:val="24"/>
          </w:rPr>
          <w:delText>DSL</w:delText>
        </w:r>
      </w:del>
      <w:ins w:id="1790" w:author="Yazar">
        <w:r w:rsidR="005F04BB">
          <w:rPr>
            <w:rFonts w:ascii="Arial" w:hAnsi="Arial" w:cs="Arial"/>
            <w:sz w:val="24"/>
            <w:szCs w:val="24"/>
          </w:rPr>
          <w:t>FTT</w:t>
        </w:r>
        <w:r w:rsidR="00FD5448">
          <w:rPr>
            <w:rFonts w:ascii="Arial" w:hAnsi="Arial" w:cs="Arial"/>
            <w:sz w:val="24"/>
            <w:szCs w:val="24"/>
          </w:rPr>
          <w:t>B/Yalın FTTH</w:t>
        </w:r>
      </w:ins>
      <w:r>
        <w:rPr>
          <w:rFonts w:ascii="Arial" w:hAnsi="Arial" w:cs="Arial"/>
          <w:sz w:val="24"/>
          <w:szCs w:val="24"/>
        </w:rPr>
        <w:t xml:space="preserve"> Port Ücreti</w:t>
      </w:r>
      <w:r w:rsidRPr="00414CCA">
        <w:rPr>
          <w:rFonts w:ascii="Arial" w:hAnsi="Arial" w:cs="Arial"/>
          <w:sz w:val="24"/>
          <w:szCs w:val="24"/>
        </w:rPr>
        <w:t xml:space="preserve"> faturalandırılmayacak, ancak ilgili xDSL</w:t>
      </w:r>
      <w:del w:id="1791" w:author="Yazar">
        <w:r w:rsidR="00612AC7" w:rsidRPr="00414CCA">
          <w:rPr>
            <w:rFonts w:ascii="Arial" w:hAnsi="Arial" w:cs="Arial"/>
            <w:sz w:val="24"/>
            <w:szCs w:val="24"/>
          </w:rPr>
          <w:delText xml:space="preserve"> </w:delText>
        </w:r>
        <w:r w:rsidR="000B62E2">
          <w:rPr>
            <w:rFonts w:ascii="Arial" w:hAnsi="Arial" w:cs="Arial"/>
            <w:sz w:val="24"/>
            <w:szCs w:val="24"/>
          </w:rPr>
          <w:delText>a</w:delText>
        </w:r>
        <w:r w:rsidR="00612AC7" w:rsidRPr="00414CCA">
          <w:rPr>
            <w:rFonts w:ascii="Arial" w:hAnsi="Arial" w:cs="Arial"/>
            <w:sz w:val="24"/>
            <w:szCs w:val="24"/>
          </w:rPr>
          <w:delText>boneliğine</w:delText>
        </w:r>
      </w:del>
      <w:ins w:id="1792" w:author="Yazar">
        <w:r w:rsidR="005C106D">
          <w:rPr>
            <w:rFonts w:ascii="Arial" w:hAnsi="Arial" w:cs="Arial"/>
            <w:sz w:val="24"/>
            <w:szCs w:val="24"/>
          </w:rPr>
          <w:t>/FTTx</w:t>
        </w:r>
        <w:r w:rsidRPr="00414CCA">
          <w:rPr>
            <w:rFonts w:ascii="Arial" w:hAnsi="Arial" w:cs="Arial"/>
            <w:sz w:val="24"/>
            <w:szCs w:val="24"/>
          </w:rPr>
          <w:t xml:space="preserve"> </w:t>
        </w:r>
        <w:r w:rsidR="005C106D">
          <w:rPr>
            <w:rFonts w:ascii="Arial" w:hAnsi="Arial" w:cs="Arial"/>
            <w:sz w:val="24"/>
            <w:szCs w:val="24"/>
          </w:rPr>
          <w:t>A</w:t>
        </w:r>
        <w:r w:rsidRPr="00414CCA">
          <w:rPr>
            <w:rFonts w:ascii="Arial" w:hAnsi="Arial" w:cs="Arial"/>
            <w:sz w:val="24"/>
            <w:szCs w:val="24"/>
          </w:rPr>
          <w:t>boneliğine</w:t>
        </w:r>
      </w:ins>
      <w:r w:rsidRPr="00414CCA">
        <w:rPr>
          <w:rFonts w:ascii="Arial" w:hAnsi="Arial" w:cs="Arial"/>
          <w:sz w:val="24"/>
          <w:szCs w:val="24"/>
        </w:rPr>
        <w:t xml:space="preserve"> ilişkin </w:t>
      </w:r>
      <w:del w:id="1793" w:author="Yazar">
        <w:r w:rsidR="00612AC7" w:rsidRPr="00414CCA">
          <w:rPr>
            <w:rFonts w:ascii="Arial" w:hAnsi="Arial" w:cs="Arial"/>
            <w:sz w:val="24"/>
            <w:szCs w:val="24"/>
          </w:rPr>
          <w:delText>Aylık Kullanım Ücreti</w:delText>
        </w:r>
      </w:del>
      <w:r>
        <w:rPr>
          <w:rFonts w:ascii="Arial" w:hAnsi="Arial" w:cs="Arial"/>
          <w:sz w:val="24"/>
          <w:szCs w:val="24"/>
        </w:rPr>
        <w:t>/Port Ücreti</w:t>
      </w:r>
      <w:r w:rsidRPr="00414CCA">
        <w:rPr>
          <w:rFonts w:ascii="Arial" w:hAnsi="Arial" w:cs="Arial"/>
          <w:sz w:val="24"/>
          <w:szCs w:val="24"/>
        </w:rPr>
        <w:t xml:space="preserve"> devam ettirilecektir.</w:t>
      </w:r>
      <w:r w:rsidRPr="004562F0">
        <w:rPr>
          <w:rFonts w:ascii="Arial" w:hAnsi="Arial" w:cs="Arial"/>
          <w:sz w:val="24"/>
          <w:szCs w:val="24"/>
        </w:rPr>
        <w:t xml:space="preserve"> Hat dondurma işlemi yapmış olan </w:t>
      </w:r>
      <w:del w:id="1794" w:author="Yazar">
        <w:r w:rsidR="00EF39DB" w:rsidRPr="004562F0">
          <w:rPr>
            <w:rFonts w:ascii="Arial" w:hAnsi="Arial" w:cs="Arial"/>
            <w:sz w:val="24"/>
            <w:szCs w:val="24"/>
          </w:rPr>
          <w:delText>abonelerin</w:delText>
        </w:r>
      </w:del>
      <w:ins w:id="1795" w:author="Yazar">
        <w:r w:rsidR="005403E5">
          <w:rPr>
            <w:rFonts w:ascii="Arial" w:hAnsi="Arial" w:cs="Arial"/>
            <w:sz w:val="24"/>
            <w:szCs w:val="24"/>
          </w:rPr>
          <w:t>A</w:t>
        </w:r>
        <w:r w:rsidRPr="004562F0">
          <w:rPr>
            <w:rFonts w:ascii="Arial" w:hAnsi="Arial" w:cs="Arial"/>
            <w:sz w:val="24"/>
            <w:szCs w:val="24"/>
          </w:rPr>
          <w:t>bonelerin</w:t>
        </w:r>
      </w:ins>
      <w:r w:rsidRPr="004562F0">
        <w:rPr>
          <w:rFonts w:ascii="Arial" w:hAnsi="Arial" w:cs="Arial"/>
          <w:sz w:val="24"/>
          <w:szCs w:val="24"/>
        </w:rPr>
        <w:t xml:space="preserve"> hatları</w:t>
      </w:r>
      <w:r w:rsidRPr="0001306D">
        <w:rPr>
          <w:rFonts w:ascii="Arial" w:hAnsi="Arial" w:cs="Arial"/>
          <w:sz w:val="24"/>
          <w:szCs w:val="24"/>
        </w:rPr>
        <w:t>,</w:t>
      </w:r>
      <w:r w:rsidRPr="00D731E6">
        <w:rPr>
          <w:rFonts w:ascii="Arial" w:hAnsi="Arial" w:cs="Arial"/>
          <w:sz w:val="24"/>
          <w:szCs w:val="24"/>
        </w:rPr>
        <w:t xml:space="preserve"> söz konusu talebin</w:t>
      </w:r>
      <w:del w:id="1796" w:author="Yazar">
        <w:r w:rsidR="00EF39DB" w:rsidRPr="00D731E6">
          <w:rPr>
            <w:rFonts w:ascii="Arial" w:hAnsi="Arial" w:cs="Arial"/>
            <w:sz w:val="24"/>
            <w:szCs w:val="24"/>
          </w:rPr>
          <w:delText xml:space="preserve"> </w:delText>
        </w:r>
        <w:r w:rsidR="00EF39DB" w:rsidRPr="00987EF1">
          <w:rPr>
            <w:rFonts w:ascii="Arial" w:hAnsi="Arial" w:cs="Arial"/>
            <w:sz w:val="24"/>
            <w:szCs w:val="24"/>
          </w:rPr>
          <w:delText>xDSL</w:delText>
        </w:r>
      </w:del>
      <w:r w:rsidRPr="00D731E6">
        <w:rPr>
          <w:rFonts w:ascii="Arial" w:hAnsi="Arial" w:cs="Arial"/>
          <w:sz w:val="24"/>
          <w:szCs w:val="24"/>
        </w:rPr>
        <w:t xml:space="preserve"> </w:t>
      </w:r>
      <w:r w:rsidRPr="00987EF1">
        <w:rPr>
          <w:rFonts w:ascii="Arial" w:hAnsi="Arial" w:cs="Arial"/>
          <w:sz w:val="24"/>
          <w:szCs w:val="24"/>
        </w:rPr>
        <w:t>Otomasyon Sistemi veya Çevrimiçi Portalden başvurunun iletilmesi sonrasında çözülecektir.</w:t>
      </w:r>
    </w:p>
    <w:p w14:paraId="721EDD5F" w14:textId="77777777" w:rsidR="00BF7F49" w:rsidRPr="00D63D21" w:rsidRDefault="00BF7F49" w:rsidP="00BF7F49">
      <w:pPr>
        <w:spacing w:line="360" w:lineRule="auto"/>
        <w:ind w:left="360"/>
        <w:jc w:val="both"/>
        <w:rPr>
          <w:rFonts w:ascii="Arial" w:hAnsi="Arial" w:cs="Arial"/>
          <w:sz w:val="24"/>
          <w:szCs w:val="24"/>
        </w:rPr>
      </w:pPr>
    </w:p>
    <w:p w14:paraId="251F66FF" w14:textId="73FE6153" w:rsidR="00BF7F49" w:rsidRPr="009E21C9" w:rsidRDefault="00BF7F49" w:rsidP="00BF7F49">
      <w:pPr>
        <w:spacing w:line="360" w:lineRule="auto"/>
        <w:jc w:val="both"/>
        <w:rPr>
          <w:ins w:id="1797" w:author="Yazar"/>
          <w:rFonts w:ascii="Arial" w:hAnsi="Arial" w:cs="Arial"/>
          <w:sz w:val="24"/>
          <w:szCs w:val="24"/>
        </w:rPr>
      </w:pPr>
      <w:r w:rsidRPr="009B5EF1">
        <w:rPr>
          <w:rFonts w:ascii="Arial" w:hAnsi="Arial" w:cs="Arial"/>
          <w:b/>
          <w:bCs/>
          <w:sz w:val="24"/>
          <w:szCs w:val="24"/>
        </w:rPr>
        <w:t>4.4.2.</w:t>
      </w:r>
      <w:r w:rsidRPr="0093483F">
        <w:rPr>
          <w:rFonts w:ascii="Arial" w:hAnsi="Arial" w:cs="Arial"/>
          <w:sz w:val="24"/>
          <w:szCs w:val="24"/>
        </w:rPr>
        <w:t xml:space="preserve"> İşletmeci, bu 60 (altmış) gün</w:t>
      </w:r>
      <w:r w:rsidRPr="00C42892">
        <w:rPr>
          <w:rFonts w:ascii="Arial" w:hAnsi="Arial" w:cs="Arial"/>
          <w:sz w:val="24"/>
          <w:szCs w:val="24"/>
        </w:rPr>
        <w:t>lük</w:t>
      </w:r>
      <w:r w:rsidRPr="00C42892" w:rsidDel="00566BD9">
        <w:rPr>
          <w:rFonts w:ascii="Arial" w:hAnsi="Arial" w:cs="Arial"/>
          <w:sz w:val="24"/>
          <w:szCs w:val="24"/>
        </w:rPr>
        <w:t xml:space="preserve"> </w:t>
      </w:r>
      <w:r w:rsidRPr="00AA781E">
        <w:rPr>
          <w:rFonts w:ascii="Arial" w:hAnsi="Arial" w:cs="Arial"/>
          <w:sz w:val="24"/>
          <w:szCs w:val="24"/>
        </w:rPr>
        <w:t xml:space="preserve">süre içerisinde herhangi bir anda, </w:t>
      </w:r>
      <w:del w:id="1798" w:author="Yazar">
        <w:r w:rsidR="00612AC7" w:rsidRPr="00AA781E">
          <w:rPr>
            <w:rFonts w:ascii="Arial" w:hAnsi="Arial" w:cs="Arial"/>
            <w:sz w:val="24"/>
            <w:szCs w:val="24"/>
          </w:rPr>
          <w:delText>xDSL</w:delText>
        </w:r>
        <w:r w:rsidR="00654F4C" w:rsidRPr="00F80BFC">
          <w:rPr>
            <w:rFonts w:ascii="Arial" w:hAnsi="Arial" w:cs="Arial"/>
            <w:sz w:val="24"/>
            <w:szCs w:val="24"/>
          </w:rPr>
          <w:delText xml:space="preserve"> </w:delText>
        </w:r>
      </w:del>
      <w:r w:rsidRPr="00F80BFC">
        <w:rPr>
          <w:rFonts w:ascii="Arial" w:hAnsi="Arial" w:cs="Arial"/>
          <w:sz w:val="24"/>
          <w:szCs w:val="24"/>
        </w:rPr>
        <w:t>Otomasyon</w:t>
      </w:r>
      <w:r w:rsidRPr="00710BF9">
        <w:rPr>
          <w:rFonts w:ascii="Arial" w:hAnsi="Arial" w:cs="Arial"/>
          <w:sz w:val="24"/>
          <w:szCs w:val="24"/>
        </w:rPr>
        <w:t xml:space="preserve"> Sistemi üzerinden, </w:t>
      </w:r>
      <w:del w:id="1799" w:author="Yazar">
        <w:r w:rsidR="000B62E2">
          <w:rPr>
            <w:rFonts w:ascii="Arial" w:hAnsi="Arial" w:cs="Arial"/>
            <w:sz w:val="24"/>
            <w:szCs w:val="24"/>
          </w:rPr>
          <w:delText>a</w:delText>
        </w:r>
        <w:r w:rsidR="00612AC7" w:rsidRPr="00710BF9">
          <w:rPr>
            <w:rFonts w:ascii="Arial" w:hAnsi="Arial" w:cs="Arial"/>
            <w:sz w:val="24"/>
            <w:szCs w:val="24"/>
          </w:rPr>
          <w:delText>bonesine</w:delText>
        </w:r>
      </w:del>
      <w:ins w:id="1800" w:author="Yazar">
        <w:r w:rsidR="007242D7">
          <w:rPr>
            <w:rFonts w:ascii="Arial" w:hAnsi="Arial" w:cs="Arial"/>
            <w:sz w:val="24"/>
            <w:szCs w:val="24"/>
          </w:rPr>
          <w:t>Abone</w:t>
        </w:r>
        <w:r w:rsidRPr="00710BF9">
          <w:rPr>
            <w:rFonts w:ascii="Arial" w:hAnsi="Arial" w:cs="Arial"/>
            <w:sz w:val="24"/>
            <w:szCs w:val="24"/>
          </w:rPr>
          <w:t>sine</w:t>
        </w:r>
      </w:ins>
      <w:r w:rsidRPr="00710BF9">
        <w:rPr>
          <w:rFonts w:ascii="Arial" w:hAnsi="Arial" w:cs="Arial"/>
          <w:sz w:val="24"/>
          <w:szCs w:val="24"/>
        </w:rPr>
        <w:t xml:space="preserve"> ait xDSL</w:t>
      </w:r>
      <w:ins w:id="1801" w:author="Yazar">
        <w:r w:rsidR="00D46687">
          <w:rPr>
            <w:rFonts w:ascii="Arial" w:hAnsi="Arial" w:cs="Arial"/>
            <w:sz w:val="24"/>
            <w:szCs w:val="24"/>
          </w:rPr>
          <w:t>/FTTx</w:t>
        </w:r>
      </w:ins>
      <w:r w:rsidRPr="00710BF9">
        <w:rPr>
          <w:rFonts w:ascii="Arial" w:hAnsi="Arial" w:cs="Arial"/>
          <w:sz w:val="24"/>
          <w:szCs w:val="24"/>
        </w:rPr>
        <w:t xml:space="preserve"> Hizmetinin sonlandırılması talebini girebilecek ve bu durumda, xDSL</w:t>
      </w:r>
      <w:ins w:id="1802" w:author="Yazar">
        <w:r w:rsidR="00D46687">
          <w:rPr>
            <w:rFonts w:ascii="Arial" w:hAnsi="Arial" w:cs="Arial"/>
            <w:sz w:val="24"/>
            <w:szCs w:val="24"/>
          </w:rPr>
          <w:t>/FTTx</w:t>
        </w:r>
      </w:ins>
      <w:r w:rsidRPr="00710BF9">
        <w:rPr>
          <w:rFonts w:ascii="Arial" w:hAnsi="Arial" w:cs="Arial"/>
          <w:sz w:val="24"/>
          <w:szCs w:val="24"/>
        </w:rPr>
        <w:t xml:space="preserve"> hizmeti sonlandırılacaktır. Bu andan itibaren xDSL</w:t>
      </w:r>
      <w:del w:id="1803" w:author="Yazar">
        <w:r w:rsidR="00612AC7" w:rsidRPr="00710BF9">
          <w:rPr>
            <w:rFonts w:ascii="Arial" w:hAnsi="Arial" w:cs="Arial"/>
            <w:sz w:val="24"/>
            <w:szCs w:val="24"/>
          </w:rPr>
          <w:delText xml:space="preserve"> </w:delText>
        </w:r>
        <w:r w:rsidR="000B62E2">
          <w:rPr>
            <w:rFonts w:ascii="Arial" w:hAnsi="Arial" w:cs="Arial"/>
            <w:sz w:val="24"/>
            <w:szCs w:val="24"/>
          </w:rPr>
          <w:delText>a</w:delText>
        </w:r>
        <w:r w:rsidR="00612AC7" w:rsidRPr="00710BF9">
          <w:rPr>
            <w:rFonts w:ascii="Arial" w:hAnsi="Arial" w:cs="Arial"/>
            <w:sz w:val="24"/>
            <w:szCs w:val="24"/>
          </w:rPr>
          <w:delText>boneliğine</w:delText>
        </w:r>
      </w:del>
      <w:ins w:id="1804" w:author="Yazar">
        <w:r w:rsidR="00D46687">
          <w:rPr>
            <w:rFonts w:ascii="Arial" w:hAnsi="Arial" w:cs="Arial"/>
            <w:sz w:val="24"/>
            <w:szCs w:val="24"/>
          </w:rPr>
          <w:t>/FTTx</w:t>
        </w:r>
        <w:r w:rsidRPr="00710BF9">
          <w:rPr>
            <w:rFonts w:ascii="Arial" w:hAnsi="Arial" w:cs="Arial"/>
            <w:sz w:val="24"/>
            <w:szCs w:val="24"/>
          </w:rPr>
          <w:t xml:space="preserve"> </w:t>
        </w:r>
        <w:r w:rsidR="00D46687">
          <w:rPr>
            <w:rFonts w:ascii="Arial" w:hAnsi="Arial" w:cs="Arial"/>
            <w:sz w:val="24"/>
            <w:szCs w:val="24"/>
          </w:rPr>
          <w:t>A</w:t>
        </w:r>
        <w:r w:rsidRPr="00710BF9">
          <w:rPr>
            <w:rFonts w:ascii="Arial" w:hAnsi="Arial" w:cs="Arial"/>
            <w:sz w:val="24"/>
            <w:szCs w:val="24"/>
          </w:rPr>
          <w:t>boneliğine</w:t>
        </w:r>
      </w:ins>
      <w:r w:rsidRPr="00710BF9">
        <w:rPr>
          <w:rFonts w:ascii="Arial" w:hAnsi="Arial" w:cs="Arial"/>
          <w:sz w:val="24"/>
          <w:szCs w:val="24"/>
        </w:rPr>
        <w:t xml:space="preserve"> ilişkin </w:t>
      </w:r>
      <w:del w:id="1805" w:author="Yazar">
        <w:r w:rsidR="00612AC7" w:rsidRPr="00710BF9">
          <w:rPr>
            <w:rFonts w:ascii="Arial" w:hAnsi="Arial" w:cs="Arial"/>
            <w:sz w:val="24"/>
            <w:szCs w:val="24"/>
          </w:rPr>
          <w:delText>Aylık Kullanım Ücreti</w:delText>
        </w:r>
        <w:r w:rsidR="006F550F">
          <w:rPr>
            <w:rFonts w:ascii="Arial" w:hAnsi="Arial" w:cs="Arial"/>
            <w:sz w:val="24"/>
            <w:szCs w:val="24"/>
          </w:rPr>
          <w:delText>/</w:delText>
        </w:r>
      </w:del>
      <w:r>
        <w:rPr>
          <w:rFonts w:ascii="Arial" w:hAnsi="Arial" w:cs="Arial"/>
          <w:sz w:val="24"/>
          <w:szCs w:val="24"/>
        </w:rPr>
        <w:t>Port Ücreti</w:t>
      </w:r>
      <w:r w:rsidRPr="00710BF9">
        <w:rPr>
          <w:rFonts w:ascii="Arial" w:hAnsi="Arial" w:cs="Arial"/>
          <w:sz w:val="24"/>
          <w:szCs w:val="24"/>
        </w:rPr>
        <w:t xml:space="preserve"> durdurulacak ve o ana kadar xDSL</w:t>
      </w:r>
      <w:del w:id="1806" w:author="Yazar">
        <w:r w:rsidR="00612AC7" w:rsidRPr="00710BF9">
          <w:rPr>
            <w:rFonts w:ascii="Arial" w:hAnsi="Arial" w:cs="Arial"/>
            <w:sz w:val="24"/>
            <w:szCs w:val="24"/>
          </w:rPr>
          <w:delText xml:space="preserve"> </w:delText>
        </w:r>
        <w:r w:rsidR="000B62E2">
          <w:rPr>
            <w:rFonts w:ascii="Arial" w:hAnsi="Arial" w:cs="Arial"/>
            <w:sz w:val="24"/>
            <w:szCs w:val="24"/>
          </w:rPr>
          <w:delText>a</w:delText>
        </w:r>
        <w:r w:rsidR="00612AC7" w:rsidRPr="00710BF9">
          <w:rPr>
            <w:rFonts w:ascii="Arial" w:hAnsi="Arial" w:cs="Arial"/>
            <w:sz w:val="24"/>
            <w:szCs w:val="24"/>
          </w:rPr>
          <w:delText>boneliğine</w:delText>
        </w:r>
      </w:del>
      <w:ins w:id="1807" w:author="Yazar">
        <w:r w:rsidR="00D46687">
          <w:rPr>
            <w:rFonts w:ascii="Arial" w:hAnsi="Arial" w:cs="Arial"/>
            <w:sz w:val="24"/>
            <w:szCs w:val="24"/>
          </w:rPr>
          <w:t>/FTTx</w:t>
        </w:r>
        <w:r w:rsidRPr="00710BF9">
          <w:rPr>
            <w:rFonts w:ascii="Arial" w:hAnsi="Arial" w:cs="Arial"/>
            <w:sz w:val="24"/>
            <w:szCs w:val="24"/>
          </w:rPr>
          <w:t xml:space="preserve"> </w:t>
        </w:r>
        <w:r w:rsidR="007242D7">
          <w:rPr>
            <w:rFonts w:ascii="Arial" w:hAnsi="Arial" w:cs="Arial"/>
            <w:sz w:val="24"/>
            <w:szCs w:val="24"/>
          </w:rPr>
          <w:t>Abone</w:t>
        </w:r>
        <w:r w:rsidRPr="00710BF9">
          <w:rPr>
            <w:rFonts w:ascii="Arial" w:hAnsi="Arial" w:cs="Arial"/>
            <w:sz w:val="24"/>
            <w:szCs w:val="24"/>
          </w:rPr>
          <w:t>liğine</w:t>
        </w:r>
      </w:ins>
      <w:r w:rsidRPr="00710BF9">
        <w:rPr>
          <w:rFonts w:ascii="Arial" w:hAnsi="Arial" w:cs="Arial"/>
          <w:sz w:val="24"/>
          <w:szCs w:val="24"/>
        </w:rPr>
        <w:t xml:space="preserve"> ilişkin faturalandırılan </w:t>
      </w:r>
      <w:del w:id="1808" w:author="Yazar">
        <w:r w:rsidR="00612AC7" w:rsidRPr="00710BF9">
          <w:rPr>
            <w:rFonts w:ascii="Arial" w:hAnsi="Arial" w:cs="Arial"/>
            <w:sz w:val="24"/>
            <w:szCs w:val="24"/>
          </w:rPr>
          <w:delText>Aylık Kullanım Ücreti</w:delText>
        </w:r>
        <w:r w:rsidR="006F550F">
          <w:rPr>
            <w:rFonts w:ascii="Arial" w:hAnsi="Arial" w:cs="Arial"/>
            <w:sz w:val="24"/>
            <w:szCs w:val="24"/>
          </w:rPr>
          <w:delText>/</w:delText>
        </w:r>
      </w:del>
      <w:r>
        <w:rPr>
          <w:rFonts w:ascii="Arial" w:hAnsi="Arial" w:cs="Arial"/>
          <w:sz w:val="24"/>
          <w:szCs w:val="24"/>
        </w:rPr>
        <w:t>Port Ücreti</w:t>
      </w:r>
      <w:r w:rsidRPr="00710BF9">
        <w:rPr>
          <w:rFonts w:ascii="Arial" w:hAnsi="Arial" w:cs="Arial"/>
          <w:sz w:val="24"/>
          <w:szCs w:val="24"/>
        </w:rPr>
        <w:t xml:space="preserve">, </w:t>
      </w:r>
      <w:r w:rsidRPr="000E5DFA">
        <w:rPr>
          <w:rFonts w:ascii="Arial" w:hAnsi="Arial" w:cs="Arial"/>
          <w:sz w:val="24"/>
          <w:szCs w:val="24"/>
        </w:rPr>
        <w:t xml:space="preserve">Türk Telekom tarafından </w:t>
      </w:r>
      <w:del w:id="1809" w:author="Yazar">
        <w:r w:rsidR="008B4DEC">
          <w:rPr>
            <w:rFonts w:ascii="Arial" w:hAnsi="Arial" w:cs="Arial"/>
            <w:sz w:val="24"/>
            <w:szCs w:val="24"/>
          </w:rPr>
          <w:delText>i</w:delText>
        </w:r>
        <w:r w:rsidR="00115946" w:rsidRPr="000E5DFA">
          <w:rPr>
            <w:rFonts w:ascii="Arial" w:hAnsi="Arial" w:cs="Arial"/>
            <w:sz w:val="24"/>
            <w:szCs w:val="24"/>
          </w:rPr>
          <w:delText>şletmeciye xDSL Otomasyon Sistemi üzerinden bildirilecektir.</w:delText>
        </w:r>
      </w:del>
      <w:ins w:id="1810" w:author="Yazar">
        <w:r w:rsidR="00421114">
          <w:rPr>
            <w:rFonts w:ascii="Arial" w:hAnsi="Arial" w:cs="Arial"/>
            <w:sz w:val="24"/>
            <w:szCs w:val="24"/>
          </w:rPr>
          <w:t>İ</w:t>
        </w:r>
        <w:r w:rsidRPr="000E5DFA">
          <w:rPr>
            <w:rFonts w:ascii="Arial" w:hAnsi="Arial" w:cs="Arial"/>
            <w:sz w:val="24"/>
            <w:szCs w:val="24"/>
          </w:rPr>
          <w:t>şletmeciye</w:t>
        </w:r>
      </w:ins>
      <w:r w:rsidR="003B7F4A">
        <w:rPr>
          <w:rFonts w:ascii="Arial" w:hAnsi="Arial" w:cs="Arial"/>
          <w:sz w:val="24"/>
          <w:szCs w:val="24"/>
        </w:rPr>
        <w:t xml:space="preserve"> </w:t>
      </w:r>
      <w:r w:rsidRPr="000E5DFA">
        <w:rPr>
          <w:rFonts w:ascii="Arial" w:hAnsi="Arial" w:cs="Arial"/>
          <w:sz w:val="24"/>
          <w:szCs w:val="24"/>
        </w:rPr>
        <w:t>Otomasyon Sistemi üzerinden bildirilecektir. İşletmeci söz konusu bildirimlerin akabinde yılın ilk 3 (üç) çeyreği ile Ekim, Kasım</w:t>
      </w:r>
      <w:r w:rsidRPr="009E21C9">
        <w:rPr>
          <w:rFonts w:ascii="Arial" w:hAnsi="Arial" w:cs="Arial"/>
          <w:sz w:val="24"/>
          <w:szCs w:val="24"/>
        </w:rPr>
        <w:t xml:space="preserve"> aylarına ait toplam dönem tutarlarına ilişkin olarak hazırlayacağı faturaları Türk Telekom’a teslim edecektir. </w:t>
      </w:r>
      <w:ins w:id="1811" w:author="Yazar">
        <w:r w:rsidRPr="009E21C9">
          <w:rPr>
            <w:rFonts w:ascii="Arial" w:hAnsi="Arial" w:cs="Arial"/>
            <w:sz w:val="24"/>
            <w:szCs w:val="24"/>
          </w:rPr>
          <w:t xml:space="preserve">Ancak Aralık ayına ilişkin fatura bir sonraki yılın Ocak ayı içerisinde Türk Telekom tarafından </w:t>
        </w:r>
        <w:r w:rsidR="00D46687">
          <w:rPr>
            <w:rFonts w:ascii="Arial" w:hAnsi="Arial" w:cs="Arial"/>
            <w:sz w:val="24"/>
            <w:szCs w:val="24"/>
          </w:rPr>
          <w:t>İ</w:t>
        </w:r>
        <w:r w:rsidRPr="009E21C9">
          <w:rPr>
            <w:rFonts w:ascii="Arial" w:hAnsi="Arial" w:cs="Arial"/>
            <w:sz w:val="24"/>
            <w:szCs w:val="24"/>
          </w:rPr>
          <w:t xml:space="preserve">şletmeciye Otomasyon Sistemi üzerinden yapılacak bildirimi müteakip 7 (yedi) gün içerisinde düzenlenecek ve Türk Telekom’a teslim edecektir. Türk </w:t>
        </w:r>
        <w:r w:rsidRPr="009E21C9">
          <w:rPr>
            <w:rFonts w:ascii="Arial" w:hAnsi="Arial" w:cs="Arial"/>
            <w:sz w:val="24"/>
            <w:szCs w:val="24"/>
          </w:rPr>
          <w:lastRenderedPageBreak/>
          <w:t xml:space="preserve">Telekom, </w:t>
        </w:r>
        <w:r w:rsidR="00D46687">
          <w:rPr>
            <w:rFonts w:ascii="Arial" w:hAnsi="Arial" w:cs="Arial"/>
            <w:sz w:val="24"/>
            <w:szCs w:val="24"/>
          </w:rPr>
          <w:t>İ</w:t>
        </w:r>
        <w:r w:rsidRPr="009E21C9">
          <w:rPr>
            <w:rFonts w:ascii="Arial" w:hAnsi="Arial" w:cs="Arial"/>
            <w:sz w:val="24"/>
            <w:szCs w:val="24"/>
          </w:rPr>
          <w:t xml:space="preserve">şletmecinin düzenlediği faturadaki bedeli takip eden fatura döneminde, </w:t>
        </w:r>
        <w:r w:rsidR="00D46687">
          <w:rPr>
            <w:rFonts w:ascii="Arial" w:hAnsi="Arial" w:cs="Arial"/>
            <w:sz w:val="24"/>
            <w:szCs w:val="24"/>
          </w:rPr>
          <w:t>İ</w:t>
        </w:r>
        <w:r w:rsidRPr="009E21C9">
          <w:rPr>
            <w:rFonts w:ascii="Arial" w:hAnsi="Arial" w:cs="Arial"/>
            <w:sz w:val="24"/>
            <w:szCs w:val="24"/>
          </w:rPr>
          <w:t xml:space="preserve">şletmeci için düzenleyeceği </w:t>
        </w:r>
        <w:r>
          <w:rPr>
            <w:rFonts w:ascii="Arial" w:hAnsi="Arial" w:cs="Arial"/>
            <w:sz w:val="24"/>
            <w:szCs w:val="24"/>
          </w:rPr>
          <w:t>e</w:t>
        </w:r>
        <w:r w:rsidRPr="009E21C9">
          <w:rPr>
            <w:rFonts w:ascii="Arial" w:hAnsi="Arial" w:cs="Arial"/>
            <w:sz w:val="24"/>
            <w:szCs w:val="24"/>
          </w:rPr>
          <w:t xml:space="preserve">lektronik </w:t>
        </w:r>
        <w:r>
          <w:rPr>
            <w:rFonts w:ascii="Arial" w:hAnsi="Arial" w:cs="Arial"/>
            <w:sz w:val="24"/>
            <w:szCs w:val="24"/>
          </w:rPr>
          <w:t>h</w:t>
        </w:r>
        <w:r w:rsidRPr="009E21C9">
          <w:rPr>
            <w:rFonts w:ascii="Arial" w:hAnsi="Arial" w:cs="Arial"/>
            <w:sz w:val="24"/>
            <w:szCs w:val="24"/>
          </w:rPr>
          <w:t xml:space="preserve">aberleşme </w:t>
        </w:r>
        <w:r>
          <w:rPr>
            <w:rFonts w:ascii="Arial" w:hAnsi="Arial" w:cs="Arial"/>
            <w:sz w:val="24"/>
            <w:szCs w:val="24"/>
          </w:rPr>
          <w:t>h</w:t>
        </w:r>
        <w:r w:rsidRPr="009E21C9">
          <w:rPr>
            <w:rFonts w:ascii="Arial" w:hAnsi="Arial" w:cs="Arial"/>
            <w:sz w:val="24"/>
            <w:szCs w:val="24"/>
          </w:rPr>
          <w:t xml:space="preserve">izmetlerine ait faturaların bedeline mahsuben ödemeyi gerçekleştirecektir. İşletmeci tarafından fatura edilen tutarın Türk Telekom tarafından mahsup işleminin yapılacağı aydaki faturaların tutarını aşması durumunda, kalan kısım </w:t>
        </w:r>
        <w:r w:rsidR="00D46687">
          <w:rPr>
            <w:rFonts w:ascii="Arial" w:hAnsi="Arial" w:cs="Arial"/>
            <w:sz w:val="24"/>
            <w:szCs w:val="24"/>
          </w:rPr>
          <w:t>İ</w:t>
        </w:r>
        <w:r w:rsidRPr="009E21C9">
          <w:rPr>
            <w:rFonts w:ascii="Arial" w:hAnsi="Arial" w:cs="Arial"/>
            <w:sz w:val="24"/>
            <w:szCs w:val="24"/>
          </w:rPr>
          <w:t>şletmeciye defaten ödenecektir.</w:t>
        </w:r>
      </w:ins>
    </w:p>
    <w:p w14:paraId="40BF0440" w14:textId="77777777" w:rsidR="00BF7F49" w:rsidRPr="009B5EF1" w:rsidRDefault="00BF7F49" w:rsidP="00BF7F49">
      <w:pPr>
        <w:spacing w:line="360" w:lineRule="auto"/>
        <w:jc w:val="both"/>
        <w:rPr>
          <w:ins w:id="1812" w:author="Yazar"/>
          <w:rFonts w:ascii="Arial" w:hAnsi="Arial" w:cs="Arial"/>
          <w:sz w:val="24"/>
          <w:szCs w:val="24"/>
          <w:highlight w:val="yellow"/>
        </w:rPr>
      </w:pPr>
    </w:p>
    <w:p w14:paraId="7B12ED41" w14:textId="11C1EB5B" w:rsidR="00BF7F49" w:rsidRDefault="00BF7F49" w:rsidP="00BF7F49">
      <w:pPr>
        <w:spacing w:line="360" w:lineRule="auto"/>
        <w:jc w:val="both"/>
        <w:rPr>
          <w:rFonts w:ascii="Arial" w:hAnsi="Arial" w:cs="Arial"/>
          <w:sz w:val="24"/>
          <w:szCs w:val="24"/>
        </w:rPr>
      </w:pPr>
      <w:ins w:id="1813" w:author="Yazar">
        <w:r w:rsidRPr="009B5EF1">
          <w:rPr>
            <w:rFonts w:ascii="Arial" w:hAnsi="Arial" w:cs="Arial"/>
            <w:b/>
            <w:bCs/>
            <w:sz w:val="24"/>
            <w:szCs w:val="24"/>
          </w:rPr>
          <w:t>4.4.3.</w:t>
        </w:r>
        <w:r w:rsidRPr="0093483F">
          <w:rPr>
            <w:rFonts w:ascii="Arial" w:hAnsi="Arial" w:cs="Arial"/>
            <w:sz w:val="24"/>
            <w:szCs w:val="24"/>
          </w:rPr>
          <w:t xml:space="preserve"> İşletmeci, bu 60 (altmış) gün</w:t>
        </w:r>
        <w:r w:rsidRPr="00C42892">
          <w:rPr>
            <w:rFonts w:ascii="Arial" w:hAnsi="Arial" w:cs="Arial"/>
            <w:sz w:val="24"/>
            <w:szCs w:val="24"/>
          </w:rPr>
          <w:t>lük</w:t>
        </w:r>
        <w:r w:rsidRPr="00C42892" w:rsidDel="00566BD9">
          <w:rPr>
            <w:rFonts w:ascii="Arial" w:hAnsi="Arial" w:cs="Arial"/>
            <w:sz w:val="24"/>
            <w:szCs w:val="24"/>
          </w:rPr>
          <w:t xml:space="preserve"> </w:t>
        </w:r>
        <w:r w:rsidRPr="00AA781E">
          <w:rPr>
            <w:rFonts w:ascii="Arial" w:hAnsi="Arial" w:cs="Arial"/>
            <w:sz w:val="24"/>
            <w:szCs w:val="24"/>
          </w:rPr>
          <w:t xml:space="preserve">süre içerisinde, </w:t>
        </w:r>
        <w:r w:rsidRPr="00710BF9">
          <w:rPr>
            <w:rFonts w:ascii="Arial" w:hAnsi="Arial" w:cs="Arial"/>
            <w:sz w:val="24"/>
            <w:szCs w:val="24"/>
          </w:rPr>
          <w:t xml:space="preserve">Otomasyon Sistemi üzerinden veya Çevrimiçi Portal üzerinden, olumlu veya olumsuz bir başvuruda bulunmazsa, </w:t>
        </w:r>
        <w:r w:rsidRPr="009B5EF1">
          <w:rPr>
            <w:rFonts w:ascii="Arial" w:hAnsi="Arial" w:cs="Arial"/>
            <w:sz w:val="24"/>
            <w:szCs w:val="24"/>
          </w:rPr>
          <w:t xml:space="preserve">bu sürenin sonunda </w:t>
        </w:r>
        <w:r w:rsidRPr="0093483F">
          <w:rPr>
            <w:rFonts w:ascii="Arial" w:hAnsi="Arial" w:cs="Arial"/>
            <w:sz w:val="24"/>
            <w:szCs w:val="24"/>
          </w:rPr>
          <w:t>xDSL</w:t>
        </w:r>
        <w:r w:rsidR="00D46687">
          <w:rPr>
            <w:rFonts w:ascii="Arial" w:hAnsi="Arial" w:cs="Arial"/>
            <w:sz w:val="24"/>
            <w:szCs w:val="24"/>
          </w:rPr>
          <w:t>/FTTx</w:t>
        </w:r>
        <w:r w:rsidRPr="0093483F">
          <w:rPr>
            <w:rFonts w:ascii="Arial" w:hAnsi="Arial" w:cs="Arial"/>
            <w:sz w:val="24"/>
            <w:szCs w:val="24"/>
          </w:rPr>
          <w:t xml:space="preserve"> hizmeti sonlandırılacak, xDSL</w:t>
        </w:r>
        <w:r w:rsidR="00D46687">
          <w:rPr>
            <w:rFonts w:ascii="Arial" w:hAnsi="Arial" w:cs="Arial"/>
            <w:sz w:val="24"/>
            <w:szCs w:val="24"/>
          </w:rPr>
          <w:t>/FTTx</w:t>
        </w:r>
        <w:r w:rsidRPr="0093483F">
          <w:rPr>
            <w:rFonts w:ascii="Arial" w:hAnsi="Arial" w:cs="Arial"/>
            <w:sz w:val="24"/>
            <w:szCs w:val="24"/>
          </w:rPr>
          <w:t xml:space="preserve"> </w:t>
        </w:r>
        <w:r w:rsidR="007242D7">
          <w:rPr>
            <w:rFonts w:ascii="Arial" w:hAnsi="Arial" w:cs="Arial"/>
            <w:sz w:val="24"/>
            <w:szCs w:val="24"/>
          </w:rPr>
          <w:t>Abone</w:t>
        </w:r>
        <w:r w:rsidRPr="0093483F">
          <w:rPr>
            <w:rFonts w:ascii="Arial" w:hAnsi="Arial" w:cs="Arial"/>
            <w:sz w:val="24"/>
            <w:szCs w:val="24"/>
          </w:rPr>
          <w:t xml:space="preserve">liğine ilişkin </w:t>
        </w:r>
        <w:r>
          <w:rPr>
            <w:rFonts w:ascii="Arial" w:hAnsi="Arial" w:cs="Arial"/>
            <w:sz w:val="24"/>
            <w:szCs w:val="24"/>
          </w:rPr>
          <w:t>Port Ücreti</w:t>
        </w:r>
        <w:r w:rsidRPr="00C42892">
          <w:rPr>
            <w:rFonts w:ascii="Arial" w:hAnsi="Arial" w:cs="Arial"/>
            <w:sz w:val="24"/>
            <w:szCs w:val="24"/>
          </w:rPr>
          <w:t xml:space="preserve"> Türk Telekom tarafından </w:t>
        </w:r>
        <w:r w:rsidR="00D46687">
          <w:rPr>
            <w:rFonts w:ascii="Arial" w:hAnsi="Arial" w:cs="Arial"/>
            <w:sz w:val="24"/>
            <w:szCs w:val="24"/>
          </w:rPr>
          <w:t>İ</w:t>
        </w:r>
        <w:r w:rsidRPr="00C42892">
          <w:rPr>
            <w:rFonts w:ascii="Arial" w:hAnsi="Arial" w:cs="Arial"/>
            <w:sz w:val="24"/>
            <w:szCs w:val="24"/>
          </w:rPr>
          <w:t xml:space="preserve">şletmeciye xDSL </w:t>
        </w:r>
        <w:r w:rsidRPr="00AA781E">
          <w:rPr>
            <w:rFonts w:ascii="Arial" w:hAnsi="Arial" w:cs="Arial"/>
            <w:sz w:val="24"/>
            <w:szCs w:val="24"/>
          </w:rPr>
          <w:t xml:space="preserve">Sistemi üzerinden bildirilecektir. İşletmeci söz konusu bildirimlerin akabinde yılın ilk 3 (üç) çeyreği ile Ekim, Kasım aylarına ait toplam dönem tutarlarına ilişkin olarak hazırlayacağı faturaları Türk Telekom’a teslim edecektir. </w:t>
        </w:r>
      </w:ins>
      <w:r w:rsidRPr="00AA781E">
        <w:rPr>
          <w:rFonts w:ascii="Arial" w:hAnsi="Arial" w:cs="Arial"/>
          <w:sz w:val="24"/>
          <w:szCs w:val="24"/>
        </w:rPr>
        <w:t xml:space="preserve">Ancak Aralık ayına ilişkin fatura bir sonraki yılın Ocak ayı içerisinde Türk Telekom tarafından </w:t>
      </w:r>
      <w:del w:id="1814" w:author="Yazar">
        <w:r w:rsidR="008B4DEC">
          <w:rPr>
            <w:rFonts w:ascii="Arial" w:hAnsi="Arial" w:cs="Arial"/>
            <w:sz w:val="24"/>
            <w:szCs w:val="24"/>
          </w:rPr>
          <w:delText>i</w:delText>
        </w:r>
        <w:r w:rsidR="00115946" w:rsidRPr="00AA781E">
          <w:rPr>
            <w:rFonts w:ascii="Arial" w:hAnsi="Arial" w:cs="Arial"/>
            <w:sz w:val="24"/>
            <w:szCs w:val="24"/>
          </w:rPr>
          <w:delText>şletmeciye xDSL</w:delText>
        </w:r>
      </w:del>
      <w:ins w:id="1815" w:author="Yazar">
        <w:r w:rsidR="00421114">
          <w:rPr>
            <w:rFonts w:ascii="Arial" w:hAnsi="Arial" w:cs="Arial"/>
            <w:sz w:val="24"/>
            <w:szCs w:val="24"/>
          </w:rPr>
          <w:t>İ</w:t>
        </w:r>
        <w:r w:rsidRPr="00AA781E">
          <w:rPr>
            <w:rFonts w:ascii="Arial" w:hAnsi="Arial" w:cs="Arial"/>
            <w:sz w:val="24"/>
            <w:szCs w:val="24"/>
          </w:rPr>
          <w:t>şletmeciye</w:t>
        </w:r>
      </w:ins>
      <w:r w:rsidRPr="00AA781E">
        <w:rPr>
          <w:rFonts w:ascii="Arial" w:hAnsi="Arial" w:cs="Arial"/>
          <w:sz w:val="24"/>
          <w:szCs w:val="24"/>
        </w:rPr>
        <w:t xml:space="preserve"> Otomasyon Sistemi üzerinden yapılacak bildirimi müteakip 7 (yedi) gün içerisinde düzenlenecek ve Türk Telekom’a teslim edecektir. Türk Telekom, </w:t>
      </w:r>
      <w:del w:id="1816" w:author="Yazar">
        <w:r w:rsidR="008B4DEC">
          <w:rPr>
            <w:rFonts w:ascii="Arial" w:hAnsi="Arial" w:cs="Arial"/>
            <w:sz w:val="24"/>
            <w:szCs w:val="24"/>
          </w:rPr>
          <w:delText>i</w:delText>
        </w:r>
        <w:r w:rsidR="00115946" w:rsidRPr="00AA781E">
          <w:rPr>
            <w:rFonts w:ascii="Arial" w:hAnsi="Arial" w:cs="Arial"/>
            <w:sz w:val="24"/>
            <w:szCs w:val="24"/>
          </w:rPr>
          <w:delText>şletmecinin</w:delText>
        </w:r>
      </w:del>
      <w:ins w:id="1817" w:author="Yazar">
        <w:r w:rsidR="00421114">
          <w:rPr>
            <w:rFonts w:ascii="Arial" w:hAnsi="Arial" w:cs="Arial"/>
            <w:sz w:val="24"/>
            <w:szCs w:val="24"/>
          </w:rPr>
          <w:t>İ</w:t>
        </w:r>
        <w:r w:rsidRPr="00AA781E">
          <w:rPr>
            <w:rFonts w:ascii="Arial" w:hAnsi="Arial" w:cs="Arial"/>
            <w:sz w:val="24"/>
            <w:szCs w:val="24"/>
          </w:rPr>
          <w:t>şletmecinin</w:t>
        </w:r>
      </w:ins>
      <w:r w:rsidRPr="00AA781E">
        <w:rPr>
          <w:rFonts w:ascii="Arial" w:hAnsi="Arial" w:cs="Arial"/>
          <w:sz w:val="24"/>
          <w:szCs w:val="24"/>
        </w:rPr>
        <w:t xml:space="preserve"> dü</w:t>
      </w:r>
      <w:r w:rsidRPr="00710BF9">
        <w:rPr>
          <w:rFonts w:ascii="Arial" w:hAnsi="Arial" w:cs="Arial"/>
          <w:sz w:val="24"/>
          <w:szCs w:val="24"/>
        </w:rPr>
        <w:t xml:space="preserve">zenlediği faturadaki bedeli takip eden fatura döneminde, </w:t>
      </w:r>
      <w:del w:id="1818" w:author="Yazar">
        <w:r w:rsidR="008B4DEC">
          <w:rPr>
            <w:rFonts w:ascii="Arial" w:hAnsi="Arial" w:cs="Arial"/>
            <w:sz w:val="24"/>
            <w:szCs w:val="24"/>
          </w:rPr>
          <w:delText>i</w:delText>
        </w:r>
        <w:r w:rsidR="00115946" w:rsidRPr="00710BF9">
          <w:rPr>
            <w:rFonts w:ascii="Arial" w:hAnsi="Arial" w:cs="Arial"/>
            <w:sz w:val="24"/>
            <w:szCs w:val="24"/>
          </w:rPr>
          <w:delText>şletmeci</w:delText>
        </w:r>
      </w:del>
      <w:ins w:id="1819" w:author="Yazar">
        <w:r w:rsidR="00D46687">
          <w:rPr>
            <w:rFonts w:ascii="Arial" w:hAnsi="Arial" w:cs="Arial"/>
            <w:sz w:val="24"/>
            <w:szCs w:val="24"/>
          </w:rPr>
          <w:t>İ</w:t>
        </w:r>
        <w:r w:rsidRPr="00710BF9">
          <w:rPr>
            <w:rFonts w:ascii="Arial" w:hAnsi="Arial" w:cs="Arial"/>
            <w:sz w:val="24"/>
            <w:szCs w:val="24"/>
          </w:rPr>
          <w:t>şletmeci</w:t>
        </w:r>
      </w:ins>
      <w:r w:rsidRPr="00710BF9">
        <w:rPr>
          <w:rFonts w:ascii="Arial" w:hAnsi="Arial" w:cs="Arial"/>
          <w:sz w:val="24"/>
          <w:szCs w:val="24"/>
        </w:rPr>
        <w:t xml:space="preserve"> için düzenleyeceği </w:t>
      </w:r>
      <w:r>
        <w:rPr>
          <w:rFonts w:ascii="Arial" w:hAnsi="Arial" w:cs="Arial"/>
          <w:sz w:val="24"/>
          <w:szCs w:val="24"/>
        </w:rPr>
        <w:t>e</w:t>
      </w:r>
      <w:r w:rsidRPr="00710BF9">
        <w:rPr>
          <w:rFonts w:ascii="Arial" w:hAnsi="Arial" w:cs="Arial"/>
          <w:sz w:val="24"/>
          <w:szCs w:val="24"/>
        </w:rPr>
        <w:t xml:space="preserve">lektronik </w:t>
      </w:r>
      <w:r>
        <w:rPr>
          <w:rFonts w:ascii="Arial" w:hAnsi="Arial" w:cs="Arial"/>
          <w:sz w:val="24"/>
          <w:szCs w:val="24"/>
        </w:rPr>
        <w:t>h</w:t>
      </w:r>
      <w:r w:rsidRPr="00710BF9">
        <w:rPr>
          <w:rFonts w:ascii="Arial" w:hAnsi="Arial" w:cs="Arial"/>
          <w:sz w:val="24"/>
          <w:szCs w:val="24"/>
        </w:rPr>
        <w:t xml:space="preserve">aberleşme </w:t>
      </w:r>
      <w:r>
        <w:rPr>
          <w:rFonts w:ascii="Arial" w:hAnsi="Arial" w:cs="Arial"/>
          <w:sz w:val="24"/>
          <w:szCs w:val="24"/>
        </w:rPr>
        <w:t>h</w:t>
      </w:r>
      <w:r w:rsidRPr="00710BF9">
        <w:rPr>
          <w:rFonts w:ascii="Arial" w:hAnsi="Arial" w:cs="Arial"/>
          <w:sz w:val="24"/>
          <w:szCs w:val="24"/>
        </w:rPr>
        <w:t xml:space="preserve">izmetlerine ait faturaların bedeline mahsuben ödemeyi gerçekleştirecektir. İşletmeci tarafından fatura edilen tutarın Türk Telekom tarafından mahsup </w:t>
      </w:r>
      <w:del w:id="1820" w:author="Yazar">
        <w:r w:rsidR="00115946" w:rsidRPr="00710BF9">
          <w:rPr>
            <w:rFonts w:ascii="Arial" w:hAnsi="Arial" w:cs="Arial"/>
            <w:sz w:val="24"/>
            <w:szCs w:val="24"/>
          </w:rPr>
          <w:delText>işleminin</w:delText>
        </w:r>
      </w:del>
      <w:ins w:id="1821" w:author="Yazar">
        <w:r w:rsidR="00D46687">
          <w:rPr>
            <w:rFonts w:ascii="Arial" w:hAnsi="Arial" w:cs="Arial"/>
            <w:sz w:val="24"/>
            <w:szCs w:val="24"/>
          </w:rPr>
          <w:t>İ</w:t>
        </w:r>
        <w:r w:rsidRPr="00710BF9">
          <w:rPr>
            <w:rFonts w:ascii="Arial" w:hAnsi="Arial" w:cs="Arial"/>
            <w:sz w:val="24"/>
            <w:szCs w:val="24"/>
          </w:rPr>
          <w:t>şleminin</w:t>
        </w:r>
      </w:ins>
      <w:r w:rsidRPr="00710BF9">
        <w:rPr>
          <w:rFonts w:ascii="Arial" w:hAnsi="Arial" w:cs="Arial"/>
          <w:sz w:val="24"/>
          <w:szCs w:val="24"/>
        </w:rPr>
        <w:t xml:space="preserve"> yapılacağı aydaki faturaların tutarını aşması durumunda, kalan kısım </w:t>
      </w:r>
      <w:del w:id="1822" w:author="Yazar">
        <w:r w:rsidR="008B4DEC">
          <w:rPr>
            <w:rFonts w:ascii="Arial" w:hAnsi="Arial" w:cs="Arial"/>
            <w:sz w:val="24"/>
            <w:szCs w:val="24"/>
          </w:rPr>
          <w:delText>i</w:delText>
        </w:r>
        <w:r w:rsidR="00115946" w:rsidRPr="00710BF9">
          <w:rPr>
            <w:rFonts w:ascii="Arial" w:hAnsi="Arial" w:cs="Arial"/>
            <w:sz w:val="24"/>
            <w:szCs w:val="24"/>
          </w:rPr>
          <w:delText>şletmeciye</w:delText>
        </w:r>
      </w:del>
      <w:ins w:id="1823" w:author="Yazar">
        <w:r w:rsidR="00D46687">
          <w:rPr>
            <w:rFonts w:ascii="Arial" w:hAnsi="Arial" w:cs="Arial"/>
            <w:sz w:val="24"/>
            <w:szCs w:val="24"/>
          </w:rPr>
          <w:t>İ</w:t>
        </w:r>
        <w:r w:rsidRPr="00710BF9">
          <w:rPr>
            <w:rFonts w:ascii="Arial" w:hAnsi="Arial" w:cs="Arial"/>
            <w:sz w:val="24"/>
            <w:szCs w:val="24"/>
          </w:rPr>
          <w:t>şletmeciye</w:t>
        </w:r>
      </w:ins>
      <w:r w:rsidRPr="00710BF9">
        <w:rPr>
          <w:rFonts w:ascii="Arial" w:hAnsi="Arial" w:cs="Arial"/>
          <w:sz w:val="24"/>
          <w:szCs w:val="24"/>
        </w:rPr>
        <w:t xml:space="preserve"> defaten ödenecektir</w:t>
      </w:r>
      <w:r w:rsidRPr="000E5DFA">
        <w:rPr>
          <w:rFonts w:ascii="Arial" w:hAnsi="Arial" w:cs="Arial"/>
          <w:sz w:val="24"/>
          <w:szCs w:val="24"/>
        </w:rPr>
        <w:t>.</w:t>
      </w:r>
      <w:r>
        <w:rPr>
          <w:rFonts w:ascii="Arial" w:hAnsi="Arial" w:cs="Arial"/>
          <w:sz w:val="24"/>
          <w:szCs w:val="24"/>
        </w:rPr>
        <w:t xml:space="preserve"> </w:t>
      </w:r>
    </w:p>
    <w:p w14:paraId="2024C6EF" w14:textId="77777777" w:rsidR="00BF7F49" w:rsidRDefault="00BF7F49" w:rsidP="00BF7F49">
      <w:pPr>
        <w:spacing w:line="360" w:lineRule="auto"/>
        <w:jc w:val="both"/>
        <w:rPr>
          <w:rFonts w:ascii="Arial" w:hAnsi="Arial" w:cs="Arial"/>
          <w:sz w:val="24"/>
          <w:szCs w:val="24"/>
        </w:rPr>
      </w:pPr>
    </w:p>
    <w:p w14:paraId="3DF07D17" w14:textId="500B79DA" w:rsidR="00BF7F49" w:rsidRPr="00D71E82" w:rsidRDefault="00BF7F49" w:rsidP="00BF7F49">
      <w:pPr>
        <w:spacing w:line="360" w:lineRule="auto"/>
        <w:jc w:val="both"/>
        <w:rPr>
          <w:rFonts w:ascii="Arial" w:hAnsi="Arial" w:cs="Arial"/>
          <w:sz w:val="24"/>
          <w:szCs w:val="24"/>
        </w:rPr>
      </w:pPr>
      <w:r w:rsidRPr="00276E06">
        <w:rPr>
          <w:rFonts w:ascii="Arial" w:hAnsi="Arial" w:cs="Arial"/>
          <w:b/>
          <w:bCs/>
          <w:sz w:val="24"/>
          <w:szCs w:val="24"/>
        </w:rPr>
        <w:t>4.4.4.</w:t>
      </w:r>
      <w:r w:rsidRPr="000717EA">
        <w:rPr>
          <w:rFonts w:ascii="Arial" w:hAnsi="Arial" w:cs="Arial"/>
          <w:sz w:val="24"/>
          <w:szCs w:val="24"/>
        </w:rPr>
        <w:t xml:space="preserve"> İşletmeci, çağrı merkezi veya müşteri hizmetle</w:t>
      </w:r>
      <w:r w:rsidRPr="00066CD6">
        <w:rPr>
          <w:rFonts w:ascii="Arial" w:hAnsi="Arial" w:cs="Arial"/>
          <w:sz w:val="24"/>
          <w:szCs w:val="24"/>
        </w:rPr>
        <w:t xml:space="preserve">ri vasıtasıyla </w:t>
      </w:r>
      <w:del w:id="1824" w:author="Yazar">
        <w:r w:rsidR="000B62E2">
          <w:rPr>
            <w:rFonts w:ascii="Arial" w:hAnsi="Arial" w:cs="Arial"/>
            <w:sz w:val="24"/>
            <w:szCs w:val="24"/>
          </w:rPr>
          <w:delText>a</w:delText>
        </w:r>
        <w:r w:rsidR="00612AC7" w:rsidRPr="00066CD6">
          <w:rPr>
            <w:rFonts w:ascii="Arial" w:hAnsi="Arial" w:cs="Arial"/>
            <w:sz w:val="24"/>
            <w:szCs w:val="24"/>
          </w:rPr>
          <w:delText>boneyi</w:delText>
        </w:r>
      </w:del>
      <w:ins w:id="1825" w:author="Yazar">
        <w:r w:rsidR="00D46687">
          <w:rPr>
            <w:rFonts w:ascii="Arial" w:hAnsi="Arial" w:cs="Arial"/>
            <w:sz w:val="24"/>
            <w:szCs w:val="24"/>
          </w:rPr>
          <w:t>A</w:t>
        </w:r>
        <w:r w:rsidRPr="00066CD6">
          <w:rPr>
            <w:rFonts w:ascii="Arial" w:hAnsi="Arial" w:cs="Arial"/>
            <w:sz w:val="24"/>
            <w:szCs w:val="24"/>
          </w:rPr>
          <w:t>boneyi</w:t>
        </w:r>
      </w:ins>
      <w:r w:rsidRPr="00066CD6">
        <w:rPr>
          <w:rFonts w:ascii="Arial" w:hAnsi="Arial" w:cs="Arial"/>
          <w:sz w:val="24"/>
          <w:szCs w:val="24"/>
        </w:rPr>
        <w:t xml:space="preserve"> </w:t>
      </w:r>
      <w:r>
        <w:rPr>
          <w:rFonts w:ascii="Arial" w:hAnsi="Arial" w:cs="Arial"/>
          <w:sz w:val="24"/>
          <w:szCs w:val="24"/>
        </w:rPr>
        <w:t>aramak suretiyle</w:t>
      </w:r>
      <w:r w:rsidRPr="00066CD6">
        <w:rPr>
          <w:rFonts w:ascii="Arial" w:hAnsi="Arial" w:cs="Arial"/>
          <w:sz w:val="24"/>
          <w:szCs w:val="24"/>
        </w:rPr>
        <w:t xml:space="preserve"> </w:t>
      </w:r>
      <w:del w:id="1826" w:author="Yazar">
        <w:r w:rsidR="000B62E2">
          <w:rPr>
            <w:rFonts w:ascii="Arial" w:hAnsi="Arial" w:cs="Arial"/>
            <w:sz w:val="24"/>
            <w:szCs w:val="24"/>
          </w:rPr>
          <w:delText>a</w:delText>
        </w:r>
        <w:r w:rsidR="00612AC7" w:rsidRPr="00066CD6">
          <w:rPr>
            <w:rFonts w:ascii="Arial" w:hAnsi="Arial" w:cs="Arial"/>
            <w:sz w:val="24"/>
            <w:szCs w:val="24"/>
          </w:rPr>
          <w:delText>bonenin</w:delText>
        </w:r>
      </w:del>
      <w:ins w:id="1827" w:author="Yazar">
        <w:r w:rsidR="00D46687">
          <w:rPr>
            <w:rFonts w:ascii="Arial" w:hAnsi="Arial" w:cs="Arial"/>
            <w:sz w:val="24"/>
            <w:szCs w:val="24"/>
          </w:rPr>
          <w:t>A</w:t>
        </w:r>
        <w:r w:rsidRPr="00066CD6">
          <w:rPr>
            <w:rFonts w:ascii="Arial" w:hAnsi="Arial" w:cs="Arial"/>
            <w:sz w:val="24"/>
            <w:szCs w:val="24"/>
          </w:rPr>
          <w:t>bonenin</w:t>
        </w:r>
      </w:ins>
      <w:r w:rsidRPr="00066CD6">
        <w:rPr>
          <w:rFonts w:ascii="Arial" w:hAnsi="Arial" w:cs="Arial"/>
          <w:sz w:val="24"/>
          <w:szCs w:val="24"/>
        </w:rPr>
        <w:t xml:space="preserve"> irade beyanını alacak, </w:t>
      </w:r>
      <w:r>
        <w:rPr>
          <w:rFonts w:ascii="Arial" w:hAnsi="Arial" w:cs="Arial"/>
          <w:sz w:val="24"/>
          <w:szCs w:val="24"/>
        </w:rPr>
        <w:t xml:space="preserve">söz konusu aramaya </w:t>
      </w:r>
      <w:r w:rsidRPr="004D7CD3">
        <w:rPr>
          <w:rFonts w:ascii="Arial" w:hAnsi="Arial" w:cs="Arial"/>
          <w:sz w:val="24"/>
          <w:szCs w:val="24"/>
        </w:rPr>
        <w:t xml:space="preserve">ilişkin çağrı kayıtlarını </w:t>
      </w:r>
      <w:r w:rsidRPr="00C84EAA">
        <w:rPr>
          <w:rFonts w:ascii="Arial" w:hAnsi="Arial" w:cs="Arial"/>
          <w:sz w:val="24"/>
          <w:szCs w:val="24"/>
        </w:rPr>
        <w:t>en az 1 (bir) yıl süreyle</w:t>
      </w:r>
      <w:r w:rsidRPr="004D7CD3">
        <w:rPr>
          <w:rFonts w:ascii="Arial" w:hAnsi="Arial" w:cs="Arial"/>
          <w:sz w:val="24"/>
          <w:szCs w:val="24"/>
        </w:rPr>
        <w:t xml:space="preserve"> muhafaza edecektir.</w:t>
      </w:r>
    </w:p>
    <w:p w14:paraId="4DFBB305" w14:textId="77777777" w:rsidR="00BF7F49" w:rsidRPr="009F32D4" w:rsidRDefault="00BF7F49" w:rsidP="00BF7F49">
      <w:pPr>
        <w:spacing w:line="360" w:lineRule="auto"/>
        <w:ind w:left="720"/>
        <w:jc w:val="both"/>
        <w:rPr>
          <w:rFonts w:ascii="Arial" w:hAnsi="Arial" w:cs="Arial"/>
          <w:sz w:val="24"/>
          <w:szCs w:val="24"/>
        </w:rPr>
      </w:pPr>
    </w:p>
    <w:p w14:paraId="4C0FB496" w14:textId="60B4A388" w:rsidR="00BF7F49" w:rsidRPr="00122E09" w:rsidRDefault="00BF7F49" w:rsidP="00BF7F49">
      <w:pPr>
        <w:spacing w:line="360" w:lineRule="auto"/>
        <w:jc w:val="both"/>
        <w:rPr>
          <w:rFonts w:ascii="Arial" w:hAnsi="Arial" w:cs="Arial"/>
          <w:sz w:val="24"/>
          <w:szCs w:val="24"/>
        </w:rPr>
      </w:pPr>
      <w:r w:rsidRPr="00276E06">
        <w:rPr>
          <w:rFonts w:ascii="Arial" w:hAnsi="Arial" w:cs="Arial"/>
          <w:b/>
          <w:bCs/>
          <w:sz w:val="24"/>
          <w:szCs w:val="24"/>
        </w:rPr>
        <w:t>4.4.5.</w:t>
      </w:r>
      <w:r w:rsidRPr="00AA781E">
        <w:rPr>
          <w:rFonts w:ascii="Arial" w:hAnsi="Arial" w:cs="Arial"/>
          <w:sz w:val="24"/>
          <w:szCs w:val="24"/>
        </w:rPr>
        <w:t xml:space="preserve"> İşletmeci</w:t>
      </w:r>
      <w:r w:rsidRPr="00F80BFC">
        <w:rPr>
          <w:rFonts w:ascii="Arial" w:hAnsi="Arial" w:cs="Arial"/>
          <w:sz w:val="24"/>
          <w:szCs w:val="24"/>
        </w:rPr>
        <w:t xml:space="preserve">nin, </w:t>
      </w:r>
      <w:del w:id="1828" w:author="Yazar">
        <w:r w:rsidR="000B62E2">
          <w:rPr>
            <w:rFonts w:ascii="Arial" w:hAnsi="Arial" w:cs="Arial"/>
            <w:sz w:val="24"/>
            <w:szCs w:val="24"/>
          </w:rPr>
          <w:delText>a</w:delText>
        </w:r>
        <w:r w:rsidR="00612AC7" w:rsidRPr="00F80BFC">
          <w:rPr>
            <w:rFonts w:ascii="Arial" w:hAnsi="Arial" w:cs="Arial"/>
            <w:sz w:val="24"/>
            <w:szCs w:val="24"/>
          </w:rPr>
          <w:delText>bone</w:delText>
        </w:r>
        <w:r w:rsidR="00612AC7" w:rsidRPr="00710BF9">
          <w:rPr>
            <w:rFonts w:ascii="Arial" w:hAnsi="Arial" w:cs="Arial"/>
            <w:sz w:val="24"/>
            <w:szCs w:val="24"/>
          </w:rPr>
          <w:delText>nin</w:delText>
        </w:r>
      </w:del>
      <w:ins w:id="1829" w:author="Yazar">
        <w:r w:rsidR="00D46687">
          <w:rPr>
            <w:rFonts w:ascii="Arial" w:hAnsi="Arial" w:cs="Arial"/>
            <w:sz w:val="24"/>
            <w:szCs w:val="24"/>
          </w:rPr>
          <w:t>A</w:t>
        </w:r>
        <w:r w:rsidRPr="00F80BFC">
          <w:rPr>
            <w:rFonts w:ascii="Arial" w:hAnsi="Arial" w:cs="Arial"/>
            <w:sz w:val="24"/>
            <w:szCs w:val="24"/>
          </w:rPr>
          <w:t>bone</w:t>
        </w:r>
        <w:r w:rsidRPr="00710BF9">
          <w:rPr>
            <w:rFonts w:ascii="Arial" w:hAnsi="Arial" w:cs="Arial"/>
            <w:sz w:val="24"/>
            <w:szCs w:val="24"/>
          </w:rPr>
          <w:t>nin</w:t>
        </w:r>
      </w:ins>
      <w:r w:rsidRPr="00710BF9">
        <w:rPr>
          <w:rFonts w:ascii="Arial" w:hAnsi="Arial" w:cs="Arial"/>
          <w:sz w:val="24"/>
          <w:szCs w:val="24"/>
        </w:rPr>
        <w:t xml:space="preserve"> irade beyanı sonrasında talep etmiş ol</w:t>
      </w:r>
      <w:r w:rsidRPr="0011549C">
        <w:rPr>
          <w:rFonts w:ascii="Arial" w:hAnsi="Arial" w:cs="Arial"/>
          <w:sz w:val="24"/>
          <w:szCs w:val="24"/>
        </w:rPr>
        <w:t xml:space="preserve">duğu </w:t>
      </w:r>
      <w:del w:id="1830" w:author="Yazar">
        <w:r w:rsidR="000B62E2">
          <w:rPr>
            <w:rFonts w:ascii="Arial" w:hAnsi="Arial" w:cs="Arial"/>
            <w:sz w:val="24"/>
            <w:szCs w:val="24"/>
          </w:rPr>
          <w:delText>a</w:delText>
        </w:r>
        <w:r w:rsidR="00612AC7" w:rsidRPr="009E21C9">
          <w:rPr>
            <w:rFonts w:ascii="Arial" w:hAnsi="Arial" w:cs="Arial"/>
            <w:sz w:val="24"/>
            <w:szCs w:val="24"/>
          </w:rPr>
          <w:delText>boneliğe</w:delText>
        </w:r>
      </w:del>
      <w:ins w:id="1831" w:author="Yazar">
        <w:r w:rsidR="00D46687">
          <w:rPr>
            <w:rFonts w:ascii="Arial" w:hAnsi="Arial" w:cs="Arial"/>
            <w:sz w:val="24"/>
            <w:szCs w:val="24"/>
          </w:rPr>
          <w:t>A</w:t>
        </w:r>
        <w:r w:rsidRPr="009E21C9">
          <w:rPr>
            <w:rFonts w:ascii="Arial" w:hAnsi="Arial" w:cs="Arial"/>
            <w:sz w:val="24"/>
            <w:szCs w:val="24"/>
          </w:rPr>
          <w:t>boneliğe</w:t>
        </w:r>
      </w:ins>
      <w:r w:rsidRPr="009E21C9">
        <w:rPr>
          <w:rFonts w:ascii="Arial" w:hAnsi="Arial" w:cs="Arial"/>
          <w:sz w:val="24"/>
          <w:szCs w:val="24"/>
        </w:rPr>
        <w:t xml:space="preserve"> ilişkin başvuruyu girmesi sonrasında Türk Telekom</w:t>
      </w:r>
      <w:r>
        <w:rPr>
          <w:rFonts w:ascii="Arial" w:hAnsi="Arial" w:cs="Arial"/>
          <w:sz w:val="24"/>
          <w:szCs w:val="24"/>
        </w:rPr>
        <w:t>,</w:t>
      </w:r>
      <w:r w:rsidRPr="00AA781E">
        <w:rPr>
          <w:rFonts w:ascii="Arial" w:hAnsi="Arial" w:cs="Arial"/>
          <w:sz w:val="24"/>
          <w:szCs w:val="24"/>
        </w:rPr>
        <w:t xml:space="preserve"> </w:t>
      </w:r>
      <w:r w:rsidRPr="00F80BFC">
        <w:rPr>
          <w:rFonts w:ascii="Arial" w:hAnsi="Arial" w:cs="Arial"/>
          <w:sz w:val="24"/>
          <w:szCs w:val="24"/>
        </w:rPr>
        <w:t xml:space="preserve">söz konusu </w:t>
      </w:r>
      <w:del w:id="1832" w:author="Yazar">
        <w:r w:rsidR="000B62E2">
          <w:rPr>
            <w:rFonts w:ascii="Arial" w:hAnsi="Arial" w:cs="Arial"/>
            <w:sz w:val="24"/>
            <w:szCs w:val="24"/>
          </w:rPr>
          <w:delText>a</w:delText>
        </w:r>
        <w:r w:rsidR="00612AC7" w:rsidRPr="00F80BFC">
          <w:rPr>
            <w:rFonts w:ascii="Arial" w:hAnsi="Arial" w:cs="Arial"/>
            <w:sz w:val="24"/>
            <w:szCs w:val="24"/>
          </w:rPr>
          <w:delText>boneli</w:delText>
        </w:r>
        <w:r w:rsidR="006346B9" w:rsidRPr="00F80BFC">
          <w:rPr>
            <w:rFonts w:ascii="Arial" w:hAnsi="Arial" w:cs="Arial"/>
            <w:sz w:val="24"/>
            <w:szCs w:val="24"/>
          </w:rPr>
          <w:delText>ğ</w:delText>
        </w:r>
        <w:r w:rsidR="00C42892" w:rsidRPr="00276E06">
          <w:rPr>
            <w:rFonts w:ascii="Arial" w:hAnsi="Arial" w:cs="Arial"/>
            <w:sz w:val="24"/>
            <w:szCs w:val="24"/>
          </w:rPr>
          <w:delText>e</w:delText>
        </w:r>
      </w:del>
      <w:ins w:id="1833" w:author="Yazar">
        <w:r w:rsidR="00D46687">
          <w:rPr>
            <w:rFonts w:ascii="Arial" w:hAnsi="Arial" w:cs="Arial"/>
            <w:sz w:val="24"/>
            <w:szCs w:val="24"/>
          </w:rPr>
          <w:t>A</w:t>
        </w:r>
        <w:r w:rsidRPr="00F80BFC">
          <w:rPr>
            <w:rFonts w:ascii="Arial" w:hAnsi="Arial" w:cs="Arial"/>
            <w:sz w:val="24"/>
            <w:szCs w:val="24"/>
          </w:rPr>
          <w:t>boneliğ</w:t>
        </w:r>
        <w:r w:rsidRPr="00276E06">
          <w:rPr>
            <w:rFonts w:ascii="Arial" w:hAnsi="Arial" w:cs="Arial"/>
            <w:sz w:val="24"/>
            <w:szCs w:val="24"/>
          </w:rPr>
          <w:t>e</w:t>
        </w:r>
      </w:ins>
      <w:r w:rsidRPr="00276E06">
        <w:rPr>
          <w:rFonts w:ascii="Arial" w:hAnsi="Arial" w:cs="Arial"/>
          <w:sz w:val="24"/>
          <w:szCs w:val="24"/>
        </w:rPr>
        <w:t xml:space="preserve"> ilişkin</w:t>
      </w:r>
      <w:r w:rsidRPr="00AA781E">
        <w:rPr>
          <w:rFonts w:ascii="Arial" w:hAnsi="Arial" w:cs="Arial"/>
          <w:sz w:val="24"/>
          <w:szCs w:val="24"/>
        </w:rPr>
        <w:t xml:space="preserve"> </w:t>
      </w:r>
      <w:r w:rsidRPr="00710BF9">
        <w:rPr>
          <w:rFonts w:ascii="Arial" w:hAnsi="Arial" w:cs="Arial"/>
          <w:sz w:val="24"/>
          <w:szCs w:val="24"/>
        </w:rPr>
        <w:t>geçerli bir re</w:t>
      </w:r>
      <w:r>
        <w:rPr>
          <w:rFonts w:ascii="Arial" w:hAnsi="Arial" w:cs="Arial"/>
          <w:sz w:val="24"/>
          <w:szCs w:val="24"/>
        </w:rPr>
        <w:t>t</w:t>
      </w:r>
      <w:r w:rsidRPr="00710BF9">
        <w:rPr>
          <w:rFonts w:ascii="Arial" w:hAnsi="Arial" w:cs="Arial"/>
          <w:sz w:val="24"/>
          <w:szCs w:val="24"/>
        </w:rPr>
        <w:t xml:space="preserve"> gerekçesi bulunmuyorsa ilgili tesis işlemlerini tamamlayacaktır.</w:t>
      </w:r>
    </w:p>
    <w:p w14:paraId="118FBC4E" w14:textId="77777777" w:rsidR="00BF7F49" w:rsidRPr="00AB2F64" w:rsidRDefault="00BF7F49" w:rsidP="00BF7F49">
      <w:pPr>
        <w:spacing w:line="360" w:lineRule="auto"/>
        <w:ind w:left="720"/>
        <w:jc w:val="both"/>
        <w:rPr>
          <w:rFonts w:ascii="Arial" w:hAnsi="Arial" w:cs="Arial"/>
          <w:sz w:val="24"/>
          <w:szCs w:val="24"/>
        </w:rPr>
      </w:pPr>
    </w:p>
    <w:p w14:paraId="5237BFB2" w14:textId="02E9BCA4" w:rsidR="00BF7F49" w:rsidRPr="00B87F3F" w:rsidRDefault="00BF7F49" w:rsidP="00BF7F49">
      <w:pPr>
        <w:spacing w:line="360" w:lineRule="auto"/>
        <w:jc w:val="both"/>
        <w:rPr>
          <w:rFonts w:ascii="Arial" w:hAnsi="Arial" w:cs="Arial"/>
          <w:sz w:val="24"/>
          <w:szCs w:val="24"/>
        </w:rPr>
      </w:pPr>
      <w:r w:rsidRPr="00276E06">
        <w:rPr>
          <w:rFonts w:ascii="Arial" w:hAnsi="Arial" w:cs="Arial"/>
          <w:b/>
          <w:bCs/>
          <w:sz w:val="24"/>
          <w:szCs w:val="24"/>
        </w:rPr>
        <w:t>4.4.6.</w:t>
      </w:r>
      <w:r w:rsidRPr="00AA781E">
        <w:rPr>
          <w:rFonts w:ascii="Arial" w:hAnsi="Arial" w:cs="Arial"/>
          <w:sz w:val="24"/>
          <w:szCs w:val="24"/>
        </w:rPr>
        <w:t xml:space="preserve"> Abonenin Yalın DSL</w:t>
      </w:r>
      <w:ins w:id="1834" w:author="Yazar">
        <w:r w:rsidR="005F04BB">
          <w:rPr>
            <w:rFonts w:ascii="Arial" w:hAnsi="Arial" w:cs="Arial"/>
            <w:sz w:val="24"/>
            <w:szCs w:val="24"/>
          </w:rPr>
          <w:t>/Yalın FTTx</w:t>
        </w:r>
      </w:ins>
      <w:r w:rsidRPr="00276E06">
        <w:rPr>
          <w:rFonts w:ascii="Arial" w:hAnsi="Arial" w:cs="Arial"/>
          <w:sz w:val="24"/>
          <w:szCs w:val="24"/>
        </w:rPr>
        <w:t xml:space="preserve"> veya THK</w:t>
      </w:r>
      <w:r w:rsidRPr="00AA781E">
        <w:rPr>
          <w:rFonts w:ascii="Arial" w:hAnsi="Arial" w:cs="Arial"/>
          <w:sz w:val="24"/>
          <w:szCs w:val="24"/>
        </w:rPr>
        <w:t xml:space="preserve"> tesisini tercih etmesi durumunda;</w:t>
      </w:r>
      <w:r w:rsidRPr="00F80BFC">
        <w:rPr>
          <w:rFonts w:ascii="Arial" w:hAnsi="Arial" w:cs="Arial"/>
          <w:sz w:val="24"/>
          <w:szCs w:val="24"/>
        </w:rPr>
        <w:t xml:space="preserve"> Yalın DSL veya THK </w:t>
      </w:r>
      <w:r w:rsidRPr="00710BF9">
        <w:rPr>
          <w:rFonts w:ascii="Arial" w:hAnsi="Arial" w:cs="Arial"/>
          <w:sz w:val="24"/>
          <w:szCs w:val="24"/>
        </w:rPr>
        <w:t xml:space="preserve">tesisinin yapılması ve </w:t>
      </w:r>
      <w:del w:id="1835" w:author="Yazar">
        <w:r w:rsidR="008B4DEC">
          <w:rPr>
            <w:rFonts w:ascii="Arial" w:hAnsi="Arial" w:cs="Arial"/>
            <w:sz w:val="24"/>
            <w:szCs w:val="24"/>
          </w:rPr>
          <w:delText>i</w:delText>
        </w:r>
        <w:r w:rsidR="00612AC7" w:rsidRPr="00710BF9">
          <w:rPr>
            <w:rFonts w:ascii="Arial" w:hAnsi="Arial" w:cs="Arial"/>
            <w:sz w:val="24"/>
            <w:szCs w:val="24"/>
          </w:rPr>
          <w:delText>şletmeciye</w:delText>
        </w:r>
      </w:del>
      <w:ins w:id="1836" w:author="Yazar">
        <w:r w:rsidR="00D46687">
          <w:rPr>
            <w:rFonts w:ascii="Arial" w:hAnsi="Arial" w:cs="Arial"/>
            <w:sz w:val="24"/>
            <w:szCs w:val="24"/>
          </w:rPr>
          <w:t>İ</w:t>
        </w:r>
        <w:r w:rsidRPr="00710BF9">
          <w:rPr>
            <w:rFonts w:ascii="Arial" w:hAnsi="Arial" w:cs="Arial"/>
            <w:sz w:val="24"/>
            <w:szCs w:val="24"/>
          </w:rPr>
          <w:t>şletmeciye</w:t>
        </w:r>
      </w:ins>
      <w:r w:rsidRPr="00710BF9">
        <w:rPr>
          <w:rFonts w:ascii="Arial" w:hAnsi="Arial" w:cs="Arial"/>
          <w:sz w:val="24"/>
          <w:szCs w:val="24"/>
        </w:rPr>
        <w:t xml:space="preserve"> bildirimini müteakip, </w:t>
      </w:r>
      <w:r>
        <w:rPr>
          <w:rFonts w:ascii="Arial" w:hAnsi="Arial" w:cs="Arial"/>
          <w:sz w:val="24"/>
          <w:szCs w:val="24"/>
        </w:rPr>
        <w:t xml:space="preserve">Yalın </w:t>
      </w:r>
      <w:r>
        <w:rPr>
          <w:rFonts w:ascii="Arial" w:hAnsi="Arial" w:cs="Arial"/>
          <w:sz w:val="24"/>
          <w:szCs w:val="24"/>
        </w:rPr>
        <w:lastRenderedPageBreak/>
        <w:t>DSL</w:t>
      </w:r>
      <w:del w:id="1837" w:author="Yazar">
        <w:r w:rsidR="00612AC7" w:rsidRPr="00710BF9">
          <w:rPr>
            <w:rFonts w:ascii="Arial" w:hAnsi="Arial" w:cs="Arial"/>
            <w:sz w:val="24"/>
            <w:szCs w:val="24"/>
          </w:rPr>
          <w:delText xml:space="preserve"> erişim ücreti</w:delText>
        </w:r>
      </w:del>
      <w:r w:rsidR="005F04BB">
        <w:rPr>
          <w:rFonts w:ascii="Arial" w:hAnsi="Arial" w:cs="Arial"/>
          <w:sz w:val="24"/>
          <w:szCs w:val="24"/>
        </w:rPr>
        <w:t xml:space="preserve">/Yalın </w:t>
      </w:r>
      <w:del w:id="1838" w:author="Yazar">
        <w:r w:rsidR="006F550F">
          <w:rPr>
            <w:rFonts w:ascii="Arial" w:hAnsi="Arial" w:cs="Arial"/>
            <w:sz w:val="24"/>
            <w:szCs w:val="24"/>
          </w:rPr>
          <w:delText>DSL</w:delText>
        </w:r>
      </w:del>
      <w:ins w:id="1839" w:author="Yazar">
        <w:r w:rsidR="005F04BB">
          <w:rPr>
            <w:rFonts w:ascii="Arial" w:hAnsi="Arial" w:cs="Arial"/>
            <w:sz w:val="24"/>
            <w:szCs w:val="24"/>
          </w:rPr>
          <w:t>FTT</w:t>
        </w:r>
        <w:r w:rsidR="00FD5448" w:rsidRPr="00FD5448">
          <w:rPr>
            <w:rFonts w:ascii="Arial" w:hAnsi="Arial" w:cs="Arial"/>
            <w:sz w:val="24"/>
            <w:szCs w:val="24"/>
          </w:rPr>
          <w:t xml:space="preserve"> </w:t>
        </w:r>
        <w:r w:rsidR="00FD5448">
          <w:rPr>
            <w:rFonts w:ascii="Arial" w:hAnsi="Arial" w:cs="Arial"/>
            <w:sz w:val="24"/>
            <w:szCs w:val="24"/>
          </w:rPr>
          <w:t>B/Yalın FTTH</w:t>
        </w:r>
      </w:ins>
      <w:r>
        <w:rPr>
          <w:rFonts w:ascii="Arial" w:hAnsi="Arial" w:cs="Arial"/>
          <w:sz w:val="24"/>
          <w:szCs w:val="24"/>
        </w:rPr>
        <w:t xml:space="preserve"> Port Ücreti</w:t>
      </w:r>
      <w:r w:rsidRPr="00710BF9">
        <w:rPr>
          <w:rFonts w:ascii="Arial" w:hAnsi="Arial" w:cs="Arial"/>
          <w:sz w:val="24"/>
          <w:szCs w:val="24"/>
        </w:rPr>
        <w:t xml:space="preserve"> veya THK Aylık Hat Kullanım Ücreti </w:t>
      </w:r>
      <w:del w:id="1840" w:author="Yazar">
        <w:r w:rsidR="008B4DEC">
          <w:rPr>
            <w:rFonts w:ascii="Arial" w:hAnsi="Arial" w:cs="Arial"/>
            <w:sz w:val="24"/>
            <w:szCs w:val="24"/>
          </w:rPr>
          <w:delText>i</w:delText>
        </w:r>
        <w:r w:rsidR="00612AC7" w:rsidRPr="0011549C">
          <w:rPr>
            <w:rFonts w:ascii="Arial" w:hAnsi="Arial" w:cs="Arial"/>
            <w:sz w:val="24"/>
            <w:szCs w:val="24"/>
          </w:rPr>
          <w:delText>şletmeciye</w:delText>
        </w:r>
      </w:del>
      <w:ins w:id="1841" w:author="Yazar">
        <w:r w:rsidR="00D46687">
          <w:rPr>
            <w:rFonts w:ascii="Arial" w:hAnsi="Arial" w:cs="Arial"/>
            <w:sz w:val="24"/>
            <w:szCs w:val="24"/>
          </w:rPr>
          <w:t>İ</w:t>
        </w:r>
        <w:r w:rsidRPr="0011549C">
          <w:rPr>
            <w:rFonts w:ascii="Arial" w:hAnsi="Arial" w:cs="Arial"/>
            <w:sz w:val="24"/>
            <w:szCs w:val="24"/>
          </w:rPr>
          <w:t>şletmeciye</w:t>
        </w:r>
      </w:ins>
      <w:r w:rsidRPr="0011549C">
        <w:rPr>
          <w:rFonts w:ascii="Arial" w:hAnsi="Arial" w:cs="Arial"/>
          <w:sz w:val="24"/>
          <w:szCs w:val="24"/>
        </w:rPr>
        <w:t xml:space="preserve"> faturalandırılmaya başlanılacaktır.</w:t>
      </w:r>
    </w:p>
    <w:p w14:paraId="3FC1F4D1" w14:textId="77777777" w:rsidR="00BF7F49" w:rsidRPr="00D63D21" w:rsidRDefault="00BF7F49" w:rsidP="00BF7F49">
      <w:pPr>
        <w:spacing w:line="360" w:lineRule="auto"/>
        <w:ind w:left="720"/>
        <w:jc w:val="both"/>
        <w:rPr>
          <w:rFonts w:ascii="Arial" w:hAnsi="Arial" w:cs="Arial"/>
          <w:sz w:val="24"/>
          <w:szCs w:val="24"/>
        </w:rPr>
      </w:pPr>
    </w:p>
    <w:p w14:paraId="0ED9D803" w14:textId="0F07C192" w:rsidR="00BF7F49" w:rsidRPr="00D63D21" w:rsidRDefault="00BF7F49" w:rsidP="00BF7F49">
      <w:pPr>
        <w:spacing w:line="360" w:lineRule="auto"/>
        <w:jc w:val="both"/>
        <w:rPr>
          <w:rFonts w:ascii="Arial" w:hAnsi="Arial" w:cs="Arial"/>
          <w:sz w:val="24"/>
          <w:szCs w:val="24"/>
        </w:rPr>
      </w:pPr>
      <w:r w:rsidRPr="00276E06">
        <w:rPr>
          <w:rFonts w:ascii="Arial" w:hAnsi="Arial" w:cs="Arial"/>
          <w:b/>
          <w:bCs/>
          <w:sz w:val="24"/>
          <w:szCs w:val="24"/>
        </w:rPr>
        <w:t>4.5.</w:t>
      </w:r>
      <w:r w:rsidRPr="00AA781E">
        <w:rPr>
          <w:rFonts w:ascii="Arial" w:hAnsi="Arial" w:cs="Arial"/>
          <w:sz w:val="24"/>
          <w:szCs w:val="24"/>
        </w:rPr>
        <w:t xml:space="preserve"> xDSL</w:t>
      </w:r>
      <w:del w:id="1842" w:author="Yazar">
        <w:r w:rsidR="00612AC7" w:rsidRPr="00AA781E">
          <w:rPr>
            <w:rFonts w:ascii="Arial" w:hAnsi="Arial" w:cs="Arial"/>
            <w:sz w:val="24"/>
            <w:szCs w:val="24"/>
          </w:rPr>
          <w:delText xml:space="preserve"> </w:delText>
        </w:r>
        <w:r w:rsidR="000B62E2">
          <w:rPr>
            <w:rFonts w:ascii="Arial" w:hAnsi="Arial" w:cs="Arial"/>
            <w:sz w:val="24"/>
            <w:szCs w:val="24"/>
          </w:rPr>
          <w:delText>a</w:delText>
        </w:r>
        <w:r w:rsidR="00612AC7" w:rsidRPr="00AA781E">
          <w:rPr>
            <w:rFonts w:ascii="Arial" w:hAnsi="Arial" w:cs="Arial"/>
            <w:sz w:val="24"/>
            <w:szCs w:val="24"/>
          </w:rPr>
          <w:delText>boneliğinin</w:delText>
        </w:r>
      </w:del>
      <w:ins w:id="1843" w:author="Yazar">
        <w:r w:rsidR="005C106D">
          <w:rPr>
            <w:rFonts w:ascii="Arial" w:hAnsi="Arial" w:cs="Arial"/>
            <w:sz w:val="24"/>
            <w:szCs w:val="24"/>
          </w:rPr>
          <w:t>/FTTx</w:t>
        </w:r>
        <w:r w:rsidRPr="00AA781E">
          <w:rPr>
            <w:rFonts w:ascii="Arial" w:hAnsi="Arial" w:cs="Arial"/>
            <w:sz w:val="24"/>
            <w:szCs w:val="24"/>
          </w:rPr>
          <w:t xml:space="preserve"> </w:t>
        </w:r>
        <w:r w:rsidR="007242D7">
          <w:rPr>
            <w:rFonts w:ascii="Arial" w:hAnsi="Arial" w:cs="Arial"/>
            <w:sz w:val="24"/>
            <w:szCs w:val="24"/>
          </w:rPr>
          <w:t>Abone</w:t>
        </w:r>
        <w:r w:rsidRPr="00AA781E">
          <w:rPr>
            <w:rFonts w:ascii="Arial" w:hAnsi="Arial" w:cs="Arial"/>
            <w:sz w:val="24"/>
            <w:szCs w:val="24"/>
          </w:rPr>
          <w:t>liğinin</w:t>
        </w:r>
      </w:ins>
      <w:r w:rsidRPr="00AA781E">
        <w:rPr>
          <w:rFonts w:ascii="Arial" w:hAnsi="Arial" w:cs="Arial"/>
          <w:sz w:val="24"/>
          <w:szCs w:val="24"/>
        </w:rPr>
        <w:t xml:space="preserve"> üzerinden çalıştığı sabit telefon numarasının</w:t>
      </w:r>
      <w:r w:rsidRPr="00F80BFC">
        <w:rPr>
          <w:rFonts w:ascii="Arial" w:hAnsi="Arial" w:cs="Arial"/>
          <w:sz w:val="24"/>
          <w:szCs w:val="24"/>
        </w:rPr>
        <w:t xml:space="preserve"> taşınması nedeniyle sabit telefon </w:t>
      </w:r>
      <w:del w:id="1844" w:author="Yazar">
        <w:r w:rsidR="00612AC7" w:rsidRPr="00F80BFC">
          <w:rPr>
            <w:rFonts w:ascii="Arial" w:hAnsi="Arial" w:cs="Arial"/>
            <w:sz w:val="24"/>
            <w:szCs w:val="24"/>
          </w:rPr>
          <w:delText>aboneli</w:delText>
        </w:r>
        <w:r w:rsidR="00612AC7" w:rsidRPr="00710BF9">
          <w:rPr>
            <w:rFonts w:ascii="Arial" w:hAnsi="Arial" w:cs="Arial"/>
            <w:sz w:val="24"/>
            <w:szCs w:val="24"/>
          </w:rPr>
          <w:delText>ğinin</w:delText>
        </w:r>
      </w:del>
      <w:ins w:id="1845" w:author="Yazar">
        <w:r w:rsidR="007242D7">
          <w:rPr>
            <w:rFonts w:ascii="Arial" w:hAnsi="Arial" w:cs="Arial"/>
            <w:sz w:val="24"/>
            <w:szCs w:val="24"/>
          </w:rPr>
          <w:t>Abone</w:t>
        </w:r>
        <w:r w:rsidRPr="00F80BFC">
          <w:rPr>
            <w:rFonts w:ascii="Arial" w:hAnsi="Arial" w:cs="Arial"/>
            <w:sz w:val="24"/>
            <w:szCs w:val="24"/>
          </w:rPr>
          <w:t>li</w:t>
        </w:r>
        <w:r w:rsidRPr="00710BF9">
          <w:rPr>
            <w:rFonts w:ascii="Arial" w:hAnsi="Arial" w:cs="Arial"/>
            <w:sz w:val="24"/>
            <w:szCs w:val="24"/>
          </w:rPr>
          <w:t>ğinin</w:t>
        </w:r>
      </w:ins>
      <w:r w:rsidRPr="00710BF9">
        <w:rPr>
          <w:rFonts w:ascii="Arial" w:hAnsi="Arial" w:cs="Arial"/>
          <w:sz w:val="24"/>
          <w:szCs w:val="24"/>
        </w:rPr>
        <w:t xml:space="preserve"> iptal/fesih </w:t>
      </w:r>
      <w:r w:rsidR="005F04BB">
        <w:rPr>
          <w:rFonts w:ascii="Arial" w:hAnsi="Arial" w:cs="Arial"/>
          <w:sz w:val="24"/>
          <w:szCs w:val="24"/>
        </w:rPr>
        <w:t xml:space="preserve">olması </w:t>
      </w:r>
      <w:del w:id="1846" w:author="Yazar">
        <w:r w:rsidR="00612AC7" w:rsidRPr="00710BF9">
          <w:rPr>
            <w:rFonts w:ascii="Arial" w:hAnsi="Arial" w:cs="Arial"/>
            <w:sz w:val="24"/>
            <w:szCs w:val="24"/>
          </w:rPr>
          <w:delText>durumunda Türk Telekom</w:delText>
        </w:r>
        <w:r w:rsidR="00612AC7" w:rsidRPr="00D63D21">
          <w:rPr>
            <w:rFonts w:ascii="Arial" w:hAnsi="Arial" w:cs="Arial"/>
            <w:sz w:val="24"/>
            <w:szCs w:val="24"/>
          </w:rPr>
          <w:delText xml:space="preserve"> tarafından söz konusu sabit telefon numarasıyla ilişkili işbu referans teklif kapsamında sunulan toptan genişbant erişim hizmetinin, Yalın DSL’e geçişler hariç, numara taşınma işleminin gerçekleştiği andan itibaren kesileceği,</w:delText>
        </w:r>
      </w:del>
      <w:ins w:id="1847" w:author="Yazar">
        <w:r w:rsidR="005F04BB">
          <w:rPr>
            <w:rFonts w:ascii="Arial" w:hAnsi="Arial" w:cs="Arial"/>
            <w:sz w:val="24"/>
            <w:szCs w:val="24"/>
          </w:rPr>
          <w:t xml:space="preserve">halinde </w:t>
        </w:r>
        <w:r w:rsidR="005F04BB" w:rsidRPr="00972BF4">
          <w:rPr>
            <w:rFonts w:ascii="Arial" w:hAnsi="Arial" w:cs="Arial"/>
            <w:sz w:val="24"/>
            <w:szCs w:val="24"/>
          </w:rPr>
          <w:t xml:space="preserve">xDSL </w:t>
        </w:r>
        <w:r w:rsidR="007242D7">
          <w:rPr>
            <w:rFonts w:ascii="Arial" w:hAnsi="Arial" w:cs="Arial"/>
            <w:sz w:val="24"/>
            <w:szCs w:val="24"/>
          </w:rPr>
          <w:t>Abone</w:t>
        </w:r>
        <w:r w:rsidR="005F04BB" w:rsidRPr="00972BF4">
          <w:rPr>
            <w:rFonts w:ascii="Arial" w:hAnsi="Arial" w:cs="Arial"/>
            <w:sz w:val="24"/>
            <w:szCs w:val="24"/>
          </w:rPr>
          <w:t>sinin</w:t>
        </w:r>
        <w:r w:rsidR="005F04BB">
          <w:rPr>
            <w:rFonts w:ascii="Arial" w:hAnsi="Arial" w:cs="Arial"/>
            <w:sz w:val="24"/>
            <w:szCs w:val="24"/>
          </w:rPr>
          <w:t xml:space="preserve"> </w:t>
        </w:r>
        <w:r w:rsidR="005F04BB" w:rsidRPr="00972BF4">
          <w:rPr>
            <w:rFonts w:ascii="Arial" w:hAnsi="Arial" w:cs="Arial"/>
            <w:sz w:val="24"/>
            <w:szCs w:val="24"/>
          </w:rPr>
          <w:t>Yalın DSL</w:t>
        </w:r>
        <w:r w:rsidR="005F04BB">
          <w:rPr>
            <w:rFonts w:ascii="Arial" w:hAnsi="Arial" w:cs="Arial"/>
            <w:sz w:val="24"/>
            <w:szCs w:val="24"/>
          </w:rPr>
          <w:t>/Yalın FTTx</w:t>
        </w:r>
        <w:r w:rsidR="005F04BB" w:rsidRPr="00972BF4">
          <w:rPr>
            <w:rFonts w:ascii="Arial" w:hAnsi="Arial" w:cs="Arial"/>
            <w:sz w:val="24"/>
            <w:szCs w:val="24"/>
          </w:rPr>
          <w:t xml:space="preserve"> </w:t>
        </w:r>
        <w:r w:rsidR="007242D7">
          <w:rPr>
            <w:rFonts w:ascii="Arial" w:hAnsi="Arial" w:cs="Arial"/>
            <w:sz w:val="24"/>
            <w:szCs w:val="24"/>
          </w:rPr>
          <w:t>Abone</w:t>
        </w:r>
        <w:r w:rsidR="005F04BB">
          <w:rPr>
            <w:rFonts w:ascii="Arial" w:hAnsi="Arial" w:cs="Arial"/>
            <w:sz w:val="24"/>
            <w:szCs w:val="24"/>
          </w:rPr>
          <w:t xml:space="preserve">liğine </w:t>
        </w:r>
        <w:r w:rsidR="005F04BB" w:rsidRPr="00972BF4">
          <w:rPr>
            <w:rFonts w:ascii="Arial" w:hAnsi="Arial" w:cs="Arial"/>
            <w:sz w:val="24"/>
            <w:szCs w:val="24"/>
          </w:rPr>
          <w:t>veya THK</w:t>
        </w:r>
        <w:r w:rsidR="005F04BB">
          <w:rPr>
            <w:rFonts w:ascii="Arial" w:hAnsi="Arial" w:cs="Arial"/>
            <w:sz w:val="24"/>
            <w:szCs w:val="24"/>
          </w:rPr>
          <w:t xml:space="preserve"> </w:t>
        </w:r>
        <w:r w:rsidR="007242D7">
          <w:rPr>
            <w:rFonts w:ascii="Arial" w:hAnsi="Arial" w:cs="Arial"/>
            <w:sz w:val="24"/>
            <w:szCs w:val="24"/>
          </w:rPr>
          <w:t>Abone</w:t>
        </w:r>
        <w:r w:rsidR="005F04BB">
          <w:rPr>
            <w:rFonts w:ascii="Arial" w:hAnsi="Arial" w:cs="Arial"/>
            <w:sz w:val="24"/>
            <w:szCs w:val="24"/>
          </w:rPr>
          <w:t xml:space="preserve">liğinden PSTN </w:t>
        </w:r>
        <w:r w:rsidR="007242D7">
          <w:rPr>
            <w:rFonts w:ascii="Arial" w:hAnsi="Arial" w:cs="Arial"/>
            <w:sz w:val="24"/>
            <w:szCs w:val="24"/>
          </w:rPr>
          <w:t>Abone</w:t>
        </w:r>
        <w:r w:rsidR="005F04BB">
          <w:rPr>
            <w:rFonts w:ascii="Arial" w:hAnsi="Arial" w:cs="Arial"/>
            <w:sz w:val="24"/>
            <w:szCs w:val="24"/>
          </w:rPr>
          <w:t>liğine veya PSTN</w:t>
        </w:r>
        <w:r w:rsidR="005F04BB" w:rsidRPr="00972BF4">
          <w:rPr>
            <w:rFonts w:ascii="Arial" w:hAnsi="Arial" w:cs="Arial"/>
            <w:sz w:val="24"/>
            <w:szCs w:val="24"/>
          </w:rPr>
          <w:t xml:space="preserve"> </w:t>
        </w:r>
        <w:r w:rsidR="007242D7">
          <w:rPr>
            <w:rFonts w:ascii="Arial" w:hAnsi="Arial" w:cs="Arial"/>
            <w:sz w:val="24"/>
            <w:szCs w:val="24"/>
          </w:rPr>
          <w:t>Abone</w:t>
        </w:r>
        <w:r w:rsidR="005F04BB">
          <w:rPr>
            <w:rFonts w:ascii="Arial" w:hAnsi="Arial" w:cs="Arial"/>
            <w:sz w:val="24"/>
            <w:szCs w:val="24"/>
          </w:rPr>
          <w:t xml:space="preserve">liğinden THK </w:t>
        </w:r>
        <w:r w:rsidR="007242D7">
          <w:rPr>
            <w:rFonts w:ascii="Arial" w:hAnsi="Arial" w:cs="Arial"/>
            <w:sz w:val="24"/>
            <w:szCs w:val="24"/>
          </w:rPr>
          <w:t>Abone</w:t>
        </w:r>
        <w:r w:rsidR="005F04BB" w:rsidRPr="00972BF4">
          <w:rPr>
            <w:rFonts w:ascii="Arial" w:hAnsi="Arial" w:cs="Arial"/>
            <w:sz w:val="24"/>
            <w:szCs w:val="24"/>
          </w:rPr>
          <w:t>liğin</w:t>
        </w:r>
        <w:r w:rsidR="005F04BB">
          <w:rPr>
            <w:rFonts w:ascii="Arial" w:hAnsi="Arial" w:cs="Arial"/>
            <w:sz w:val="24"/>
            <w:szCs w:val="24"/>
          </w:rPr>
          <w:t>e geçiş talebinde bulunması</w:t>
        </w:r>
        <w:r w:rsidR="005F04BB" w:rsidRPr="00972BF4">
          <w:rPr>
            <w:rFonts w:ascii="Arial" w:hAnsi="Arial" w:cs="Arial"/>
            <w:sz w:val="24"/>
            <w:szCs w:val="24"/>
          </w:rPr>
          <w:t xml:space="preserve"> ihtimaline karşı ve xDSL Hizmetinde herhangi bir</w:t>
        </w:r>
      </w:ins>
      <w:r w:rsidR="005F04BB" w:rsidRPr="00972BF4">
        <w:rPr>
          <w:rFonts w:ascii="Arial" w:hAnsi="Arial" w:cs="Arial"/>
          <w:sz w:val="24"/>
          <w:szCs w:val="24"/>
        </w:rPr>
        <w:t xml:space="preserve"> kesinti </w:t>
      </w:r>
      <w:del w:id="1848" w:author="Yazar">
        <w:r w:rsidR="00612AC7" w:rsidRPr="00D63D21">
          <w:rPr>
            <w:rFonts w:ascii="Arial" w:hAnsi="Arial" w:cs="Arial"/>
            <w:sz w:val="24"/>
            <w:szCs w:val="24"/>
          </w:rPr>
          <w:delText xml:space="preserve">zamanı bilgisiyle birlikte, numara taşıma onayı verilmesini müteakip </w:delText>
        </w:r>
        <w:r w:rsidR="008B4DEC">
          <w:rPr>
            <w:rFonts w:ascii="Arial" w:hAnsi="Arial" w:cs="Arial"/>
            <w:sz w:val="24"/>
            <w:szCs w:val="24"/>
          </w:rPr>
          <w:delText>i</w:delText>
        </w:r>
        <w:r w:rsidR="00612AC7" w:rsidRPr="00D63D21">
          <w:rPr>
            <w:rFonts w:ascii="Arial" w:hAnsi="Arial" w:cs="Arial"/>
            <w:sz w:val="24"/>
            <w:szCs w:val="24"/>
          </w:rPr>
          <w:delText>şletmeciye bildirilecektir</w:delText>
        </w:r>
      </w:del>
      <w:ins w:id="1849" w:author="Yazar">
        <w:r w:rsidR="005F04BB" w:rsidRPr="00972BF4">
          <w:rPr>
            <w:rFonts w:ascii="Arial" w:hAnsi="Arial" w:cs="Arial"/>
            <w:sz w:val="24"/>
            <w:szCs w:val="24"/>
          </w:rPr>
          <w:t xml:space="preserve">yaşanmamasını teminen, xDSL </w:t>
        </w:r>
        <w:r w:rsidR="007242D7">
          <w:rPr>
            <w:rFonts w:ascii="Arial" w:hAnsi="Arial" w:cs="Arial"/>
            <w:sz w:val="24"/>
            <w:szCs w:val="24"/>
          </w:rPr>
          <w:t>Abone</w:t>
        </w:r>
        <w:r w:rsidR="005F04BB" w:rsidRPr="00972BF4">
          <w:rPr>
            <w:rFonts w:ascii="Arial" w:hAnsi="Arial" w:cs="Arial"/>
            <w:sz w:val="24"/>
            <w:szCs w:val="24"/>
          </w:rPr>
          <w:t>liği PSTN</w:t>
        </w:r>
        <w:r w:rsidR="005F04BB">
          <w:rPr>
            <w:rFonts w:ascii="Arial" w:hAnsi="Arial" w:cs="Arial"/>
            <w:sz w:val="24"/>
            <w:szCs w:val="24"/>
          </w:rPr>
          <w:t xml:space="preserve"> veya THK</w:t>
        </w:r>
        <w:r w:rsidR="005F04BB" w:rsidRPr="00972BF4">
          <w:rPr>
            <w:rFonts w:ascii="Arial" w:hAnsi="Arial" w:cs="Arial"/>
            <w:sz w:val="24"/>
            <w:szCs w:val="24"/>
          </w:rPr>
          <w:t xml:space="preserve"> iptal tarihi itibariyle Köprü Statüsüne geçir</w:t>
        </w:r>
        <w:r w:rsidR="005F04BB">
          <w:rPr>
            <w:rFonts w:ascii="Arial" w:hAnsi="Arial" w:cs="Arial"/>
            <w:sz w:val="24"/>
            <w:szCs w:val="24"/>
          </w:rPr>
          <w:t>il</w:t>
        </w:r>
        <w:r w:rsidR="005F04BB" w:rsidRPr="00972BF4">
          <w:rPr>
            <w:rFonts w:ascii="Arial" w:hAnsi="Arial" w:cs="Arial"/>
            <w:sz w:val="24"/>
            <w:szCs w:val="24"/>
          </w:rPr>
          <w:t>ecektir</w:t>
        </w:r>
      </w:ins>
      <w:r w:rsidR="005F04BB" w:rsidRPr="00972BF4">
        <w:rPr>
          <w:rFonts w:ascii="Arial" w:hAnsi="Arial" w:cs="Arial"/>
          <w:sz w:val="24"/>
          <w:szCs w:val="24"/>
        </w:rPr>
        <w:t>.</w:t>
      </w:r>
      <w:r w:rsidRPr="00D63D21">
        <w:rPr>
          <w:rFonts w:ascii="Arial" w:hAnsi="Arial" w:cs="Arial"/>
          <w:sz w:val="24"/>
          <w:szCs w:val="24"/>
        </w:rPr>
        <w:t xml:space="preserve"> </w:t>
      </w:r>
    </w:p>
    <w:p w14:paraId="564095A6" w14:textId="77777777" w:rsidR="00BF7F49" w:rsidRPr="00D63D21" w:rsidRDefault="00BF7F49" w:rsidP="00BF7F49">
      <w:pPr>
        <w:spacing w:line="360" w:lineRule="auto"/>
        <w:ind w:left="720"/>
        <w:jc w:val="both"/>
        <w:rPr>
          <w:rFonts w:ascii="Arial" w:hAnsi="Arial" w:cs="Arial"/>
          <w:sz w:val="24"/>
          <w:szCs w:val="24"/>
        </w:rPr>
      </w:pPr>
    </w:p>
    <w:p w14:paraId="06B9E1BE" w14:textId="77777777" w:rsidR="00BF7F49" w:rsidRPr="00D63D21" w:rsidRDefault="00BF7F49" w:rsidP="00BF7F49">
      <w:pPr>
        <w:spacing w:line="360" w:lineRule="auto"/>
        <w:jc w:val="both"/>
        <w:rPr>
          <w:rFonts w:ascii="Arial" w:hAnsi="Arial" w:cs="Arial"/>
          <w:sz w:val="24"/>
          <w:szCs w:val="24"/>
        </w:rPr>
      </w:pPr>
      <w:r w:rsidRPr="00276E06">
        <w:rPr>
          <w:rFonts w:ascii="Arial" w:hAnsi="Arial" w:cs="Arial"/>
          <w:b/>
          <w:bCs/>
          <w:sz w:val="24"/>
          <w:szCs w:val="24"/>
        </w:rPr>
        <w:t>4.6.</w:t>
      </w:r>
      <w:r w:rsidRPr="00D63D21">
        <w:rPr>
          <w:rFonts w:ascii="Arial" w:hAnsi="Arial" w:cs="Arial"/>
          <w:sz w:val="24"/>
          <w:szCs w:val="24"/>
        </w:rPr>
        <w:t xml:space="preserve"> </w:t>
      </w:r>
      <w:r>
        <w:rPr>
          <w:rFonts w:ascii="Arial" w:hAnsi="Arial" w:cs="Arial"/>
          <w:sz w:val="24"/>
          <w:szCs w:val="24"/>
        </w:rPr>
        <w:t>İ</w:t>
      </w:r>
      <w:r w:rsidRPr="00D63D21">
        <w:rPr>
          <w:rFonts w:ascii="Arial" w:hAnsi="Arial" w:cs="Arial"/>
          <w:sz w:val="24"/>
          <w:szCs w:val="24"/>
        </w:rPr>
        <w:t>şbu referans teklif kapsamında sunulan</w:t>
      </w:r>
      <w:r w:rsidRPr="00D63D21" w:rsidDel="00EF39DB">
        <w:rPr>
          <w:rFonts w:ascii="Arial" w:hAnsi="Arial" w:cs="Arial"/>
          <w:sz w:val="24"/>
          <w:szCs w:val="24"/>
        </w:rPr>
        <w:t xml:space="preserve"> </w:t>
      </w:r>
      <w:r w:rsidRPr="00D63D21">
        <w:rPr>
          <w:rFonts w:ascii="Arial" w:hAnsi="Arial" w:cs="Arial"/>
          <w:sz w:val="24"/>
          <w:szCs w:val="24"/>
        </w:rPr>
        <w:t>toptan genişbant erişim hizmetinin kesilmesi anına kadar Tarafların anılan hizmete ilişkin hak ve yükümlülükleri devam edecektir.</w:t>
      </w:r>
    </w:p>
    <w:p w14:paraId="2415E0BC" w14:textId="77777777" w:rsidR="00BF7F49" w:rsidRDefault="00BF7F49" w:rsidP="00BF7F49">
      <w:pPr>
        <w:spacing w:line="360" w:lineRule="auto"/>
        <w:jc w:val="both"/>
        <w:rPr>
          <w:rFonts w:ascii="Arial" w:hAnsi="Arial" w:cs="Arial"/>
          <w:b/>
          <w:sz w:val="24"/>
          <w:szCs w:val="24"/>
        </w:rPr>
      </w:pPr>
    </w:p>
    <w:p w14:paraId="765B544D" w14:textId="3799B6C3" w:rsidR="00BF7F49" w:rsidRDefault="00BF7F49" w:rsidP="00BF7F49">
      <w:pPr>
        <w:spacing w:line="360" w:lineRule="auto"/>
        <w:jc w:val="both"/>
        <w:rPr>
          <w:rFonts w:ascii="Arial" w:hAnsi="Arial" w:cs="Arial"/>
          <w:b/>
          <w:sz w:val="24"/>
          <w:szCs w:val="24"/>
        </w:rPr>
      </w:pPr>
      <w:r>
        <w:rPr>
          <w:rFonts w:ascii="Arial" w:hAnsi="Arial" w:cs="Arial"/>
          <w:b/>
          <w:sz w:val="24"/>
          <w:szCs w:val="24"/>
        </w:rPr>
        <w:t xml:space="preserve">5. </w:t>
      </w:r>
      <w:del w:id="1850" w:author="Yazar">
        <w:r w:rsidR="00455642">
          <w:rPr>
            <w:rFonts w:ascii="Arial" w:hAnsi="Arial" w:cs="Arial"/>
            <w:b/>
            <w:sz w:val="24"/>
            <w:szCs w:val="24"/>
          </w:rPr>
          <w:delText xml:space="preserve">xDSL </w:delText>
        </w:r>
      </w:del>
      <w:r>
        <w:rPr>
          <w:rFonts w:ascii="Arial" w:hAnsi="Arial" w:cs="Arial"/>
          <w:b/>
          <w:bCs/>
          <w:sz w:val="24"/>
          <w:szCs w:val="24"/>
        </w:rPr>
        <w:t xml:space="preserve">OTOMASYON </w:t>
      </w:r>
      <w:r>
        <w:rPr>
          <w:rFonts w:ascii="Arial" w:hAnsi="Arial" w:cs="Arial"/>
          <w:b/>
          <w:sz w:val="24"/>
          <w:szCs w:val="24"/>
        </w:rPr>
        <w:t>SİSTEMİ ERİŞİM ÜCRETLERİ</w:t>
      </w:r>
    </w:p>
    <w:p w14:paraId="28BDFD2B" w14:textId="77777777" w:rsidR="00BF7F49" w:rsidRDefault="00BF7F49" w:rsidP="00BF7F49">
      <w:pPr>
        <w:spacing w:line="360" w:lineRule="auto"/>
        <w:jc w:val="both"/>
        <w:rPr>
          <w:rFonts w:ascii="Arial" w:hAnsi="Arial" w:cs="Arial"/>
          <w:b/>
          <w:sz w:val="24"/>
          <w:szCs w:val="24"/>
        </w:rPr>
      </w:pPr>
    </w:p>
    <w:p w14:paraId="1BA62361" w14:textId="6586C15F" w:rsidR="00BF7F49" w:rsidRDefault="00BF7F49" w:rsidP="00BF7F49">
      <w:pPr>
        <w:spacing w:line="360" w:lineRule="auto"/>
        <w:jc w:val="both"/>
        <w:rPr>
          <w:rFonts w:ascii="Arial" w:hAnsi="Arial" w:cs="Arial"/>
          <w:sz w:val="24"/>
          <w:szCs w:val="24"/>
        </w:rPr>
      </w:pPr>
      <w:r w:rsidRPr="00480E79">
        <w:rPr>
          <w:rFonts w:ascii="Arial" w:hAnsi="Arial" w:cs="Arial"/>
          <w:sz w:val="24"/>
          <w:szCs w:val="24"/>
        </w:rPr>
        <w:t xml:space="preserve">IP Seviyesinde Veri Akış Erişimi Sözleşmesi kapsamında </w:t>
      </w:r>
      <w:del w:id="1851" w:author="Yazar">
        <w:r w:rsidR="008B4DEC">
          <w:rPr>
            <w:rFonts w:ascii="Arial" w:hAnsi="Arial" w:cs="Arial"/>
            <w:sz w:val="24"/>
            <w:szCs w:val="24"/>
          </w:rPr>
          <w:delText>i</w:delText>
        </w:r>
        <w:r w:rsidR="00B44ECC" w:rsidRPr="00CC72C2">
          <w:rPr>
            <w:rFonts w:ascii="Arial" w:hAnsi="Arial" w:cs="Arial"/>
            <w:sz w:val="24"/>
            <w:szCs w:val="24"/>
          </w:rPr>
          <w:delText>şletmeci</w:delText>
        </w:r>
        <w:r w:rsidR="00CE2252" w:rsidRPr="00CE2252">
          <w:rPr>
            <w:rFonts w:ascii="Arial" w:hAnsi="Arial" w:cs="Arial"/>
            <w:sz w:val="24"/>
            <w:szCs w:val="24"/>
          </w:rPr>
          <w:delText>y</w:delText>
        </w:r>
        <w:r w:rsidR="00B44ECC">
          <w:rPr>
            <w:rFonts w:ascii="Arial" w:hAnsi="Arial" w:cs="Arial"/>
            <w:sz w:val="24"/>
            <w:szCs w:val="24"/>
          </w:rPr>
          <w:delText>e</w:delText>
        </w:r>
      </w:del>
      <w:ins w:id="1852" w:author="Yazar">
        <w:r w:rsidR="00D46687">
          <w:rPr>
            <w:rFonts w:ascii="Arial" w:hAnsi="Arial" w:cs="Arial"/>
            <w:sz w:val="24"/>
            <w:szCs w:val="24"/>
          </w:rPr>
          <w:t>İ</w:t>
        </w:r>
        <w:r w:rsidRPr="00480E79">
          <w:rPr>
            <w:rFonts w:ascii="Arial" w:hAnsi="Arial" w:cs="Arial"/>
            <w:sz w:val="24"/>
            <w:szCs w:val="24"/>
          </w:rPr>
          <w:t>şletmeciye</w:t>
        </w:r>
      </w:ins>
      <w:r w:rsidRPr="00480E79">
        <w:rPr>
          <w:rFonts w:ascii="Arial" w:hAnsi="Arial" w:cs="Arial"/>
          <w:sz w:val="24"/>
          <w:szCs w:val="24"/>
        </w:rPr>
        <w:t xml:space="preserve"> talep edilen xDSL Otomasyon</w:t>
      </w:r>
      <w:r w:rsidR="006D4E09" w:rsidRPr="00480E79">
        <w:rPr>
          <w:rFonts w:ascii="Arial" w:hAnsi="Arial" w:cs="Arial"/>
          <w:sz w:val="24"/>
          <w:szCs w:val="24"/>
        </w:rPr>
        <w:t xml:space="preserve"> </w:t>
      </w:r>
      <w:del w:id="1853" w:author="Yazar">
        <w:r w:rsidR="00745951" w:rsidRPr="00CC72C2">
          <w:rPr>
            <w:rFonts w:ascii="Arial" w:hAnsi="Arial" w:cs="Arial"/>
            <w:sz w:val="24"/>
            <w:szCs w:val="24"/>
          </w:rPr>
          <w:delText>Sistemi</w:delText>
        </w:r>
      </w:del>
      <w:ins w:id="1854" w:author="Yazar">
        <w:r w:rsidR="006D4E09" w:rsidRPr="00480E79">
          <w:rPr>
            <w:rFonts w:ascii="Arial" w:hAnsi="Arial" w:cs="Arial"/>
            <w:sz w:val="24"/>
            <w:szCs w:val="24"/>
          </w:rPr>
          <w:t>ve TTOYS</w:t>
        </w:r>
        <w:r w:rsidRPr="00480E79">
          <w:rPr>
            <w:rFonts w:ascii="Arial" w:hAnsi="Arial" w:cs="Arial"/>
            <w:sz w:val="24"/>
            <w:szCs w:val="24"/>
          </w:rPr>
          <w:t xml:space="preserve"> Sistem</w:t>
        </w:r>
        <w:r w:rsidR="006D4E09" w:rsidRPr="00480E79">
          <w:rPr>
            <w:rFonts w:ascii="Arial" w:hAnsi="Arial" w:cs="Arial"/>
            <w:sz w:val="24"/>
            <w:szCs w:val="24"/>
          </w:rPr>
          <w:t>ler</w:t>
        </w:r>
        <w:r w:rsidRPr="00480E79">
          <w:rPr>
            <w:rFonts w:ascii="Arial" w:hAnsi="Arial" w:cs="Arial"/>
            <w:sz w:val="24"/>
            <w:szCs w:val="24"/>
          </w:rPr>
          <w:t>i</w:t>
        </w:r>
      </w:ins>
      <w:r w:rsidRPr="00480E79">
        <w:rPr>
          <w:rFonts w:ascii="Arial" w:hAnsi="Arial" w:cs="Arial"/>
          <w:sz w:val="24"/>
          <w:szCs w:val="24"/>
        </w:rPr>
        <w:t xml:space="preserve"> Erişim Paketine göre EK-7’de mevcut bedeli karşılığında, teknik </w:t>
      </w:r>
      <w:del w:id="1855" w:author="Yazar">
        <w:r w:rsidR="00CE2252" w:rsidRPr="00CE2252">
          <w:rPr>
            <w:rFonts w:ascii="Arial" w:hAnsi="Arial" w:cs="Arial"/>
            <w:sz w:val="24"/>
            <w:szCs w:val="24"/>
          </w:rPr>
          <w:delText xml:space="preserve">imkanlar dahilinde, </w:delText>
        </w:r>
        <w:r w:rsidR="00745951" w:rsidRPr="00CC72C2">
          <w:rPr>
            <w:rFonts w:ascii="Arial" w:hAnsi="Arial" w:cs="Arial"/>
            <w:sz w:val="24"/>
            <w:szCs w:val="24"/>
          </w:rPr>
          <w:delText>xDSL</w:delText>
        </w:r>
      </w:del>
      <w:ins w:id="1856" w:author="Yazar">
        <w:r w:rsidR="000271CD" w:rsidRPr="00480E79">
          <w:rPr>
            <w:rFonts w:ascii="Arial" w:hAnsi="Arial" w:cs="Arial"/>
            <w:sz w:val="24"/>
            <w:szCs w:val="24"/>
          </w:rPr>
          <w:t>imkânlar</w:t>
        </w:r>
        <w:r w:rsidRPr="00480E79">
          <w:rPr>
            <w:rFonts w:ascii="Arial" w:hAnsi="Arial" w:cs="Arial"/>
            <w:sz w:val="24"/>
            <w:szCs w:val="24"/>
          </w:rPr>
          <w:t xml:space="preserve"> </w:t>
        </w:r>
        <w:r w:rsidR="000271CD" w:rsidRPr="00480E79">
          <w:rPr>
            <w:rFonts w:ascii="Arial" w:hAnsi="Arial" w:cs="Arial"/>
            <w:sz w:val="24"/>
            <w:szCs w:val="24"/>
          </w:rPr>
          <w:t>dâhilinde</w:t>
        </w:r>
        <w:r w:rsidRPr="00480E79">
          <w:rPr>
            <w:rFonts w:ascii="Arial" w:hAnsi="Arial" w:cs="Arial"/>
            <w:sz w:val="24"/>
            <w:szCs w:val="24"/>
          </w:rPr>
          <w:t>,</w:t>
        </w:r>
      </w:ins>
      <w:r w:rsidRPr="00480E79">
        <w:rPr>
          <w:rFonts w:ascii="Arial" w:hAnsi="Arial" w:cs="Arial"/>
          <w:sz w:val="24"/>
          <w:szCs w:val="24"/>
        </w:rPr>
        <w:t xml:space="preserve"> Otomasyon Sistemi erişimi sağlanacaktır.</w:t>
      </w:r>
    </w:p>
    <w:p w14:paraId="7DB53B4A" w14:textId="77777777" w:rsidR="00F34686" w:rsidRPr="00290AB6" w:rsidRDefault="00F34686" w:rsidP="00F34686">
      <w:pPr>
        <w:pStyle w:val="Default"/>
        <w:rPr>
          <w:del w:id="1857" w:author="Yazar"/>
          <w:rFonts w:ascii="Arial" w:hAnsi="Arial" w:cs="Arial"/>
        </w:rPr>
      </w:pPr>
    </w:p>
    <w:p w14:paraId="4FA80206" w14:textId="77777777" w:rsidR="00BF7F49" w:rsidRPr="001405E7" w:rsidRDefault="00BF7F49">
      <w:pPr>
        <w:pStyle w:val="Default"/>
        <w:rPr>
          <w:rFonts w:ascii="Arial" w:hAnsi="Arial"/>
          <w:rPrChange w:id="1858" w:author="Yazar">
            <w:rPr>
              <w:rFonts w:ascii="Arial" w:hAnsi="Arial"/>
              <w:b/>
              <w:sz w:val="24"/>
            </w:rPr>
          </w:rPrChange>
        </w:rPr>
        <w:pPrChange w:id="1859" w:author="Yazar">
          <w:pPr/>
        </w:pPrChange>
      </w:pPr>
    </w:p>
    <w:p w14:paraId="2CB087A9" w14:textId="1C733D06" w:rsidR="00F34686" w:rsidRPr="003E1546" w:rsidRDefault="003B7ECE" w:rsidP="00F358FD">
      <w:pPr>
        <w:jc w:val="both"/>
        <w:rPr>
          <w:del w:id="1860" w:author="Yazar"/>
          <w:rFonts w:ascii="Arial" w:hAnsi="Arial" w:cs="Arial"/>
          <w:b/>
          <w:sz w:val="24"/>
          <w:szCs w:val="24"/>
        </w:rPr>
      </w:pPr>
      <w:r>
        <w:rPr>
          <w:rFonts w:ascii="Arial" w:hAnsi="Arial" w:cs="Arial"/>
          <w:b/>
          <w:sz w:val="24"/>
          <w:szCs w:val="24"/>
        </w:rPr>
        <w:t>6</w:t>
      </w:r>
      <w:r w:rsidRPr="0076675E">
        <w:rPr>
          <w:rFonts w:ascii="Arial" w:hAnsi="Arial" w:cs="Arial"/>
          <w:b/>
          <w:sz w:val="24"/>
          <w:szCs w:val="24"/>
        </w:rPr>
        <w:t>.</w:t>
      </w:r>
      <w:r w:rsidRPr="001405E7">
        <w:rPr>
          <w:rFonts w:ascii="Arial" w:hAnsi="Arial"/>
          <w:b/>
          <w:sz w:val="24"/>
          <w:rPrChange w:id="1861" w:author="Yazar">
            <w:rPr>
              <w:rFonts w:ascii="Arial" w:hAnsi="Arial"/>
              <w:sz w:val="24"/>
            </w:rPr>
          </w:rPrChange>
        </w:rPr>
        <w:t xml:space="preserve"> </w:t>
      </w:r>
      <w:ins w:id="1862" w:author="Yazar">
        <w:r w:rsidR="00A777CA" w:rsidRPr="0076675E">
          <w:rPr>
            <w:rFonts w:ascii="Arial" w:hAnsi="Arial" w:cs="Arial"/>
            <w:b/>
            <w:sz w:val="24"/>
            <w:szCs w:val="24"/>
          </w:rPr>
          <w:t>Hat Dondurma</w:t>
        </w:r>
      </w:ins>
      <w:r w:rsidR="00A777CA" w:rsidRPr="001405E7">
        <w:rPr>
          <w:rFonts w:ascii="Arial" w:hAnsi="Arial"/>
          <w:b/>
          <w:sz w:val="24"/>
          <w:rPrChange w:id="1863" w:author="Yazar">
            <w:rPr>
              <w:rFonts w:ascii="Arial" w:hAnsi="Arial"/>
              <w:sz w:val="24"/>
            </w:rPr>
          </w:rPrChange>
        </w:rPr>
        <w:t xml:space="preserve"> Hizmeti</w:t>
      </w:r>
      <w:r w:rsidR="00A777CA" w:rsidRPr="0076675E">
        <w:rPr>
          <w:rFonts w:ascii="Arial" w:hAnsi="Arial" w:cs="Arial"/>
          <w:sz w:val="24"/>
          <w:szCs w:val="24"/>
        </w:rPr>
        <w:t xml:space="preserve"> </w:t>
      </w:r>
      <w:del w:id="1864" w:author="Yazar">
        <w:r w:rsidR="00F34686">
          <w:rPr>
            <w:rFonts w:ascii="Arial" w:hAnsi="Arial" w:cs="Arial"/>
            <w:b/>
            <w:sz w:val="24"/>
            <w:szCs w:val="24"/>
          </w:rPr>
          <w:delText>MULTICAST ERİŞİM HİZMETİ</w:delText>
        </w:r>
      </w:del>
    </w:p>
    <w:p w14:paraId="0B5128F4" w14:textId="77777777" w:rsidR="00F34686" w:rsidRDefault="00F34686" w:rsidP="00F7347A">
      <w:pPr>
        <w:jc w:val="both"/>
        <w:rPr>
          <w:del w:id="1865" w:author="Yazar"/>
          <w:rFonts w:ascii="Arial" w:hAnsi="Arial" w:cs="Arial"/>
          <w:sz w:val="24"/>
          <w:szCs w:val="24"/>
        </w:rPr>
      </w:pPr>
    </w:p>
    <w:p w14:paraId="7B628C73" w14:textId="14BC7222" w:rsidR="003B7ECE" w:rsidRPr="0076675E" w:rsidRDefault="00F358FD" w:rsidP="003B7ECE">
      <w:pPr>
        <w:spacing w:line="360" w:lineRule="auto"/>
        <w:jc w:val="both"/>
        <w:rPr>
          <w:rFonts w:ascii="Arial" w:hAnsi="Arial" w:cs="Arial"/>
          <w:sz w:val="24"/>
          <w:szCs w:val="24"/>
        </w:rPr>
      </w:pPr>
      <w:del w:id="1866" w:author="Yazar">
        <w:r w:rsidRPr="00F358FD">
          <w:rPr>
            <w:rFonts w:ascii="Arial" w:hAnsi="Arial" w:cs="Arial"/>
            <w:b/>
            <w:bCs/>
            <w:sz w:val="24"/>
          </w:rPr>
          <w:delText>6.1.</w:delText>
        </w:r>
        <w:r>
          <w:rPr>
            <w:rFonts w:ascii="Arial" w:hAnsi="Arial" w:cs="Arial"/>
            <w:sz w:val="24"/>
          </w:rPr>
          <w:delText xml:space="preserve"> Türk Telekom</w:delText>
        </w:r>
        <w:r w:rsidR="00F34686" w:rsidRPr="00276E06">
          <w:rPr>
            <w:rFonts w:ascii="Arial" w:hAnsi="Arial" w:cs="Arial"/>
            <w:sz w:val="24"/>
          </w:rPr>
          <w:delText xml:space="preserve"> </w:delText>
        </w:r>
        <w:r w:rsidR="008B4DEC">
          <w:rPr>
            <w:rFonts w:ascii="Arial" w:hAnsi="Arial" w:cs="Arial"/>
            <w:sz w:val="24"/>
          </w:rPr>
          <w:delText>i</w:delText>
        </w:r>
        <w:r w:rsidR="00F34686" w:rsidRPr="00276E06">
          <w:rPr>
            <w:rFonts w:ascii="Arial" w:hAnsi="Arial" w:cs="Arial"/>
            <w:sz w:val="24"/>
          </w:rPr>
          <w:delText>şletmeci</w:delText>
        </w:r>
        <w:r>
          <w:rPr>
            <w:rFonts w:ascii="Arial" w:hAnsi="Arial" w:cs="Arial"/>
            <w:sz w:val="24"/>
          </w:rPr>
          <w:delText>nin</w:delText>
        </w:r>
        <w:r w:rsidR="00F34686" w:rsidRPr="00276E06">
          <w:rPr>
            <w:rFonts w:ascii="Arial" w:hAnsi="Arial" w:cs="Arial"/>
            <w:sz w:val="24"/>
          </w:rPr>
          <w:delText xml:space="preserve"> IP TV trafiğini, IP TV Altyapı, Multicast VPN vb. bir ürünü kullanarak </w:delText>
        </w:r>
        <w:r>
          <w:rPr>
            <w:rFonts w:ascii="Arial" w:hAnsi="Arial" w:cs="Arial"/>
            <w:sz w:val="24"/>
          </w:rPr>
          <w:delText>aboneye tahsisli</w:delText>
        </w:r>
        <w:r w:rsidR="00F34686" w:rsidRPr="00276E06">
          <w:rPr>
            <w:rFonts w:ascii="Arial" w:hAnsi="Arial" w:cs="Arial"/>
            <w:sz w:val="24"/>
          </w:rPr>
          <w:delText> ADSL,</w:delText>
        </w:r>
        <w:r w:rsidR="00011470">
          <w:rPr>
            <w:rFonts w:ascii="Arial" w:hAnsi="Arial" w:cs="Arial"/>
            <w:sz w:val="24"/>
          </w:rPr>
          <w:delText xml:space="preserve"> </w:delText>
        </w:r>
        <w:r w:rsidR="00F34686" w:rsidRPr="00276E06">
          <w:rPr>
            <w:rFonts w:ascii="Arial" w:hAnsi="Arial" w:cs="Arial"/>
            <w:sz w:val="24"/>
          </w:rPr>
          <w:delText>VDSL</w:delText>
        </w:r>
        <w:r w:rsidR="00011470">
          <w:rPr>
            <w:rFonts w:ascii="Arial" w:hAnsi="Arial" w:cs="Arial"/>
            <w:sz w:val="24"/>
          </w:rPr>
          <w:delText xml:space="preserve"> </w:delText>
        </w:r>
        <w:r w:rsidR="00F34686" w:rsidRPr="00276E06">
          <w:rPr>
            <w:rFonts w:ascii="Arial" w:hAnsi="Arial" w:cs="Arial"/>
            <w:sz w:val="24"/>
          </w:rPr>
          <w:delText xml:space="preserve">portlarına kadar </w:delText>
        </w:r>
        <w:r>
          <w:rPr>
            <w:rFonts w:ascii="Arial" w:hAnsi="Arial" w:cs="Arial"/>
            <w:sz w:val="24"/>
          </w:rPr>
          <w:delText>taşıyacaktır</w:delText>
        </w:r>
        <w:r w:rsidR="00F34686" w:rsidRPr="00276E06">
          <w:rPr>
            <w:rFonts w:ascii="Arial" w:hAnsi="Arial" w:cs="Arial"/>
            <w:sz w:val="24"/>
          </w:rPr>
          <w:delText>. Türk Telekom, IP TV</w:delText>
        </w:r>
      </w:del>
      <w:r w:rsidR="003B7ECE" w:rsidRPr="0076675E">
        <w:rPr>
          <w:rFonts w:ascii="Arial" w:hAnsi="Arial" w:cs="Arial"/>
          <w:sz w:val="24"/>
          <w:szCs w:val="24"/>
        </w:rPr>
        <w:t xml:space="preserve"> </w:t>
      </w:r>
      <w:del w:id="1867" w:author="Yazar">
        <w:r w:rsidR="00F34686" w:rsidRPr="00276E06">
          <w:rPr>
            <w:rFonts w:ascii="Arial" w:hAnsi="Arial" w:cs="Arial"/>
            <w:sz w:val="24"/>
          </w:rPr>
          <w:delText xml:space="preserve">sunulacak </w:delText>
        </w:r>
        <w:r w:rsidR="000B62E2">
          <w:rPr>
            <w:rFonts w:ascii="Arial" w:hAnsi="Arial" w:cs="Arial"/>
            <w:sz w:val="24"/>
          </w:rPr>
          <w:delText>i</w:delText>
        </w:r>
        <w:r w:rsidR="00F34686" w:rsidRPr="00276E06">
          <w:rPr>
            <w:rFonts w:ascii="Arial" w:hAnsi="Arial" w:cs="Arial"/>
            <w:sz w:val="24"/>
          </w:rPr>
          <w:delText xml:space="preserve">şletmeci </w:delText>
        </w:r>
        <w:r w:rsidR="000B62E2">
          <w:rPr>
            <w:rFonts w:ascii="Arial" w:hAnsi="Arial" w:cs="Arial"/>
            <w:sz w:val="24"/>
          </w:rPr>
          <w:delText>a</w:delText>
        </w:r>
        <w:r w:rsidR="00F34686" w:rsidRPr="00276E06">
          <w:rPr>
            <w:rFonts w:ascii="Arial" w:hAnsi="Arial" w:cs="Arial"/>
            <w:sz w:val="24"/>
          </w:rPr>
          <w:delText>bonesine ait ilgili portlar ve erişim şebekesi üzerindeki gerekli tanımlamaları yapacaktır</w:delText>
        </w:r>
        <w:r w:rsidR="00662BD0" w:rsidRPr="00276E06">
          <w:rPr>
            <w:rFonts w:ascii="Arial" w:hAnsi="Arial" w:cs="Arial"/>
            <w:sz w:val="24"/>
          </w:rPr>
          <w:delText>.</w:delText>
        </w:r>
      </w:del>
    </w:p>
    <w:p w14:paraId="0B564B69" w14:textId="77777777" w:rsidR="00F358FD" w:rsidRDefault="00F358FD" w:rsidP="00F358FD">
      <w:pPr>
        <w:spacing w:line="360" w:lineRule="auto"/>
        <w:jc w:val="both"/>
        <w:rPr>
          <w:del w:id="1868" w:author="Yazar"/>
          <w:rFonts w:ascii="Arial" w:hAnsi="Arial" w:cs="Arial"/>
          <w:sz w:val="24"/>
        </w:rPr>
      </w:pPr>
    </w:p>
    <w:p w14:paraId="2386243A" w14:textId="77777777" w:rsidR="00A777CA" w:rsidRDefault="00F358FD" w:rsidP="003B7ECE">
      <w:pPr>
        <w:spacing w:line="360" w:lineRule="auto"/>
        <w:jc w:val="both"/>
        <w:rPr>
          <w:rFonts w:ascii="Arial" w:hAnsi="Arial" w:cs="Arial"/>
          <w:sz w:val="24"/>
        </w:rPr>
      </w:pPr>
      <w:del w:id="1869" w:author="Yazar">
        <w:r w:rsidRPr="00F358FD">
          <w:rPr>
            <w:rFonts w:ascii="Arial" w:hAnsi="Arial" w:cs="Arial"/>
            <w:b/>
            <w:bCs/>
            <w:sz w:val="24"/>
          </w:rPr>
          <w:delText>6.2.</w:delText>
        </w:r>
        <w:r>
          <w:rPr>
            <w:rFonts w:ascii="Arial" w:hAnsi="Arial" w:cs="Arial"/>
            <w:sz w:val="24"/>
          </w:rPr>
          <w:delText xml:space="preserve"> </w:delText>
        </w:r>
        <w:r w:rsidR="00A573BE">
          <w:rPr>
            <w:rFonts w:ascii="Arial" w:hAnsi="Arial" w:cs="Arial"/>
            <w:sz w:val="24"/>
          </w:rPr>
          <w:delText>Türk Telekom Multicast erişim hizmetini Kurum tarafından onaylanan usul, esas ve ücretlerle sunacaktır.</w:delText>
        </w:r>
      </w:del>
    </w:p>
    <w:p w14:paraId="0EB303AD" w14:textId="16284FB2" w:rsidR="003B7ECE" w:rsidRPr="000E1DB2" w:rsidRDefault="003B7ECE" w:rsidP="003B7ECE">
      <w:pPr>
        <w:spacing w:line="360" w:lineRule="auto"/>
        <w:jc w:val="both"/>
        <w:rPr>
          <w:ins w:id="1870" w:author="Yazar"/>
          <w:rFonts w:ascii="Arial" w:hAnsi="Arial" w:cs="Arial"/>
          <w:sz w:val="24"/>
          <w:szCs w:val="24"/>
        </w:rPr>
      </w:pPr>
      <w:ins w:id="1871" w:author="Yazar">
        <w:r w:rsidRPr="0076675E">
          <w:rPr>
            <w:rFonts w:ascii="Arial" w:hAnsi="Arial" w:cs="Arial"/>
            <w:sz w:val="24"/>
            <w:szCs w:val="24"/>
          </w:rPr>
          <w:t xml:space="preserve">Hat Dondurma Hizmeti, </w:t>
        </w:r>
        <w:r>
          <w:rPr>
            <w:rFonts w:ascii="Arial" w:hAnsi="Arial" w:cs="Arial"/>
            <w:sz w:val="24"/>
            <w:szCs w:val="24"/>
          </w:rPr>
          <w:t>xDSL</w:t>
        </w:r>
        <w:r w:rsidR="00D46687">
          <w:rPr>
            <w:rFonts w:ascii="Arial" w:hAnsi="Arial" w:cs="Arial"/>
            <w:sz w:val="24"/>
            <w:szCs w:val="24"/>
          </w:rPr>
          <w:t>/FTTx</w:t>
        </w:r>
        <w:r>
          <w:rPr>
            <w:rFonts w:ascii="Arial" w:hAnsi="Arial" w:cs="Arial"/>
            <w:sz w:val="24"/>
            <w:szCs w:val="24"/>
          </w:rPr>
          <w:t xml:space="preserve"> </w:t>
        </w:r>
        <w:r w:rsidR="00D46687">
          <w:rPr>
            <w:rFonts w:ascii="Arial" w:hAnsi="Arial" w:cs="Arial"/>
            <w:sz w:val="24"/>
            <w:szCs w:val="24"/>
          </w:rPr>
          <w:t>A</w:t>
        </w:r>
        <w:r>
          <w:rPr>
            <w:rFonts w:ascii="Arial" w:hAnsi="Arial" w:cs="Arial"/>
            <w:sz w:val="24"/>
            <w:szCs w:val="24"/>
          </w:rPr>
          <w:t xml:space="preserve">bonesine, </w:t>
        </w:r>
        <w:r w:rsidRPr="0076675E">
          <w:rPr>
            <w:rFonts w:ascii="Arial" w:hAnsi="Arial" w:cs="Arial"/>
            <w:sz w:val="24"/>
            <w:szCs w:val="24"/>
          </w:rPr>
          <w:t xml:space="preserve">almakta olduğu internet erişim hizmetini belirli bir süre kullanmayarak,  iptal ettirmeye ihtiyaç kalmadan söz konusu süre zarfında </w:t>
        </w:r>
        <w:r w:rsidRPr="0076675E">
          <w:rPr>
            <w:rFonts w:ascii="Arial" w:hAnsi="Arial" w:cs="Arial"/>
            <w:sz w:val="24"/>
            <w:szCs w:val="24"/>
          </w:rPr>
          <w:lastRenderedPageBreak/>
          <w:t>hizmetleri dondurma olanağı sağlayacaktır. Hat Dondurma Hizmeti süresinde y</w:t>
        </w:r>
        <w:r w:rsidRPr="0076675E">
          <w:rPr>
            <w:rFonts w:ascii="Arial" w:hAnsi="Arial" w:cs="Arial" w:hint="eastAsia"/>
            <w:sz w:val="24"/>
            <w:szCs w:val="24"/>
          </w:rPr>
          <w:t>ı</w:t>
        </w:r>
        <w:r w:rsidRPr="0076675E">
          <w:rPr>
            <w:rFonts w:ascii="Arial" w:hAnsi="Arial" w:cs="Arial"/>
            <w:sz w:val="24"/>
            <w:szCs w:val="24"/>
          </w:rPr>
          <w:t>l içerisinde gün say</w:t>
        </w:r>
        <w:r w:rsidRPr="0076675E">
          <w:rPr>
            <w:rFonts w:ascii="Arial" w:hAnsi="Arial" w:cs="Arial" w:hint="eastAsia"/>
            <w:sz w:val="24"/>
            <w:szCs w:val="24"/>
          </w:rPr>
          <w:t>ı</w:t>
        </w:r>
        <w:r w:rsidRPr="0076675E">
          <w:rPr>
            <w:rFonts w:ascii="Arial" w:hAnsi="Arial" w:cs="Arial"/>
            <w:sz w:val="24"/>
            <w:szCs w:val="24"/>
          </w:rPr>
          <w:t>s</w:t>
        </w:r>
        <w:r w:rsidRPr="0076675E">
          <w:rPr>
            <w:rFonts w:ascii="Arial" w:hAnsi="Arial" w:cs="Arial" w:hint="eastAsia"/>
            <w:sz w:val="24"/>
            <w:szCs w:val="24"/>
          </w:rPr>
          <w:t>ı</w:t>
        </w:r>
        <w:r w:rsidRPr="0076675E">
          <w:rPr>
            <w:rFonts w:ascii="Arial" w:hAnsi="Arial" w:cs="Arial"/>
            <w:sz w:val="24"/>
            <w:szCs w:val="24"/>
          </w:rPr>
          <w:t>na yönelik herhangi bir s</w:t>
        </w:r>
        <w:r w:rsidRPr="0076675E">
          <w:rPr>
            <w:rFonts w:ascii="Arial" w:hAnsi="Arial" w:cs="Arial" w:hint="eastAsia"/>
            <w:sz w:val="24"/>
            <w:szCs w:val="24"/>
          </w:rPr>
          <w:t>ı</w:t>
        </w:r>
        <w:r w:rsidRPr="0076675E">
          <w:rPr>
            <w:rFonts w:ascii="Arial" w:hAnsi="Arial" w:cs="Arial"/>
            <w:sz w:val="24"/>
            <w:szCs w:val="24"/>
          </w:rPr>
          <w:t>n</w:t>
        </w:r>
        <w:r w:rsidRPr="0076675E">
          <w:rPr>
            <w:rFonts w:ascii="Arial" w:hAnsi="Arial" w:cs="Arial" w:hint="eastAsia"/>
            <w:sz w:val="24"/>
            <w:szCs w:val="24"/>
          </w:rPr>
          <w:t>ı</w:t>
        </w:r>
        <w:r w:rsidRPr="0076675E">
          <w:rPr>
            <w:rFonts w:ascii="Arial" w:hAnsi="Arial" w:cs="Arial"/>
            <w:sz w:val="24"/>
            <w:szCs w:val="24"/>
          </w:rPr>
          <w:t>r uygulanmayacakt</w:t>
        </w:r>
        <w:r w:rsidRPr="0076675E">
          <w:rPr>
            <w:rFonts w:ascii="Arial" w:hAnsi="Arial" w:cs="Arial" w:hint="eastAsia"/>
            <w:sz w:val="24"/>
            <w:szCs w:val="24"/>
          </w:rPr>
          <w:t>ı</w:t>
        </w:r>
        <w:r w:rsidRPr="0076675E">
          <w:rPr>
            <w:rFonts w:ascii="Arial" w:hAnsi="Arial" w:cs="Arial"/>
            <w:sz w:val="24"/>
            <w:szCs w:val="24"/>
          </w:rPr>
          <w:t xml:space="preserve">r. </w:t>
        </w:r>
        <w:r w:rsidRPr="0076675E">
          <w:rPr>
            <w:rFonts w:ascii="Arial" w:hAnsi="Arial" w:cs="Arial" w:hint="eastAsia"/>
            <w:sz w:val="24"/>
            <w:szCs w:val="24"/>
          </w:rPr>
          <w:t>İş</w:t>
        </w:r>
        <w:r w:rsidRPr="0076675E">
          <w:rPr>
            <w:rFonts w:ascii="Arial" w:hAnsi="Arial" w:cs="Arial"/>
            <w:sz w:val="24"/>
            <w:szCs w:val="24"/>
          </w:rPr>
          <w:t xml:space="preserve">letmecilerden </w:t>
        </w:r>
        <w:r w:rsidR="00D46687">
          <w:rPr>
            <w:rFonts w:ascii="Arial" w:hAnsi="Arial" w:cs="Arial"/>
            <w:sz w:val="24"/>
            <w:szCs w:val="24"/>
          </w:rPr>
          <w:t>x</w:t>
        </w:r>
        <w:r w:rsidRPr="0076675E">
          <w:rPr>
            <w:rFonts w:ascii="Arial" w:hAnsi="Arial" w:cs="Arial"/>
            <w:sz w:val="24"/>
            <w:szCs w:val="24"/>
          </w:rPr>
          <w:t>DSL</w:t>
        </w:r>
        <w:r w:rsidR="00D46687">
          <w:rPr>
            <w:rFonts w:ascii="Arial" w:hAnsi="Arial" w:cs="Arial"/>
            <w:sz w:val="24"/>
            <w:szCs w:val="24"/>
          </w:rPr>
          <w:t>/FTTx</w:t>
        </w:r>
        <w:r w:rsidRPr="0076675E">
          <w:rPr>
            <w:rFonts w:ascii="Arial" w:hAnsi="Arial" w:cs="Arial"/>
            <w:sz w:val="24"/>
            <w:szCs w:val="24"/>
          </w:rPr>
          <w:t xml:space="preserve"> internet </w:t>
        </w:r>
        <w:r w:rsidR="00D46687">
          <w:rPr>
            <w:rFonts w:ascii="Arial" w:hAnsi="Arial" w:cs="Arial"/>
            <w:sz w:val="24"/>
            <w:szCs w:val="24"/>
          </w:rPr>
          <w:t>A</w:t>
        </w:r>
        <w:r w:rsidRPr="0076675E">
          <w:rPr>
            <w:rFonts w:ascii="Arial" w:hAnsi="Arial" w:cs="Arial"/>
            <w:sz w:val="24"/>
            <w:szCs w:val="24"/>
          </w:rPr>
          <w:t>boneliklerinin hatlar</w:t>
        </w:r>
        <w:r w:rsidRPr="0076675E">
          <w:rPr>
            <w:rFonts w:ascii="Arial" w:hAnsi="Arial" w:cs="Arial" w:hint="eastAsia"/>
            <w:sz w:val="24"/>
            <w:szCs w:val="24"/>
          </w:rPr>
          <w:t>ı</w:t>
        </w:r>
        <w:r w:rsidRPr="0076675E">
          <w:rPr>
            <w:rFonts w:ascii="Arial" w:hAnsi="Arial" w:cs="Arial"/>
            <w:sz w:val="24"/>
            <w:szCs w:val="24"/>
          </w:rPr>
          <w:t>n</w:t>
        </w:r>
        <w:r w:rsidRPr="0076675E">
          <w:rPr>
            <w:rFonts w:ascii="Arial" w:hAnsi="Arial" w:cs="Arial" w:hint="eastAsia"/>
            <w:sz w:val="24"/>
            <w:szCs w:val="24"/>
          </w:rPr>
          <w:t>ı</w:t>
        </w:r>
        <w:r w:rsidRPr="0076675E">
          <w:rPr>
            <w:rFonts w:ascii="Arial" w:hAnsi="Arial" w:cs="Arial"/>
            <w:sz w:val="24"/>
            <w:szCs w:val="24"/>
          </w:rPr>
          <w:t>n donuk kald</w:t>
        </w:r>
        <w:r w:rsidRPr="0076675E">
          <w:rPr>
            <w:rFonts w:ascii="Arial" w:hAnsi="Arial" w:cs="Arial" w:hint="eastAsia"/>
            <w:sz w:val="24"/>
            <w:szCs w:val="24"/>
          </w:rPr>
          <w:t>ığı</w:t>
        </w:r>
        <w:r w:rsidRPr="0076675E">
          <w:rPr>
            <w:rFonts w:ascii="Arial" w:hAnsi="Arial" w:cs="Arial"/>
            <w:sz w:val="24"/>
            <w:szCs w:val="24"/>
          </w:rPr>
          <w:t xml:space="preserve"> süre boyunca hat dondurma tarifesindeki k</w:t>
        </w:r>
        <w:r w:rsidRPr="0076675E">
          <w:rPr>
            <w:rFonts w:ascii="Arial" w:hAnsi="Arial" w:cs="Arial" w:hint="eastAsia"/>
            <w:sz w:val="24"/>
            <w:szCs w:val="24"/>
          </w:rPr>
          <w:t>ı</w:t>
        </w:r>
        <w:r w:rsidRPr="0076675E">
          <w:rPr>
            <w:rFonts w:ascii="Arial" w:hAnsi="Arial" w:cs="Arial"/>
            <w:sz w:val="24"/>
            <w:szCs w:val="24"/>
          </w:rPr>
          <w:t>r</w:t>
        </w:r>
        <w:r w:rsidRPr="0076675E">
          <w:rPr>
            <w:rFonts w:ascii="Arial" w:hAnsi="Arial" w:cs="Arial" w:hint="eastAsia"/>
            <w:sz w:val="24"/>
            <w:szCs w:val="24"/>
          </w:rPr>
          <w:t>ı</w:t>
        </w:r>
        <w:r w:rsidRPr="0076675E">
          <w:rPr>
            <w:rFonts w:ascii="Arial" w:hAnsi="Arial" w:cs="Arial"/>
            <w:sz w:val="24"/>
            <w:szCs w:val="24"/>
          </w:rPr>
          <w:t>l</w:t>
        </w:r>
        <w:r w:rsidRPr="0076675E">
          <w:rPr>
            <w:rFonts w:ascii="Arial" w:hAnsi="Arial" w:cs="Arial" w:hint="eastAsia"/>
            <w:sz w:val="24"/>
            <w:szCs w:val="24"/>
          </w:rPr>
          <w:t>ı</w:t>
        </w:r>
        <w:r w:rsidRPr="0076675E">
          <w:rPr>
            <w:rFonts w:ascii="Arial" w:hAnsi="Arial" w:cs="Arial"/>
            <w:sz w:val="24"/>
            <w:szCs w:val="24"/>
          </w:rPr>
          <w:t>mlara göre Türk Telekom taraf</w:t>
        </w:r>
        <w:r w:rsidRPr="0076675E">
          <w:rPr>
            <w:rFonts w:ascii="Arial" w:hAnsi="Arial" w:cs="Arial" w:hint="eastAsia"/>
            <w:sz w:val="24"/>
            <w:szCs w:val="24"/>
          </w:rPr>
          <w:t>ı</w:t>
        </w:r>
        <w:r w:rsidRPr="0076675E">
          <w:rPr>
            <w:rFonts w:ascii="Arial" w:hAnsi="Arial" w:cs="Arial"/>
            <w:sz w:val="24"/>
            <w:szCs w:val="24"/>
          </w:rPr>
          <w:t xml:space="preserve">ndan </w:t>
        </w:r>
        <w:r>
          <w:rPr>
            <w:rFonts w:ascii="Arial" w:hAnsi="Arial" w:cs="Arial"/>
            <w:sz w:val="24"/>
            <w:szCs w:val="24"/>
          </w:rPr>
          <w:t xml:space="preserve">Ek-7’de yer alan </w:t>
        </w:r>
        <w:r w:rsidRPr="0076675E">
          <w:rPr>
            <w:rFonts w:ascii="Arial" w:hAnsi="Arial" w:cs="Arial"/>
            <w:sz w:val="24"/>
            <w:szCs w:val="24"/>
          </w:rPr>
          <w:t>ayl</w:t>
        </w:r>
        <w:r w:rsidRPr="0076675E">
          <w:rPr>
            <w:rFonts w:ascii="Arial" w:hAnsi="Arial" w:cs="Arial" w:hint="eastAsia"/>
            <w:sz w:val="24"/>
            <w:szCs w:val="24"/>
          </w:rPr>
          <w:t>ı</w:t>
        </w:r>
        <w:r w:rsidRPr="0076675E">
          <w:rPr>
            <w:rFonts w:ascii="Arial" w:hAnsi="Arial" w:cs="Arial"/>
            <w:sz w:val="24"/>
            <w:szCs w:val="24"/>
          </w:rPr>
          <w:t>k ücret al</w:t>
        </w:r>
        <w:r w:rsidRPr="0076675E">
          <w:rPr>
            <w:rFonts w:ascii="Arial" w:hAnsi="Arial" w:cs="Arial" w:hint="eastAsia"/>
            <w:sz w:val="24"/>
            <w:szCs w:val="24"/>
          </w:rPr>
          <w:t>ı</w:t>
        </w:r>
        <w:r w:rsidRPr="0076675E">
          <w:rPr>
            <w:rFonts w:ascii="Arial" w:hAnsi="Arial" w:cs="Arial"/>
            <w:sz w:val="24"/>
            <w:szCs w:val="24"/>
          </w:rPr>
          <w:t>nacakt</w:t>
        </w:r>
        <w:r w:rsidRPr="0076675E">
          <w:rPr>
            <w:rFonts w:ascii="Arial" w:hAnsi="Arial" w:cs="Arial" w:hint="eastAsia"/>
            <w:sz w:val="24"/>
            <w:szCs w:val="24"/>
          </w:rPr>
          <w:t>ı</w:t>
        </w:r>
        <w:r w:rsidRPr="0076675E">
          <w:rPr>
            <w:rFonts w:ascii="Arial" w:hAnsi="Arial" w:cs="Arial"/>
            <w:sz w:val="24"/>
            <w:szCs w:val="24"/>
          </w:rPr>
          <w:t>r.</w:t>
        </w:r>
        <w:r w:rsidRPr="000E1DB2">
          <w:rPr>
            <w:rFonts w:ascii="Arial" w:hAnsi="Arial" w:cs="Arial"/>
            <w:sz w:val="24"/>
            <w:szCs w:val="24"/>
          </w:rPr>
          <w:t xml:space="preserve"> </w:t>
        </w:r>
        <w:r w:rsidRPr="0076675E">
          <w:rPr>
            <w:rFonts w:ascii="Arial" w:hAnsi="Arial" w:cs="Arial"/>
            <w:sz w:val="24"/>
            <w:szCs w:val="24"/>
          </w:rPr>
          <w:t xml:space="preserve">Hat dondurma işlemi gerçekleştirilen </w:t>
        </w:r>
        <w:r w:rsidR="00D46687">
          <w:rPr>
            <w:rFonts w:ascii="Arial" w:hAnsi="Arial" w:cs="Arial"/>
            <w:sz w:val="24"/>
            <w:szCs w:val="24"/>
          </w:rPr>
          <w:t>x</w:t>
        </w:r>
        <w:r w:rsidRPr="0076675E">
          <w:rPr>
            <w:rFonts w:ascii="Arial" w:hAnsi="Arial" w:cs="Arial"/>
            <w:sz w:val="24"/>
            <w:szCs w:val="24"/>
          </w:rPr>
          <w:t>DSL</w:t>
        </w:r>
        <w:r w:rsidR="00D46687">
          <w:rPr>
            <w:rFonts w:ascii="Arial" w:hAnsi="Arial" w:cs="Arial"/>
            <w:sz w:val="24"/>
            <w:szCs w:val="24"/>
          </w:rPr>
          <w:t>/FTTx</w:t>
        </w:r>
        <w:r w:rsidRPr="0076675E">
          <w:rPr>
            <w:rFonts w:ascii="Arial" w:hAnsi="Arial" w:cs="Arial"/>
            <w:sz w:val="24"/>
            <w:szCs w:val="24"/>
          </w:rPr>
          <w:t xml:space="preserve"> devrelerinde veri akışı engellenecektir.  </w:t>
        </w:r>
      </w:ins>
    </w:p>
    <w:p w14:paraId="04A0CCE8" w14:textId="515EB33F" w:rsidR="00BF7F49" w:rsidRDefault="00A16C74" w:rsidP="00A16C74">
      <w:pPr>
        <w:spacing w:line="360" w:lineRule="auto"/>
        <w:jc w:val="both"/>
        <w:rPr>
          <w:ins w:id="1872" w:author="Yazar"/>
          <w:rFonts w:ascii="Arial" w:hAnsi="Arial" w:cs="Arial"/>
          <w:b/>
          <w:sz w:val="24"/>
          <w:szCs w:val="24"/>
        </w:rPr>
      </w:pPr>
      <w:ins w:id="1873" w:author="Yazar">
        <w:r w:rsidRPr="00444799">
          <w:rPr>
            <w:rFonts w:ascii="Arial" w:hAnsi="Arial" w:cs="Arial"/>
            <w:sz w:val="24"/>
            <w:szCs w:val="24"/>
          </w:rPr>
          <w:t>Hat dondurma</w:t>
        </w:r>
        <w:r w:rsidRPr="00A16C74">
          <w:rPr>
            <w:rFonts w:ascii="Arial" w:hAnsi="Arial" w:cs="Arial"/>
            <w:sz w:val="24"/>
            <w:szCs w:val="24"/>
          </w:rPr>
          <w:t xml:space="preserve"> talebi iletilen ilgili aboneliklerin bağlı bulunduğu DSLAM’daki port doluluk oranının %95’ın üzerinde olduğu durumda İşletmecilerin abonelikleri için yaptığı hat dondurma başvuruları xDSL CRM Sistemi üzerinden reddedilecektir. Bu durumda, İşletmeci Hat Dondurma Hizmetinden yararlanamayacaktır.</w:t>
        </w:r>
      </w:ins>
    </w:p>
    <w:p w14:paraId="27E19795" w14:textId="77777777" w:rsidR="003B7ECE" w:rsidRPr="001405E7" w:rsidRDefault="003B7ECE">
      <w:pPr>
        <w:jc w:val="both"/>
        <w:rPr>
          <w:rFonts w:ascii="Arial" w:hAnsi="Arial"/>
          <w:b/>
          <w:sz w:val="24"/>
          <w:rPrChange w:id="1874" w:author="Yazar">
            <w:rPr>
              <w:rFonts w:ascii="Arial" w:hAnsi="Arial"/>
              <w:sz w:val="24"/>
            </w:rPr>
          </w:rPrChange>
        </w:rPr>
        <w:pPrChange w:id="1875" w:author="Yazar">
          <w:pPr>
            <w:spacing w:line="360" w:lineRule="auto"/>
            <w:jc w:val="both"/>
          </w:pPr>
        </w:pPrChange>
      </w:pPr>
    </w:p>
    <w:p w14:paraId="39D45E12" w14:textId="540FAA62" w:rsidR="00BF7F49" w:rsidRDefault="00BF7F49" w:rsidP="00BF7F49">
      <w:pPr>
        <w:spacing w:line="360" w:lineRule="auto"/>
        <w:jc w:val="both"/>
        <w:rPr>
          <w:rFonts w:ascii="Arial" w:hAnsi="Arial" w:cs="Arial"/>
          <w:b/>
          <w:sz w:val="24"/>
          <w:szCs w:val="24"/>
        </w:rPr>
      </w:pPr>
      <w:r w:rsidRPr="00276E06">
        <w:rPr>
          <w:rFonts w:ascii="Arial" w:hAnsi="Arial" w:cs="Arial"/>
          <w:sz w:val="24"/>
        </w:rPr>
        <w:br w:type="page"/>
      </w:r>
    </w:p>
    <w:p w14:paraId="23299D66" w14:textId="77777777" w:rsidR="00BF7F49" w:rsidRPr="00276E06" w:rsidRDefault="00BF7F49" w:rsidP="00BF7F49">
      <w:pPr>
        <w:pStyle w:val="xl67"/>
        <w:pBdr>
          <w:top w:val="thinThickThinSmallGap" w:sz="24" w:space="1" w:color="333399"/>
          <w:left w:val="thinThickThinSmallGap" w:sz="24" w:space="4" w:color="333399"/>
          <w:bottom w:val="thinThickThinSmallGap" w:sz="24" w:space="1" w:color="333399"/>
          <w:right w:val="thinThickThinSmallGap" w:sz="24" w:space="1" w:color="333399"/>
        </w:pBdr>
        <w:spacing w:before="0" w:beforeAutospacing="0" w:after="0" w:afterAutospacing="0" w:line="360" w:lineRule="auto"/>
        <w:ind w:right="184"/>
        <w:jc w:val="left"/>
        <w:rPr>
          <w:rFonts w:ascii="Arial" w:hAnsi="Arial" w:cs="Arial"/>
          <w:bCs w:val="0"/>
          <w:color w:val="0F243E"/>
          <w:sz w:val="23"/>
          <w:szCs w:val="23"/>
          <w:lang w:eastAsia="en-US"/>
        </w:rPr>
      </w:pPr>
      <w:r>
        <w:rPr>
          <w:rFonts w:ascii="Arial" w:hAnsi="Arial" w:cs="Arial"/>
          <w:bCs w:val="0"/>
          <w:color w:val="0F243E"/>
          <w:sz w:val="23"/>
          <w:szCs w:val="23"/>
          <w:lang w:eastAsia="en-US"/>
        </w:rPr>
        <w:lastRenderedPageBreak/>
        <w:t>7</w:t>
      </w:r>
      <w:r w:rsidRPr="00276E06">
        <w:rPr>
          <w:rFonts w:ascii="Arial" w:hAnsi="Arial" w:cs="Arial"/>
          <w:bCs w:val="0"/>
          <w:color w:val="0F243E"/>
          <w:sz w:val="23"/>
          <w:szCs w:val="23"/>
          <w:lang w:eastAsia="en-US"/>
        </w:rPr>
        <w:t xml:space="preserve">. PSTN veya PSTN+ADSL Aboneleri İçin YALIN DSL BİREYSELTALEP FORMU </w:t>
      </w:r>
    </w:p>
    <w:p w14:paraId="0E882920" w14:textId="77777777" w:rsidR="00BF7F49" w:rsidRDefault="00BF7F49" w:rsidP="00BF7F49">
      <w:pPr>
        <w:spacing w:after="120"/>
        <w:jc w:val="both"/>
        <w:rPr>
          <w:rFonts w:ascii="Arial" w:hAnsi="Arial" w:cs="Arial"/>
          <w:b/>
          <w:color w:val="0F243E"/>
          <w:sz w:val="23"/>
          <w:szCs w:val="23"/>
        </w:rPr>
      </w:pPr>
    </w:p>
    <w:p w14:paraId="189E66A7" w14:textId="77777777" w:rsidR="00BF7F49" w:rsidRPr="00326083" w:rsidRDefault="00BF7F49" w:rsidP="00BF7F49">
      <w:pPr>
        <w:spacing w:after="120"/>
        <w:jc w:val="both"/>
        <w:rPr>
          <w:rFonts w:ascii="Arial" w:hAnsi="Arial" w:cs="Arial"/>
          <w:b/>
          <w:sz w:val="24"/>
          <w:szCs w:val="24"/>
        </w:rPr>
      </w:pPr>
      <w:r>
        <w:rPr>
          <w:rFonts w:ascii="Arial" w:hAnsi="Arial" w:cs="Arial"/>
          <w:b/>
          <w:color w:val="0F243E"/>
          <w:sz w:val="23"/>
          <w:szCs w:val="23"/>
        </w:rPr>
        <w:t xml:space="preserve">1. </w:t>
      </w:r>
      <w:r w:rsidRPr="00276E06">
        <w:rPr>
          <w:rFonts w:ascii="Arial" w:hAnsi="Arial" w:cs="Arial"/>
          <w:b/>
          <w:color w:val="0F243E"/>
          <w:sz w:val="23"/>
          <w:szCs w:val="23"/>
        </w:rPr>
        <w:t>BİREYSEL ABONE BİLGİLERİ</w:t>
      </w:r>
    </w:p>
    <w:p w14:paraId="0FD4C6B9"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Adı Soyadı                                     </w:t>
      </w:r>
      <w:r>
        <w:rPr>
          <w:rFonts w:ascii="Arial" w:hAnsi="Arial" w:cs="Arial"/>
          <w:b/>
          <w:color w:val="0F243E"/>
          <w:sz w:val="23"/>
          <w:szCs w:val="23"/>
        </w:rPr>
        <w:t xml:space="preserve">               </w:t>
      </w:r>
      <w:r w:rsidRPr="00276E06">
        <w:rPr>
          <w:rFonts w:ascii="Arial" w:hAnsi="Arial" w:cs="Arial"/>
          <w:b/>
          <w:color w:val="0F243E"/>
          <w:sz w:val="23"/>
          <w:szCs w:val="23"/>
        </w:rPr>
        <w:t>……………………………………………………</w:t>
      </w:r>
    </w:p>
    <w:p w14:paraId="70D86791"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T.C. Kimlik No</w:t>
      </w:r>
      <w:r>
        <w:rPr>
          <w:rFonts w:ascii="Arial" w:hAnsi="Arial" w:cs="Arial"/>
          <w:b/>
          <w:color w:val="0F243E"/>
          <w:sz w:val="23"/>
          <w:szCs w:val="23"/>
        </w:rPr>
        <w:t>*</w:t>
      </w:r>
      <w:r w:rsidRPr="00276E06">
        <w:rPr>
          <w:rFonts w:ascii="Arial" w:hAnsi="Arial" w:cs="Arial"/>
          <w:b/>
          <w:color w:val="0F243E"/>
          <w:sz w:val="23"/>
          <w:szCs w:val="23"/>
        </w:rPr>
        <w:t xml:space="preserve">                </w:t>
      </w:r>
      <w:r>
        <w:rPr>
          <w:rFonts w:ascii="Arial" w:hAnsi="Arial" w:cs="Arial"/>
          <w:b/>
          <w:color w:val="0F243E"/>
          <w:sz w:val="23"/>
          <w:szCs w:val="23"/>
        </w:rPr>
        <w:t xml:space="preserve">                             </w:t>
      </w:r>
      <w:r w:rsidRPr="00276E06">
        <w:rPr>
          <w:rFonts w:ascii="Arial" w:hAnsi="Arial" w:cs="Arial"/>
          <w:b/>
          <w:color w:val="0F243E"/>
          <w:sz w:val="23"/>
          <w:szCs w:val="23"/>
        </w:rPr>
        <w:t>……………………………………………………</w:t>
      </w:r>
    </w:p>
    <w:p w14:paraId="390A2701" w14:textId="77777777" w:rsidR="00BF7F49" w:rsidRPr="00A5516D"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 xml:space="preserve">Baba Adı                        </w:t>
      </w:r>
      <w:r>
        <w:rPr>
          <w:rFonts w:ascii="Arial" w:hAnsi="Arial" w:cs="Arial"/>
          <w:b/>
          <w:color w:val="0F243E"/>
          <w:sz w:val="23"/>
          <w:szCs w:val="23"/>
        </w:rPr>
        <w:t xml:space="preserve">                               ...….</w:t>
      </w:r>
      <w:r w:rsidRPr="00A5516D">
        <w:rPr>
          <w:rFonts w:ascii="Arial" w:hAnsi="Arial" w:cs="Arial"/>
          <w:b/>
          <w:color w:val="0F243E"/>
          <w:sz w:val="23"/>
          <w:szCs w:val="23"/>
        </w:rPr>
        <w:t>………………………………………………</w:t>
      </w:r>
    </w:p>
    <w:p w14:paraId="5587189E" w14:textId="77777777" w:rsidR="00BF7F49" w:rsidRPr="00A5516D"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 xml:space="preserve">Doğum Yılı                     </w:t>
      </w:r>
      <w:r>
        <w:rPr>
          <w:rFonts w:ascii="Arial" w:hAnsi="Arial" w:cs="Arial"/>
          <w:b/>
          <w:color w:val="0F243E"/>
          <w:sz w:val="23"/>
          <w:szCs w:val="23"/>
        </w:rPr>
        <w:t xml:space="preserve">                               </w:t>
      </w:r>
      <w:r w:rsidRPr="00A5516D">
        <w:rPr>
          <w:rFonts w:ascii="Arial" w:hAnsi="Arial" w:cs="Arial"/>
          <w:b/>
          <w:color w:val="0F243E"/>
          <w:sz w:val="23"/>
          <w:szCs w:val="23"/>
        </w:rPr>
        <w:t>……………………………………………………</w:t>
      </w:r>
    </w:p>
    <w:p w14:paraId="3AC85BA3" w14:textId="77777777" w:rsidR="00BF7F49" w:rsidRPr="00A5516D"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 xml:space="preserve">Önceki Soyadı               </w:t>
      </w:r>
      <w:r>
        <w:rPr>
          <w:rFonts w:ascii="Arial" w:hAnsi="Arial" w:cs="Arial"/>
          <w:b/>
          <w:color w:val="0F243E"/>
          <w:sz w:val="23"/>
          <w:szCs w:val="23"/>
        </w:rPr>
        <w:t xml:space="preserve">                               ………</w:t>
      </w:r>
      <w:r w:rsidRPr="00A5516D">
        <w:rPr>
          <w:rFonts w:ascii="Arial" w:hAnsi="Arial" w:cs="Arial"/>
          <w:b/>
          <w:color w:val="0F243E"/>
          <w:sz w:val="23"/>
          <w:szCs w:val="23"/>
        </w:rPr>
        <w:t>……………………………………………</w:t>
      </w:r>
    </w:p>
    <w:p w14:paraId="337047D2" w14:textId="77777777" w:rsidR="00BF7F49" w:rsidRPr="00A5516D" w:rsidRDefault="00BF7F49" w:rsidP="00BF7F49">
      <w:pPr>
        <w:spacing w:after="120"/>
        <w:jc w:val="both"/>
        <w:rPr>
          <w:rFonts w:ascii="Arial" w:hAnsi="Arial" w:cs="Arial"/>
          <w:sz w:val="24"/>
          <w:szCs w:val="24"/>
        </w:rPr>
      </w:pPr>
      <w:r w:rsidRPr="00A5516D">
        <w:rPr>
          <w:rFonts w:ascii="Arial" w:hAnsi="Arial" w:cs="Arial"/>
          <w:b/>
          <w:color w:val="0F243E"/>
          <w:sz w:val="23"/>
          <w:szCs w:val="23"/>
        </w:rPr>
        <w:t>İrtibat Telefonu</w:t>
      </w:r>
      <w:r w:rsidRPr="00A5516D">
        <w:rPr>
          <w:rFonts w:ascii="Arial" w:hAnsi="Arial" w:cs="Arial"/>
          <w:sz w:val="24"/>
          <w:szCs w:val="24"/>
        </w:rPr>
        <w:t xml:space="preserve">               </w:t>
      </w:r>
      <w:r>
        <w:rPr>
          <w:rFonts w:ascii="Arial" w:hAnsi="Arial" w:cs="Arial"/>
          <w:sz w:val="24"/>
          <w:szCs w:val="24"/>
        </w:rPr>
        <w:t xml:space="preserve">                          </w:t>
      </w:r>
      <w:r>
        <w:rPr>
          <w:rFonts w:ascii="Arial" w:hAnsi="Arial" w:cs="Arial"/>
          <w:b/>
          <w:color w:val="0F243E"/>
          <w:sz w:val="23"/>
          <w:szCs w:val="23"/>
        </w:rPr>
        <w:t xml:space="preserve">  ………</w:t>
      </w:r>
      <w:r w:rsidRPr="00A5516D">
        <w:rPr>
          <w:rFonts w:ascii="Arial" w:hAnsi="Arial" w:cs="Arial"/>
          <w:b/>
          <w:color w:val="0F243E"/>
          <w:sz w:val="23"/>
          <w:szCs w:val="23"/>
        </w:rPr>
        <w:t>……………………………………………</w:t>
      </w:r>
    </w:p>
    <w:p w14:paraId="75800154" w14:textId="77777777" w:rsidR="00BF7F49" w:rsidRPr="00326083" w:rsidRDefault="00BF7F49" w:rsidP="00BF7F49">
      <w:pPr>
        <w:spacing w:after="120"/>
        <w:jc w:val="both"/>
        <w:rPr>
          <w:rFonts w:ascii="Arial" w:hAnsi="Arial" w:cs="Arial"/>
          <w:b/>
          <w:bCs/>
          <w:sz w:val="24"/>
          <w:szCs w:val="24"/>
        </w:rPr>
      </w:pPr>
      <w:r>
        <w:rPr>
          <w:rFonts w:ascii="Arial" w:hAnsi="Arial" w:cs="Arial"/>
          <w:b/>
          <w:bCs/>
          <w:sz w:val="24"/>
          <w:szCs w:val="24"/>
        </w:rPr>
        <w:t>2</w:t>
      </w:r>
      <w:r w:rsidRPr="00276E06">
        <w:rPr>
          <w:rFonts w:ascii="Arial" w:hAnsi="Arial" w:cs="Arial"/>
          <w:b/>
          <w:color w:val="0F243E"/>
          <w:sz w:val="23"/>
          <w:szCs w:val="23"/>
        </w:rPr>
        <w:t>. NUMARA BİLGİLERİ</w:t>
      </w:r>
    </w:p>
    <w:p w14:paraId="4ABFDCA4"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PSTN Numarası                                         </w:t>
      </w:r>
      <w:r>
        <w:rPr>
          <w:rFonts w:ascii="Arial" w:hAnsi="Arial" w:cs="Arial"/>
          <w:b/>
          <w:color w:val="0F243E"/>
          <w:sz w:val="23"/>
          <w:szCs w:val="23"/>
        </w:rPr>
        <w:t xml:space="preserve">   ...….….</w:t>
      </w:r>
      <w:r w:rsidRPr="00276E06">
        <w:rPr>
          <w:rFonts w:ascii="Arial" w:hAnsi="Arial" w:cs="Arial"/>
          <w:b/>
          <w:color w:val="0F243E"/>
          <w:sz w:val="23"/>
          <w:szCs w:val="23"/>
        </w:rPr>
        <w:t>…………………………………………..</w:t>
      </w:r>
    </w:p>
    <w:p w14:paraId="3D80536C" w14:textId="4023C3A3"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Talep Edilen DSL </w:t>
      </w:r>
      <w:del w:id="1876" w:author="Yazar">
        <w:r w:rsidR="00543C2C" w:rsidRPr="00276E06">
          <w:rPr>
            <w:rFonts w:ascii="Arial" w:hAnsi="Arial" w:cs="Arial"/>
            <w:b/>
            <w:color w:val="0F243E"/>
            <w:sz w:val="23"/>
            <w:szCs w:val="23"/>
          </w:rPr>
          <w:delText>Paketi</w:delText>
        </w:r>
      </w:del>
      <w:ins w:id="1877" w:author="Yazar">
        <w:r w:rsidR="003E5120">
          <w:rPr>
            <w:rFonts w:ascii="Arial" w:hAnsi="Arial" w:cs="Arial"/>
            <w:b/>
            <w:color w:val="0F243E"/>
            <w:sz w:val="23"/>
            <w:szCs w:val="23"/>
          </w:rPr>
          <w:t>Port</w:t>
        </w:r>
        <w:r w:rsidR="00A62580">
          <w:rPr>
            <w:rFonts w:ascii="Arial" w:hAnsi="Arial" w:cs="Arial"/>
            <w:b/>
            <w:color w:val="0F243E"/>
            <w:sz w:val="23"/>
            <w:szCs w:val="23"/>
          </w:rPr>
          <w:t xml:space="preserve"> hızı</w:t>
        </w:r>
      </w:ins>
      <w:r w:rsidRPr="00276E06">
        <w:rPr>
          <w:rFonts w:ascii="Arial" w:hAnsi="Arial" w:cs="Arial"/>
          <w:b/>
          <w:color w:val="0F243E"/>
          <w:sz w:val="23"/>
          <w:szCs w:val="23"/>
        </w:rPr>
        <w:t>*</w:t>
      </w:r>
      <w:r>
        <w:rPr>
          <w:rFonts w:ascii="Arial" w:hAnsi="Arial" w:cs="Arial"/>
          <w:b/>
          <w:color w:val="0F243E"/>
          <w:sz w:val="23"/>
          <w:szCs w:val="23"/>
        </w:rPr>
        <w:t>*</w:t>
      </w:r>
      <w:r w:rsidRPr="00276E06">
        <w:rPr>
          <w:rFonts w:ascii="Arial" w:hAnsi="Arial" w:cs="Arial"/>
          <w:b/>
          <w:color w:val="0F243E"/>
          <w:sz w:val="23"/>
          <w:szCs w:val="23"/>
        </w:rPr>
        <w:t xml:space="preserve">                         </w:t>
      </w:r>
      <w:r>
        <w:rPr>
          <w:rFonts w:ascii="Arial" w:hAnsi="Arial" w:cs="Arial"/>
          <w:b/>
          <w:color w:val="0F243E"/>
          <w:sz w:val="23"/>
          <w:szCs w:val="23"/>
        </w:rPr>
        <w:t xml:space="preserve">  ..……</w:t>
      </w:r>
      <w:r w:rsidRPr="00276E06">
        <w:rPr>
          <w:rFonts w:ascii="Arial" w:hAnsi="Arial" w:cs="Arial"/>
          <w:b/>
          <w:color w:val="0F243E"/>
          <w:sz w:val="23"/>
          <w:szCs w:val="23"/>
        </w:rPr>
        <w:t>…………………………………………….</w:t>
      </w:r>
    </w:p>
    <w:p w14:paraId="7F0D39E3" w14:textId="37152699" w:rsidR="00BF7F49" w:rsidRPr="00D63D21" w:rsidRDefault="00543C2C" w:rsidP="00BF7F49">
      <w:pPr>
        <w:spacing w:after="120"/>
        <w:jc w:val="both"/>
        <w:rPr>
          <w:rFonts w:ascii="Arial" w:hAnsi="Arial" w:cs="Arial"/>
          <w:sz w:val="24"/>
          <w:szCs w:val="24"/>
        </w:rPr>
      </w:pPr>
      <w:del w:id="1878" w:author="Yazar">
        <w:r w:rsidRPr="00276E06">
          <w:rPr>
            <w:rFonts w:ascii="Arial" w:hAnsi="Arial" w:cs="Arial"/>
            <w:b/>
            <w:color w:val="0F243E"/>
            <w:sz w:val="23"/>
            <w:szCs w:val="23"/>
          </w:rPr>
          <w:delText>DSL</w:delText>
        </w:r>
      </w:del>
      <w:ins w:id="1879" w:author="Yazar">
        <w:r w:rsidR="00D46687">
          <w:rPr>
            <w:rFonts w:ascii="Arial" w:hAnsi="Arial" w:cs="Arial"/>
            <w:b/>
            <w:color w:val="0F243E"/>
            <w:sz w:val="23"/>
            <w:szCs w:val="23"/>
          </w:rPr>
          <w:t>x</w:t>
        </w:r>
        <w:r w:rsidR="00BF7F49" w:rsidRPr="00276E06">
          <w:rPr>
            <w:rFonts w:ascii="Arial" w:hAnsi="Arial" w:cs="Arial"/>
            <w:b/>
            <w:color w:val="0F243E"/>
            <w:sz w:val="23"/>
            <w:szCs w:val="23"/>
          </w:rPr>
          <w:t>DSL</w:t>
        </w:r>
        <w:r w:rsidR="00D46687">
          <w:rPr>
            <w:rFonts w:ascii="Arial" w:hAnsi="Arial" w:cs="Arial"/>
            <w:b/>
            <w:color w:val="0F243E"/>
            <w:sz w:val="23"/>
            <w:szCs w:val="23"/>
          </w:rPr>
          <w:t>/FTTx</w:t>
        </w:r>
      </w:ins>
      <w:r w:rsidR="00BF7F49" w:rsidRPr="00276E06">
        <w:rPr>
          <w:rFonts w:ascii="Arial" w:hAnsi="Arial" w:cs="Arial"/>
          <w:b/>
          <w:color w:val="0F243E"/>
          <w:sz w:val="23"/>
          <w:szCs w:val="23"/>
        </w:rPr>
        <w:t xml:space="preserve"> Hizmet Numarası*</w:t>
      </w:r>
      <w:r w:rsidR="00BF7F49">
        <w:rPr>
          <w:rFonts w:ascii="Arial" w:hAnsi="Arial" w:cs="Arial"/>
          <w:b/>
          <w:color w:val="0F243E"/>
          <w:sz w:val="23"/>
          <w:szCs w:val="23"/>
        </w:rPr>
        <w:t>*</w:t>
      </w:r>
      <w:r w:rsidR="00BF7F49" w:rsidRPr="00276E06">
        <w:rPr>
          <w:rFonts w:ascii="Arial" w:hAnsi="Arial" w:cs="Arial"/>
          <w:b/>
          <w:color w:val="0F243E"/>
          <w:sz w:val="23"/>
          <w:szCs w:val="23"/>
        </w:rPr>
        <w:t>*</w:t>
      </w:r>
      <w:r w:rsidR="00BF7F49" w:rsidRPr="00D63D21">
        <w:rPr>
          <w:rFonts w:ascii="Arial" w:hAnsi="Arial" w:cs="Arial"/>
          <w:sz w:val="24"/>
          <w:szCs w:val="24"/>
        </w:rPr>
        <w:t xml:space="preserve">                         </w:t>
      </w:r>
      <w:r w:rsidR="00BF7F49">
        <w:rPr>
          <w:rFonts w:ascii="Arial" w:hAnsi="Arial" w:cs="Arial"/>
          <w:sz w:val="24"/>
          <w:szCs w:val="24"/>
        </w:rPr>
        <w:t xml:space="preserve">  </w:t>
      </w:r>
      <w:r w:rsidR="00BF7F49">
        <w:rPr>
          <w:rFonts w:ascii="Arial" w:hAnsi="Arial" w:cs="Arial"/>
          <w:b/>
          <w:color w:val="0F243E"/>
          <w:sz w:val="23"/>
          <w:szCs w:val="23"/>
        </w:rPr>
        <w:t xml:space="preserve"> ..……</w:t>
      </w:r>
      <w:r w:rsidR="00BF7F49" w:rsidRPr="00276E06">
        <w:rPr>
          <w:rFonts w:ascii="Arial" w:hAnsi="Arial" w:cs="Arial"/>
          <w:b/>
          <w:color w:val="0F243E"/>
          <w:sz w:val="23"/>
          <w:szCs w:val="23"/>
        </w:rPr>
        <w:t>…………………………………………….</w:t>
      </w:r>
    </w:p>
    <w:p w14:paraId="3972A9A2" w14:textId="41768204" w:rsidR="00BF7F49" w:rsidRPr="00276E06" w:rsidRDefault="00BF7F49" w:rsidP="00BF7F49">
      <w:pPr>
        <w:spacing w:after="120"/>
        <w:jc w:val="both"/>
        <w:rPr>
          <w:rFonts w:ascii="Arial" w:hAnsi="Arial" w:cs="Arial"/>
          <w:b/>
          <w:color w:val="0F243E"/>
          <w:sz w:val="16"/>
          <w:szCs w:val="16"/>
        </w:rPr>
      </w:pPr>
      <w:r>
        <w:rPr>
          <w:rFonts w:ascii="Arial" w:hAnsi="Arial" w:cs="Arial"/>
          <w:b/>
          <w:color w:val="0F243E"/>
          <w:sz w:val="16"/>
          <w:szCs w:val="16"/>
        </w:rPr>
        <w:t>*Yabancı uyruklu kişiler için pasaport numarası</w:t>
      </w:r>
      <w:r>
        <w:rPr>
          <w:rFonts w:ascii="Arial" w:hAnsi="Arial" w:cs="Arial"/>
          <w:b/>
          <w:color w:val="0F243E"/>
          <w:sz w:val="16"/>
          <w:szCs w:val="16"/>
        </w:rPr>
        <w:tab/>
      </w:r>
      <w:r>
        <w:rPr>
          <w:rFonts w:ascii="Arial" w:hAnsi="Arial" w:cs="Arial"/>
          <w:b/>
          <w:color w:val="0F243E"/>
          <w:sz w:val="16"/>
          <w:szCs w:val="16"/>
        </w:rPr>
        <w:tab/>
        <w:t>*</w:t>
      </w:r>
      <w:r w:rsidRPr="00276E06">
        <w:rPr>
          <w:rFonts w:ascii="Arial" w:hAnsi="Arial" w:cs="Arial"/>
          <w:b/>
          <w:color w:val="0F243E"/>
          <w:sz w:val="16"/>
          <w:szCs w:val="16"/>
        </w:rPr>
        <w:t xml:space="preserve">*PSTN </w:t>
      </w:r>
      <w:del w:id="1880" w:author="Yazar">
        <w:r w:rsidR="00543C2C" w:rsidRPr="00276E06">
          <w:rPr>
            <w:rFonts w:ascii="Arial" w:hAnsi="Arial" w:cs="Arial"/>
            <w:b/>
            <w:color w:val="0F243E"/>
            <w:sz w:val="16"/>
            <w:szCs w:val="16"/>
          </w:rPr>
          <w:delText>aboneleri</w:delText>
        </w:r>
      </w:del>
      <w:ins w:id="1881" w:author="Yazar">
        <w:r w:rsidR="007242D7">
          <w:rPr>
            <w:rFonts w:ascii="Arial" w:hAnsi="Arial" w:cs="Arial"/>
            <w:b/>
            <w:color w:val="0F243E"/>
            <w:sz w:val="16"/>
            <w:szCs w:val="16"/>
          </w:rPr>
          <w:t>Abone</w:t>
        </w:r>
        <w:r w:rsidRPr="00276E06">
          <w:rPr>
            <w:rFonts w:ascii="Arial" w:hAnsi="Arial" w:cs="Arial"/>
            <w:b/>
            <w:color w:val="0F243E"/>
            <w:sz w:val="16"/>
            <w:szCs w:val="16"/>
          </w:rPr>
          <w:t>leri</w:t>
        </w:r>
      </w:ins>
      <w:r w:rsidRPr="00276E06">
        <w:rPr>
          <w:rFonts w:ascii="Arial" w:hAnsi="Arial" w:cs="Arial"/>
          <w:b/>
          <w:color w:val="0F243E"/>
          <w:sz w:val="16"/>
          <w:szCs w:val="16"/>
        </w:rPr>
        <w:t xml:space="preserve"> için              **</w:t>
      </w:r>
      <w:r>
        <w:rPr>
          <w:rFonts w:ascii="Arial" w:hAnsi="Arial" w:cs="Arial"/>
          <w:b/>
          <w:color w:val="0F243E"/>
          <w:sz w:val="16"/>
          <w:szCs w:val="16"/>
        </w:rPr>
        <w:t>*</w:t>
      </w:r>
      <w:r w:rsidRPr="00276E06">
        <w:rPr>
          <w:rFonts w:ascii="Arial" w:hAnsi="Arial" w:cs="Arial"/>
          <w:b/>
          <w:color w:val="0F243E"/>
          <w:sz w:val="16"/>
          <w:szCs w:val="16"/>
        </w:rPr>
        <w:t>PSTN+DSL aboneleri için</w:t>
      </w:r>
    </w:p>
    <w:p w14:paraId="7EE2828A" w14:textId="24096258"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İşbu Form ile beyan ettiğim tüm bilgilerin eksiksiz ve doğru olduğunu kabul ediyor, Yalın </w:t>
      </w:r>
      <w:del w:id="1882" w:author="Yazar">
        <w:r w:rsidR="00543C2C" w:rsidRPr="00276E06">
          <w:rPr>
            <w:rFonts w:ascii="Arial" w:hAnsi="Arial" w:cs="Arial"/>
            <w:b/>
            <w:color w:val="0F243E"/>
            <w:sz w:val="23"/>
            <w:szCs w:val="23"/>
          </w:rPr>
          <w:delText>DSL</w:delText>
        </w:r>
      </w:del>
      <w:ins w:id="1883" w:author="Yazar">
        <w:r w:rsidR="00D46687">
          <w:rPr>
            <w:rFonts w:ascii="Arial" w:hAnsi="Arial" w:cs="Arial"/>
            <w:b/>
            <w:color w:val="0F243E"/>
            <w:sz w:val="23"/>
            <w:szCs w:val="23"/>
          </w:rPr>
          <w:t>x</w:t>
        </w:r>
        <w:r w:rsidRPr="00276E06">
          <w:rPr>
            <w:rFonts w:ascii="Arial" w:hAnsi="Arial" w:cs="Arial"/>
            <w:b/>
            <w:color w:val="0F243E"/>
            <w:sz w:val="23"/>
            <w:szCs w:val="23"/>
          </w:rPr>
          <w:t>DSL</w:t>
        </w:r>
        <w:r w:rsidR="00D46687">
          <w:rPr>
            <w:rFonts w:ascii="Arial" w:hAnsi="Arial" w:cs="Arial"/>
            <w:b/>
            <w:color w:val="0F243E"/>
            <w:sz w:val="23"/>
            <w:szCs w:val="23"/>
          </w:rPr>
          <w:t>/FTTx</w:t>
        </w:r>
      </w:ins>
      <w:r w:rsidRPr="00276E06">
        <w:rPr>
          <w:rFonts w:ascii="Arial" w:hAnsi="Arial" w:cs="Arial"/>
          <w:b/>
          <w:color w:val="0F243E"/>
          <w:sz w:val="23"/>
          <w:szCs w:val="23"/>
        </w:rPr>
        <w:t xml:space="preserve"> Hizmeti’nin yukarıda belirttiğim adreste tesis edilmesine ve işbu formda beyan ettiğim bilgilerin tesis sürecinde Türk Telekom’a iletilmesine onay veriyorum.   Halihazırda sunulmakta olan PSTN hizmetine ilişkin </w:t>
      </w:r>
      <w:del w:id="1884" w:author="Yazar">
        <w:r w:rsidR="00543C2C" w:rsidRPr="00276E06">
          <w:rPr>
            <w:rFonts w:ascii="Arial" w:hAnsi="Arial" w:cs="Arial"/>
            <w:b/>
            <w:color w:val="0F243E"/>
            <w:sz w:val="23"/>
            <w:szCs w:val="23"/>
          </w:rPr>
          <w:delText>abonelik</w:delText>
        </w:r>
      </w:del>
      <w:ins w:id="1885" w:author="Yazar">
        <w:r w:rsidR="007242D7">
          <w:rPr>
            <w:rFonts w:ascii="Arial" w:hAnsi="Arial" w:cs="Arial"/>
            <w:b/>
            <w:color w:val="0F243E"/>
            <w:sz w:val="23"/>
            <w:szCs w:val="23"/>
          </w:rPr>
          <w:t>Abone</w:t>
        </w:r>
        <w:r w:rsidRPr="00276E06">
          <w:rPr>
            <w:rFonts w:ascii="Arial" w:hAnsi="Arial" w:cs="Arial"/>
            <w:b/>
            <w:color w:val="0F243E"/>
            <w:sz w:val="23"/>
            <w:szCs w:val="23"/>
          </w:rPr>
          <w:t>lik</w:t>
        </w:r>
      </w:ins>
      <w:r w:rsidRPr="00276E06">
        <w:rPr>
          <w:rFonts w:ascii="Arial" w:hAnsi="Arial" w:cs="Arial"/>
          <w:b/>
          <w:color w:val="0F243E"/>
          <w:sz w:val="23"/>
          <w:szCs w:val="23"/>
        </w:rPr>
        <w:t xml:space="preserve"> sözleşmesinden dolayı Türk Telekom’a karşı mali yükümlülüklerim saklı kalmak kaydıyla söz konusu </w:t>
      </w:r>
      <w:del w:id="1886" w:author="Yazar">
        <w:r w:rsidR="00543C2C" w:rsidRPr="00276E06">
          <w:rPr>
            <w:rFonts w:ascii="Arial" w:hAnsi="Arial" w:cs="Arial"/>
            <w:b/>
            <w:color w:val="0F243E"/>
            <w:sz w:val="23"/>
            <w:szCs w:val="23"/>
          </w:rPr>
          <w:delText>abonelik</w:delText>
        </w:r>
      </w:del>
      <w:ins w:id="1887" w:author="Yazar">
        <w:r w:rsidR="007242D7">
          <w:rPr>
            <w:rFonts w:ascii="Arial" w:hAnsi="Arial" w:cs="Arial"/>
            <w:b/>
            <w:color w:val="0F243E"/>
            <w:sz w:val="23"/>
            <w:szCs w:val="23"/>
          </w:rPr>
          <w:t>Abone</w:t>
        </w:r>
        <w:r w:rsidRPr="00276E06">
          <w:rPr>
            <w:rFonts w:ascii="Arial" w:hAnsi="Arial" w:cs="Arial"/>
            <w:b/>
            <w:color w:val="0F243E"/>
            <w:sz w:val="23"/>
            <w:szCs w:val="23"/>
          </w:rPr>
          <w:t>lik</w:t>
        </w:r>
      </w:ins>
      <w:r w:rsidRPr="00276E06">
        <w:rPr>
          <w:rFonts w:ascii="Arial" w:hAnsi="Arial" w:cs="Arial"/>
          <w:b/>
          <w:color w:val="0F243E"/>
          <w:sz w:val="23"/>
          <w:szCs w:val="23"/>
        </w:rPr>
        <w:t xml:space="preserve"> sözleşmesinin iptaline/feshine yönelik işlemlerin </w:t>
      </w:r>
      <w:r>
        <w:rPr>
          <w:rFonts w:ascii="Arial" w:hAnsi="Arial" w:cs="Arial"/>
          <w:b/>
          <w:color w:val="0F243E"/>
          <w:sz w:val="23"/>
          <w:szCs w:val="23"/>
        </w:rPr>
        <w:t xml:space="preserve">şahsım </w:t>
      </w:r>
      <w:r w:rsidRPr="00276E06">
        <w:rPr>
          <w:rFonts w:ascii="Arial" w:hAnsi="Arial" w:cs="Arial"/>
          <w:b/>
          <w:color w:val="0F243E"/>
          <w:sz w:val="23"/>
          <w:szCs w:val="23"/>
        </w:rPr>
        <w:t xml:space="preserve">adına  </w:t>
      </w:r>
      <w:r>
        <w:rPr>
          <w:rFonts w:ascii="Arial" w:hAnsi="Arial" w:cs="Arial"/>
          <w:b/>
          <w:color w:val="0F243E"/>
          <w:sz w:val="23"/>
          <w:szCs w:val="23"/>
        </w:rPr>
        <w:t>………...</w:t>
      </w:r>
      <w:r w:rsidRPr="00276E06">
        <w:rPr>
          <w:rFonts w:ascii="Arial" w:hAnsi="Arial" w:cs="Arial"/>
          <w:b/>
          <w:color w:val="0F243E"/>
          <w:sz w:val="23"/>
          <w:szCs w:val="23"/>
        </w:rPr>
        <w:t>…………………</w:t>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İ</w:t>
      </w:r>
      <w:r w:rsidRPr="00276E06">
        <w:rPr>
          <w:rFonts w:ascii="Arial" w:hAnsi="Arial" w:cs="Arial"/>
          <w:b/>
          <w:color w:val="0F243E"/>
          <w:sz w:val="23"/>
          <w:szCs w:val="23"/>
        </w:rPr>
        <w:t>SS Adı)</w:t>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w:t>
      </w:r>
      <w:r w:rsidRPr="00276E06">
        <w:rPr>
          <w:rFonts w:ascii="Arial" w:hAnsi="Arial" w:cs="Arial"/>
          <w:b/>
          <w:color w:val="0F243E"/>
          <w:sz w:val="23"/>
          <w:szCs w:val="23"/>
        </w:rPr>
        <w:t xml:space="preserve">  tarafından yürütülmesine onay veriyorum. </w:t>
      </w:r>
    </w:p>
    <w:p w14:paraId="52B6EE67"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                                                                                           İmza</w:t>
      </w:r>
      <w:r>
        <w:rPr>
          <w:rFonts w:ascii="Arial" w:hAnsi="Arial" w:cs="Arial"/>
          <w:b/>
          <w:color w:val="0F243E"/>
          <w:sz w:val="23"/>
          <w:szCs w:val="23"/>
        </w:rPr>
        <w:tab/>
      </w:r>
      <w:r>
        <w:rPr>
          <w:rFonts w:ascii="Arial" w:hAnsi="Arial" w:cs="Arial"/>
          <w:b/>
          <w:color w:val="0F243E"/>
          <w:sz w:val="23"/>
          <w:szCs w:val="23"/>
        </w:rPr>
        <w:tab/>
        <w:t xml:space="preserve"> </w:t>
      </w:r>
      <w:r w:rsidRPr="00276E06">
        <w:rPr>
          <w:rFonts w:ascii="Arial" w:hAnsi="Arial" w:cs="Arial"/>
          <w:b/>
          <w:color w:val="0F243E"/>
          <w:sz w:val="23"/>
          <w:szCs w:val="23"/>
        </w:rPr>
        <w:t>:</w:t>
      </w:r>
      <w:r>
        <w:rPr>
          <w:rFonts w:ascii="Arial" w:hAnsi="Arial" w:cs="Arial"/>
          <w:b/>
          <w:color w:val="0F243E"/>
          <w:sz w:val="23"/>
          <w:szCs w:val="23"/>
        </w:rPr>
        <w:t xml:space="preserve"> ………………….</w:t>
      </w:r>
    </w:p>
    <w:p w14:paraId="4EE4D270"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                                                                                           Adı,</w:t>
      </w:r>
      <w:r>
        <w:rPr>
          <w:rFonts w:ascii="Arial" w:hAnsi="Arial" w:cs="Arial"/>
          <w:b/>
          <w:color w:val="0F243E"/>
          <w:sz w:val="23"/>
          <w:szCs w:val="23"/>
        </w:rPr>
        <w:t xml:space="preserve"> </w:t>
      </w:r>
      <w:r w:rsidRPr="00276E06">
        <w:rPr>
          <w:rFonts w:ascii="Arial" w:hAnsi="Arial" w:cs="Arial"/>
          <w:b/>
          <w:color w:val="0F243E"/>
          <w:sz w:val="23"/>
          <w:szCs w:val="23"/>
        </w:rPr>
        <w:t>Soyadı :</w:t>
      </w:r>
      <w:r>
        <w:rPr>
          <w:rFonts w:ascii="Arial" w:hAnsi="Arial" w:cs="Arial"/>
          <w:b/>
          <w:color w:val="0F243E"/>
          <w:sz w:val="23"/>
          <w:szCs w:val="23"/>
        </w:rPr>
        <w:t xml:space="preserve"> </w:t>
      </w:r>
      <w:r w:rsidRPr="00276E06">
        <w:rPr>
          <w:rFonts w:ascii="Arial" w:hAnsi="Arial" w:cs="Arial"/>
          <w:b/>
          <w:color w:val="0F243E"/>
          <w:sz w:val="23"/>
          <w:szCs w:val="23"/>
        </w:rPr>
        <w:t>………………….</w:t>
      </w:r>
    </w:p>
    <w:p w14:paraId="3B69F78B"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C63B24">
        <w:rPr>
          <w:rFonts w:ascii="Arial" w:hAnsi="Arial" w:cs="Arial"/>
          <w:b/>
          <w:color w:val="0F243E"/>
          <w:sz w:val="23"/>
          <w:szCs w:val="23"/>
        </w:rPr>
        <w:t xml:space="preserve">  </w:t>
      </w:r>
      <w:r w:rsidRPr="00276E06">
        <w:rPr>
          <w:rFonts w:ascii="Arial" w:hAnsi="Arial" w:cs="Arial"/>
          <w:b/>
          <w:color w:val="0F243E"/>
          <w:sz w:val="23"/>
          <w:szCs w:val="23"/>
        </w:rPr>
        <w:t>Tarih</w:t>
      </w:r>
      <w:r w:rsidRPr="00276E06">
        <w:rPr>
          <w:rFonts w:ascii="Arial" w:hAnsi="Arial" w:cs="Arial"/>
          <w:b/>
          <w:color w:val="0F243E"/>
          <w:sz w:val="23"/>
          <w:szCs w:val="23"/>
        </w:rPr>
        <w:tab/>
        <w:t xml:space="preserve">   </w:t>
      </w:r>
      <w:r>
        <w:rPr>
          <w:rFonts w:ascii="Arial" w:hAnsi="Arial" w:cs="Arial"/>
          <w:b/>
          <w:color w:val="0F243E"/>
          <w:sz w:val="23"/>
          <w:szCs w:val="23"/>
        </w:rPr>
        <w:tab/>
        <w:t xml:space="preserve"> </w:t>
      </w:r>
      <w:r w:rsidRPr="00276E06">
        <w:rPr>
          <w:rFonts w:ascii="Arial" w:hAnsi="Arial" w:cs="Arial"/>
          <w:b/>
          <w:color w:val="0F243E"/>
          <w:sz w:val="23"/>
          <w:szCs w:val="23"/>
        </w:rPr>
        <w:t>:</w:t>
      </w:r>
      <w:r>
        <w:rPr>
          <w:rFonts w:ascii="Arial" w:hAnsi="Arial" w:cs="Arial"/>
          <w:b/>
          <w:color w:val="0F243E"/>
          <w:sz w:val="23"/>
          <w:szCs w:val="23"/>
        </w:rPr>
        <w:t xml:space="preserve"> ..</w:t>
      </w:r>
      <w:r w:rsidRPr="00276E06">
        <w:rPr>
          <w:rFonts w:ascii="Arial" w:hAnsi="Arial" w:cs="Arial"/>
          <w:b/>
          <w:color w:val="0F243E"/>
          <w:sz w:val="23"/>
          <w:szCs w:val="23"/>
        </w:rPr>
        <w:t>…/…./20</w:t>
      </w:r>
      <w:r>
        <w:rPr>
          <w:rFonts w:ascii="Arial" w:hAnsi="Arial" w:cs="Arial"/>
          <w:b/>
          <w:color w:val="0F243E"/>
          <w:sz w:val="23"/>
          <w:szCs w:val="23"/>
        </w:rPr>
        <w:t>……</w:t>
      </w:r>
    </w:p>
    <w:p w14:paraId="6B4A55B4" w14:textId="77777777" w:rsidR="00BF7F49" w:rsidRDefault="00BF7F49" w:rsidP="00BF7F49">
      <w:pPr>
        <w:jc w:val="center"/>
        <w:rPr>
          <w:b/>
          <w:sz w:val="24"/>
          <w:szCs w:val="24"/>
        </w:rPr>
      </w:pPr>
    </w:p>
    <w:p w14:paraId="1DC6BBCD" w14:textId="77777777" w:rsidR="00BF7F49" w:rsidRDefault="00BF7F49" w:rsidP="00BF7F49">
      <w:r>
        <w:br w:type="page"/>
      </w:r>
    </w:p>
    <w:tbl>
      <w:tblPr>
        <w:tblW w:w="0" w:type="auto"/>
        <w:tblBorders>
          <w:insideV w:val="single" w:sz="4" w:space="0" w:color="auto"/>
        </w:tblBorders>
        <w:tblLook w:val="01E0" w:firstRow="1" w:lastRow="1" w:firstColumn="1" w:lastColumn="1" w:noHBand="0" w:noVBand="0"/>
      </w:tblPr>
      <w:tblGrid>
        <w:gridCol w:w="4068"/>
        <w:gridCol w:w="5144"/>
      </w:tblGrid>
      <w:tr w:rsidR="00BF7F49" w14:paraId="45997D62" w14:textId="77777777" w:rsidTr="00DC2AE2">
        <w:trPr>
          <w:trHeight w:val="70"/>
        </w:trPr>
        <w:tc>
          <w:tcPr>
            <w:tcW w:w="4068" w:type="dxa"/>
            <w:tcBorders>
              <w:right w:val="nil"/>
            </w:tcBorders>
            <w:vAlign w:val="center"/>
          </w:tcPr>
          <w:p w14:paraId="6C1F600B" w14:textId="77777777" w:rsidR="00BF7F49" w:rsidRPr="00BF7F49" w:rsidRDefault="00BF7F49" w:rsidP="00DC2AE2">
            <w:pPr>
              <w:rPr>
                <w:rFonts w:ascii="Arial" w:hAnsi="Arial" w:cs="Arial"/>
                <w:b/>
                <w14:shadow w14:blurRad="50800" w14:dist="38100" w14:dir="2700000" w14:sx="100000" w14:sy="100000" w14:kx="0" w14:ky="0" w14:algn="tl">
                  <w14:srgbClr w14:val="000000">
                    <w14:alpha w14:val="60000"/>
                  </w14:srgbClr>
                </w14:shadow>
              </w:rPr>
            </w:pPr>
          </w:p>
        </w:tc>
        <w:tc>
          <w:tcPr>
            <w:tcW w:w="5144" w:type="dxa"/>
            <w:tcBorders>
              <w:left w:val="nil"/>
            </w:tcBorders>
          </w:tcPr>
          <w:p w14:paraId="0AB46529" w14:textId="77777777" w:rsidR="00BF7F49" w:rsidRPr="00BF7F49" w:rsidRDefault="00BF7F49" w:rsidP="00DC2AE2">
            <w:pPr>
              <w:rPr>
                <w:rFonts w:ascii="Arial" w:hAnsi="Arial" w:cs="Arial"/>
                <w:b/>
                <w14:shadow w14:blurRad="50800" w14:dist="38100" w14:dir="2700000" w14:sx="100000" w14:sy="100000" w14:kx="0" w14:ky="0" w14:algn="tl">
                  <w14:srgbClr w14:val="000000">
                    <w14:alpha w14:val="60000"/>
                  </w14:srgbClr>
                </w14:shadow>
              </w:rPr>
            </w:pPr>
          </w:p>
        </w:tc>
      </w:tr>
    </w:tbl>
    <w:p w14:paraId="2C6BE7E1" w14:textId="77777777" w:rsidR="00BF7F49" w:rsidRPr="00276E06" w:rsidRDefault="00BF7F49" w:rsidP="00BF7F49">
      <w:pPr>
        <w:pStyle w:val="xl67"/>
        <w:pBdr>
          <w:top w:val="thinThickThinSmallGap" w:sz="24" w:space="1" w:color="333399"/>
          <w:left w:val="thinThickThinSmallGap" w:sz="24" w:space="4" w:color="333399"/>
          <w:bottom w:val="thinThickThinSmallGap" w:sz="24" w:space="1" w:color="333399"/>
          <w:right w:val="thinThickThinSmallGap" w:sz="24" w:space="1" w:color="333399"/>
        </w:pBdr>
        <w:spacing w:before="0" w:beforeAutospacing="0" w:after="0" w:afterAutospacing="0" w:line="360" w:lineRule="auto"/>
        <w:ind w:right="184"/>
        <w:jc w:val="left"/>
        <w:rPr>
          <w:rFonts w:ascii="Arial" w:hAnsi="Arial" w:cs="Arial"/>
          <w:bCs w:val="0"/>
          <w:color w:val="0F243E"/>
          <w:sz w:val="23"/>
          <w:szCs w:val="23"/>
          <w:lang w:eastAsia="en-US"/>
        </w:rPr>
      </w:pPr>
      <w:r>
        <w:rPr>
          <w:rFonts w:ascii="Arial" w:hAnsi="Arial" w:cs="Arial"/>
          <w:bCs w:val="0"/>
          <w:color w:val="0F243E"/>
          <w:sz w:val="23"/>
          <w:szCs w:val="23"/>
          <w:lang w:eastAsia="en-US"/>
        </w:rPr>
        <w:t>8</w:t>
      </w:r>
      <w:r w:rsidRPr="00276E06">
        <w:rPr>
          <w:rFonts w:ascii="Arial" w:hAnsi="Arial" w:cs="Arial"/>
          <w:bCs w:val="0"/>
          <w:color w:val="0F243E"/>
          <w:sz w:val="23"/>
          <w:szCs w:val="23"/>
          <w:lang w:eastAsia="en-US"/>
        </w:rPr>
        <w:t>.</w:t>
      </w:r>
      <w:r>
        <w:rPr>
          <w:rFonts w:ascii="Arial" w:hAnsi="Arial" w:cs="Arial"/>
          <w:bCs w:val="0"/>
          <w:color w:val="0F243E"/>
          <w:sz w:val="23"/>
          <w:szCs w:val="23"/>
          <w:lang w:eastAsia="en-US"/>
        </w:rPr>
        <w:t xml:space="preserve"> </w:t>
      </w:r>
      <w:r w:rsidRPr="00276E06">
        <w:rPr>
          <w:rFonts w:ascii="Arial" w:hAnsi="Arial" w:cs="Arial"/>
          <w:bCs w:val="0"/>
          <w:color w:val="0F243E"/>
          <w:sz w:val="23"/>
          <w:szCs w:val="23"/>
          <w:lang w:eastAsia="en-US"/>
        </w:rPr>
        <w:t>PSTN veya PSTN+ADSL Aboneleri İçin YALIN DSL KURUMSAL TALEP FORMU</w:t>
      </w:r>
    </w:p>
    <w:p w14:paraId="42AB5CF5" w14:textId="77777777" w:rsidR="00BF7F49" w:rsidRDefault="00BF7F49" w:rsidP="00BF7F49">
      <w:pPr>
        <w:spacing w:after="120"/>
        <w:jc w:val="both"/>
        <w:rPr>
          <w:rFonts w:ascii="Arial" w:hAnsi="Arial" w:cs="Arial"/>
          <w:b/>
          <w:color w:val="0F243E"/>
          <w:sz w:val="23"/>
          <w:szCs w:val="23"/>
        </w:rPr>
      </w:pPr>
    </w:p>
    <w:p w14:paraId="431A0203" w14:textId="77777777" w:rsidR="00BF7F49" w:rsidRPr="00276E06" w:rsidRDefault="00BF7F49" w:rsidP="00BF7F49">
      <w:pPr>
        <w:spacing w:after="120"/>
        <w:jc w:val="both"/>
        <w:rPr>
          <w:rFonts w:ascii="Arial" w:hAnsi="Arial" w:cs="Arial"/>
          <w:b/>
          <w:color w:val="0F243E"/>
          <w:sz w:val="23"/>
          <w:szCs w:val="23"/>
        </w:rPr>
      </w:pPr>
      <w:r>
        <w:rPr>
          <w:rFonts w:ascii="Arial" w:hAnsi="Arial" w:cs="Arial"/>
          <w:b/>
          <w:color w:val="0F243E"/>
          <w:sz w:val="23"/>
          <w:szCs w:val="23"/>
        </w:rPr>
        <w:t xml:space="preserve">1. </w:t>
      </w:r>
      <w:r w:rsidRPr="00276E06">
        <w:rPr>
          <w:rFonts w:ascii="Arial" w:hAnsi="Arial" w:cs="Arial"/>
          <w:b/>
          <w:color w:val="0F243E"/>
          <w:sz w:val="23"/>
          <w:szCs w:val="23"/>
        </w:rPr>
        <w:t>KURUMSAL ABONE BİLGİLERİ</w:t>
      </w:r>
    </w:p>
    <w:p w14:paraId="57CC1337" w14:textId="77777777" w:rsidR="00BF7F49"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Vergi Numarası ……………..…………</w:t>
      </w:r>
      <w:r>
        <w:rPr>
          <w:rFonts w:ascii="Arial" w:hAnsi="Arial" w:cs="Arial"/>
          <w:b/>
          <w:color w:val="0F243E"/>
          <w:sz w:val="23"/>
          <w:szCs w:val="23"/>
        </w:rPr>
        <w:t>…</w:t>
      </w:r>
      <w:r w:rsidRPr="00276E06">
        <w:rPr>
          <w:rFonts w:ascii="Arial" w:hAnsi="Arial" w:cs="Arial"/>
          <w:b/>
          <w:color w:val="0F243E"/>
          <w:sz w:val="23"/>
          <w:szCs w:val="23"/>
        </w:rPr>
        <w:t xml:space="preserve">.  [   ]  </w:t>
      </w:r>
      <w:r w:rsidRPr="00AA13F8">
        <w:rPr>
          <w:rFonts w:ascii="Arial" w:hAnsi="Arial" w:cs="Arial"/>
          <w:b/>
          <w:color w:val="0F243E"/>
          <w:sz w:val="23"/>
          <w:szCs w:val="23"/>
        </w:rPr>
        <w:t>Vergi Numarası bulunmamaktadır.</w:t>
      </w:r>
    </w:p>
    <w:p w14:paraId="4B0A14EC" w14:textId="77777777" w:rsidR="00BF7F49" w:rsidRPr="00276E06" w:rsidRDefault="00BF7F49" w:rsidP="00BF7F49">
      <w:pPr>
        <w:spacing w:after="120"/>
        <w:jc w:val="both"/>
        <w:rPr>
          <w:rFonts w:ascii="Arial" w:hAnsi="Arial" w:cs="Arial"/>
          <w:b/>
          <w:color w:val="0F243E"/>
          <w:sz w:val="23"/>
          <w:szCs w:val="23"/>
        </w:rPr>
      </w:pPr>
      <w:r>
        <w:rPr>
          <w:rFonts w:ascii="Arial" w:hAnsi="Arial" w:cs="Arial"/>
          <w:b/>
          <w:color w:val="0F243E"/>
          <w:sz w:val="23"/>
          <w:szCs w:val="23"/>
        </w:rPr>
        <w:t>Ticaret unvanı/ Kurum adı:                  .…………………………………………………………</w:t>
      </w:r>
    </w:p>
    <w:p w14:paraId="5CD189CF"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İrtibat Telefonu</w:t>
      </w:r>
      <w:r>
        <w:rPr>
          <w:rFonts w:ascii="Arial" w:hAnsi="Arial" w:cs="Arial"/>
          <w:b/>
          <w:color w:val="0F243E"/>
          <w:sz w:val="23"/>
          <w:szCs w:val="23"/>
        </w:rPr>
        <w:t>:</w:t>
      </w:r>
      <w:r w:rsidRPr="00276E06">
        <w:rPr>
          <w:rFonts w:ascii="Arial" w:hAnsi="Arial" w:cs="Arial"/>
          <w:b/>
          <w:color w:val="0F243E"/>
          <w:sz w:val="23"/>
          <w:szCs w:val="23"/>
        </w:rPr>
        <w:t xml:space="preserve">                             </w:t>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w:t>
      </w:r>
      <w:r w:rsidRPr="00276E06">
        <w:rPr>
          <w:rFonts w:ascii="Arial" w:hAnsi="Arial" w:cs="Arial"/>
          <w:b/>
          <w:color w:val="0F243E"/>
          <w:sz w:val="23"/>
          <w:szCs w:val="23"/>
        </w:rPr>
        <w:t>..</w:t>
      </w:r>
    </w:p>
    <w:p w14:paraId="6DA0AF80"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BAŞVURUDA BULUNAN KİŞİ</w:t>
      </w:r>
    </w:p>
    <w:p w14:paraId="4879B185"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Adı Soyadı</w:t>
      </w:r>
      <w:r>
        <w:rPr>
          <w:rFonts w:ascii="Arial" w:hAnsi="Arial" w:cs="Arial"/>
          <w:b/>
          <w:color w:val="0F243E"/>
          <w:sz w:val="23"/>
          <w:szCs w:val="23"/>
        </w:rPr>
        <w:t>:</w:t>
      </w:r>
      <w:r w:rsidRPr="00276E06">
        <w:rPr>
          <w:rFonts w:ascii="Arial" w:hAnsi="Arial" w:cs="Arial"/>
          <w:b/>
          <w:color w:val="0F243E"/>
          <w:sz w:val="23"/>
          <w:szCs w:val="23"/>
        </w:rPr>
        <w:t xml:space="preserve">                                     </w:t>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w:t>
      </w:r>
      <w:r w:rsidRPr="00276E06">
        <w:rPr>
          <w:rFonts w:ascii="Arial" w:hAnsi="Arial" w:cs="Arial"/>
          <w:b/>
          <w:color w:val="0F243E"/>
          <w:sz w:val="23"/>
          <w:szCs w:val="23"/>
        </w:rPr>
        <w:t>……</w:t>
      </w:r>
      <w:r>
        <w:rPr>
          <w:rFonts w:ascii="Arial" w:hAnsi="Arial" w:cs="Arial"/>
          <w:b/>
          <w:color w:val="0F243E"/>
          <w:sz w:val="23"/>
          <w:szCs w:val="23"/>
        </w:rPr>
        <w:t>…...</w:t>
      </w:r>
    </w:p>
    <w:p w14:paraId="7F9C0411"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T.C. Kimlik No</w:t>
      </w:r>
      <w:r>
        <w:rPr>
          <w:rFonts w:ascii="Arial" w:hAnsi="Arial" w:cs="Arial"/>
          <w:b/>
          <w:color w:val="0F243E"/>
          <w:sz w:val="23"/>
          <w:szCs w:val="23"/>
        </w:rPr>
        <w:t>*:</w:t>
      </w:r>
      <w:r w:rsidRPr="00276E06">
        <w:rPr>
          <w:rFonts w:ascii="Arial" w:hAnsi="Arial" w:cs="Arial"/>
          <w:b/>
          <w:color w:val="0F243E"/>
          <w:sz w:val="23"/>
          <w:szCs w:val="23"/>
        </w:rPr>
        <w:t xml:space="preserve">                </w:t>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w:t>
      </w:r>
      <w:r w:rsidRPr="00276E06">
        <w:rPr>
          <w:rFonts w:ascii="Arial" w:hAnsi="Arial" w:cs="Arial"/>
          <w:b/>
          <w:color w:val="0F243E"/>
          <w:sz w:val="23"/>
          <w:szCs w:val="23"/>
        </w:rPr>
        <w:t>……………………………………</w:t>
      </w:r>
      <w:r>
        <w:rPr>
          <w:rFonts w:ascii="Arial" w:hAnsi="Arial" w:cs="Arial"/>
          <w:b/>
          <w:color w:val="0F243E"/>
          <w:sz w:val="23"/>
          <w:szCs w:val="23"/>
        </w:rPr>
        <w:t>……</w:t>
      </w:r>
    </w:p>
    <w:p w14:paraId="1F550EB1" w14:textId="77777777" w:rsidR="00BF7F49" w:rsidRPr="00A5516D"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Başvuruda bulunan kişi yetkili ise</w:t>
      </w:r>
    </w:p>
    <w:p w14:paraId="1D21625C" w14:textId="77777777" w:rsidR="00BF7F49" w:rsidRPr="00A5516D"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Sirkülerin tasdik edildiği noter</w:t>
      </w:r>
      <w:r>
        <w:rPr>
          <w:rFonts w:ascii="Arial" w:hAnsi="Arial" w:cs="Arial"/>
          <w:b/>
          <w:color w:val="0F243E"/>
          <w:sz w:val="23"/>
          <w:szCs w:val="23"/>
        </w:rPr>
        <w:t>:</w:t>
      </w:r>
      <w:r w:rsidRPr="00A5516D">
        <w:rPr>
          <w:rFonts w:ascii="Arial" w:hAnsi="Arial" w:cs="Arial"/>
          <w:b/>
          <w:color w:val="0F243E"/>
          <w:sz w:val="23"/>
          <w:szCs w:val="23"/>
        </w:rPr>
        <w:t xml:space="preserve">       </w:t>
      </w:r>
      <w:r>
        <w:rPr>
          <w:rFonts w:ascii="Arial" w:hAnsi="Arial" w:cs="Arial"/>
          <w:b/>
          <w:color w:val="0F243E"/>
          <w:sz w:val="23"/>
          <w:szCs w:val="23"/>
        </w:rPr>
        <w:t xml:space="preserve">    ..….</w:t>
      </w:r>
      <w:r w:rsidRPr="00A5516D">
        <w:rPr>
          <w:rFonts w:ascii="Arial" w:hAnsi="Arial" w:cs="Arial"/>
          <w:b/>
          <w:color w:val="0F243E"/>
          <w:sz w:val="23"/>
          <w:szCs w:val="23"/>
        </w:rPr>
        <w:t>…………………………….……………………</w:t>
      </w:r>
      <w:r>
        <w:rPr>
          <w:rFonts w:ascii="Arial" w:hAnsi="Arial" w:cs="Arial"/>
          <w:b/>
          <w:color w:val="0F243E"/>
          <w:sz w:val="23"/>
          <w:szCs w:val="23"/>
        </w:rPr>
        <w:t>...</w:t>
      </w:r>
    </w:p>
    <w:p w14:paraId="24C736E5" w14:textId="77777777" w:rsidR="00BF7F49" w:rsidRPr="00A5516D"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Sirkülerin tarihi/no’su</w:t>
      </w:r>
      <w:r>
        <w:rPr>
          <w:rFonts w:ascii="Arial" w:hAnsi="Arial" w:cs="Arial"/>
          <w:b/>
          <w:color w:val="0F243E"/>
          <w:sz w:val="23"/>
          <w:szCs w:val="23"/>
        </w:rPr>
        <w:t>:</w:t>
      </w:r>
      <w:r w:rsidRPr="00A5516D">
        <w:rPr>
          <w:rFonts w:ascii="Arial" w:hAnsi="Arial" w:cs="Arial"/>
          <w:b/>
          <w:color w:val="0F243E"/>
          <w:sz w:val="23"/>
          <w:szCs w:val="23"/>
        </w:rPr>
        <w:t xml:space="preserve">                     </w:t>
      </w:r>
      <w:r>
        <w:rPr>
          <w:rFonts w:ascii="Arial" w:hAnsi="Arial" w:cs="Arial"/>
          <w:b/>
          <w:color w:val="0F243E"/>
          <w:sz w:val="23"/>
          <w:szCs w:val="23"/>
        </w:rPr>
        <w:t xml:space="preserve">     .……</w:t>
      </w:r>
      <w:r w:rsidRPr="00A5516D">
        <w:rPr>
          <w:rFonts w:ascii="Arial" w:hAnsi="Arial" w:cs="Arial"/>
          <w:b/>
          <w:color w:val="0F243E"/>
          <w:sz w:val="23"/>
          <w:szCs w:val="23"/>
        </w:rPr>
        <w:t>.…………………………………………………</w:t>
      </w:r>
      <w:r>
        <w:rPr>
          <w:rFonts w:ascii="Arial" w:hAnsi="Arial" w:cs="Arial"/>
          <w:b/>
          <w:color w:val="0F243E"/>
          <w:sz w:val="23"/>
          <w:szCs w:val="23"/>
        </w:rPr>
        <w:t>..</w:t>
      </w:r>
    </w:p>
    <w:p w14:paraId="0991B002" w14:textId="77777777" w:rsidR="00BF7F49" w:rsidRPr="00A5516D"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Başvuruda bulunan kişi vekil ise</w:t>
      </w:r>
    </w:p>
    <w:p w14:paraId="3519F4C6" w14:textId="77777777" w:rsidR="00BF7F49" w:rsidRPr="00A5516D"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Vekaletnamenin düzenlendiği noter</w:t>
      </w:r>
      <w:r>
        <w:rPr>
          <w:rFonts w:ascii="Arial" w:hAnsi="Arial" w:cs="Arial"/>
          <w:b/>
          <w:color w:val="0F243E"/>
          <w:sz w:val="23"/>
          <w:szCs w:val="23"/>
        </w:rPr>
        <w:t>:</w:t>
      </w:r>
      <w:r w:rsidRPr="00A5516D">
        <w:rPr>
          <w:rFonts w:ascii="Arial" w:hAnsi="Arial" w:cs="Arial"/>
          <w:b/>
          <w:color w:val="0F243E"/>
          <w:sz w:val="23"/>
          <w:szCs w:val="23"/>
        </w:rPr>
        <w:t xml:space="preserve">  </w:t>
      </w:r>
      <w:r>
        <w:rPr>
          <w:rFonts w:ascii="Arial" w:hAnsi="Arial" w:cs="Arial"/>
          <w:b/>
          <w:color w:val="0F243E"/>
          <w:sz w:val="23"/>
          <w:szCs w:val="23"/>
        </w:rPr>
        <w:t xml:space="preserve"> </w:t>
      </w:r>
      <w:r w:rsidRPr="00A5516D">
        <w:rPr>
          <w:rFonts w:ascii="Arial" w:hAnsi="Arial" w:cs="Arial"/>
          <w:b/>
          <w:color w:val="0F243E"/>
          <w:sz w:val="23"/>
          <w:szCs w:val="23"/>
        </w:rPr>
        <w:t>…………………………………….…………</w:t>
      </w:r>
      <w:r>
        <w:rPr>
          <w:rFonts w:ascii="Arial" w:hAnsi="Arial" w:cs="Arial"/>
          <w:b/>
          <w:color w:val="0F243E"/>
          <w:sz w:val="23"/>
          <w:szCs w:val="23"/>
        </w:rPr>
        <w:t>……….</w:t>
      </w:r>
    </w:p>
    <w:p w14:paraId="3FD024AD" w14:textId="77777777" w:rsidR="00BF7F49" w:rsidRPr="00276E06" w:rsidRDefault="00BF7F49" w:rsidP="00BF7F49">
      <w:pPr>
        <w:spacing w:after="120"/>
        <w:jc w:val="both"/>
        <w:rPr>
          <w:rFonts w:ascii="Arial" w:hAnsi="Arial" w:cs="Arial"/>
          <w:b/>
          <w:color w:val="0F243E"/>
          <w:sz w:val="23"/>
          <w:szCs w:val="23"/>
        </w:rPr>
      </w:pPr>
      <w:r w:rsidRPr="00A5516D">
        <w:rPr>
          <w:rFonts w:ascii="Arial" w:hAnsi="Arial" w:cs="Arial"/>
          <w:b/>
          <w:color w:val="0F243E"/>
          <w:sz w:val="23"/>
          <w:szCs w:val="23"/>
        </w:rPr>
        <w:t>Vekaletnamenin tarihi/no’su</w:t>
      </w:r>
      <w:r>
        <w:rPr>
          <w:rFonts w:ascii="Arial" w:hAnsi="Arial" w:cs="Arial"/>
          <w:b/>
          <w:color w:val="0F243E"/>
          <w:sz w:val="23"/>
          <w:szCs w:val="23"/>
        </w:rPr>
        <w:t>:</w:t>
      </w:r>
      <w:r w:rsidRPr="00744E79">
        <w:rPr>
          <w:rFonts w:ascii="Arial" w:hAnsi="Arial" w:cs="Arial"/>
          <w:b/>
          <w:color w:val="0F243E"/>
          <w:sz w:val="23"/>
          <w:szCs w:val="23"/>
        </w:rPr>
        <w:t xml:space="preserve">               </w:t>
      </w:r>
      <w:r>
        <w:rPr>
          <w:rFonts w:ascii="Arial" w:hAnsi="Arial" w:cs="Arial"/>
          <w:b/>
          <w:color w:val="0F243E"/>
          <w:sz w:val="23"/>
          <w:szCs w:val="23"/>
        </w:rPr>
        <w:t xml:space="preserve"> ..</w:t>
      </w:r>
      <w:r w:rsidRPr="00744E79">
        <w:rPr>
          <w:rFonts w:ascii="Arial" w:hAnsi="Arial" w:cs="Arial"/>
          <w:b/>
          <w:color w:val="0F243E"/>
          <w:sz w:val="23"/>
          <w:szCs w:val="23"/>
        </w:rPr>
        <w:t>………………………………………………</w:t>
      </w:r>
      <w:r>
        <w:rPr>
          <w:rFonts w:ascii="Arial" w:hAnsi="Arial" w:cs="Arial"/>
          <w:b/>
          <w:color w:val="0F243E"/>
          <w:sz w:val="23"/>
          <w:szCs w:val="23"/>
        </w:rPr>
        <w:t>………</w:t>
      </w:r>
    </w:p>
    <w:p w14:paraId="2F1BC509"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2. NUMARA BİLGİLERİ</w:t>
      </w:r>
    </w:p>
    <w:p w14:paraId="5762A8FC"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PSTN Numarası</w:t>
      </w:r>
      <w:r>
        <w:rPr>
          <w:rFonts w:ascii="Arial" w:hAnsi="Arial" w:cs="Arial"/>
          <w:b/>
          <w:color w:val="0F243E"/>
          <w:sz w:val="23"/>
          <w:szCs w:val="23"/>
        </w:rPr>
        <w:t>:</w:t>
      </w:r>
      <w:r w:rsidRPr="00276E06">
        <w:rPr>
          <w:rFonts w:ascii="Arial" w:hAnsi="Arial" w:cs="Arial"/>
          <w:b/>
          <w:color w:val="0F243E"/>
          <w:sz w:val="23"/>
          <w:szCs w:val="23"/>
        </w:rPr>
        <w:t xml:space="preserve">                                     </w:t>
      </w:r>
      <w:r>
        <w:rPr>
          <w:rFonts w:ascii="Arial" w:hAnsi="Arial" w:cs="Arial"/>
          <w:b/>
          <w:color w:val="0F243E"/>
          <w:sz w:val="23"/>
          <w:szCs w:val="23"/>
        </w:rPr>
        <w:t>...…………</w:t>
      </w:r>
      <w:r w:rsidRPr="00276E06">
        <w:rPr>
          <w:rFonts w:ascii="Arial" w:hAnsi="Arial" w:cs="Arial"/>
          <w:b/>
          <w:color w:val="0F243E"/>
          <w:sz w:val="23"/>
          <w:szCs w:val="23"/>
        </w:rPr>
        <w:t>…………………………………………..</w:t>
      </w:r>
    </w:p>
    <w:p w14:paraId="7EF9A6A8" w14:textId="170E9B0B"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Talep Edilen DSL </w:t>
      </w:r>
      <w:del w:id="1888" w:author="Yazar">
        <w:r w:rsidR="00DA06B0" w:rsidRPr="00276E06">
          <w:rPr>
            <w:rFonts w:ascii="Arial" w:hAnsi="Arial" w:cs="Arial"/>
            <w:b/>
            <w:color w:val="0F243E"/>
            <w:sz w:val="23"/>
            <w:szCs w:val="23"/>
          </w:rPr>
          <w:delText>Paketi</w:delText>
        </w:r>
      </w:del>
      <w:ins w:id="1889" w:author="Yazar">
        <w:r w:rsidR="003E5120">
          <w:rPr>
            <w:rFonts w:ascii="Arial" w:hAnsi="Arial" w:cs="Arial"/>
            <w:b/>
            <w:color w:val="0F243E"/>
            <w:sz w:val="23"/>
            <w:szCs w:val="23"/>
          </w:rPr>
          <w:t>Port</w:t>
        </w:r>
        <w:r w:rsidR="00A62580">
          <w:rPr>
            <w:rFonts w:ascii="Arial" w:hAnsi="Arial" w:cs="Arial"/>
            <w:b/>
            <w:color w:val="0F243E"/>
            <w:sz w:val="23"/>
            <w:szCs w:val="23"/>
          </w:rPr>
          <w:t xml:space="preserve"> hızı</w:t>
        </w:r>
      </w:ins>
      <w:r w:rsidRPr="00276E06">
        <w:rPr>
          <w:rFonts w:ascii="Arial" w:hAnsi="Arial" w:cs="Arial"/>
          <w:b/>
          <w:color w:val="0F243E"/>
          <w:sz w:val="23"/>
          <w:szCs w:val="23"/>
        </w:rPr>
        <w:t>*</w:t>
      </w:r>
      <w:r>
        <w:rPr>
          <w:rFonts w:ascii="Arial" w:hAnsi="Arial" w:cs="Arial"/>
          <w:b/>
          <w:color w:val="0F243E"/>
          <w:sz w:val="23"/>
          <w:szCs w:val="23"/>
        </w:rPr>
        <w:t>*:</w:t>
      </w:r>
      <w:r w:rsidRPr="00276E06">
        <w:rPr>
          <w:rFonts w:ascii="Arial" w:hAnsi="Arial" w:cs="Arial"/>
          <w:b/>
          <w:color w:val="0F243E"/>
          <w:sz w:val="23"/>
          <w:szCs w:val="23"/>
        </w:rPr>
        <w:t xml:space="preserve">                    </w:t>
      </w:r>
      <w:r>
        <w:rPr>
          <w:rFonts w:ascii="Arial" w:hAnsi="Arial" w:cs="Arial"/>
          <w:b/>
          <w:color w:val="0F243E"/>
          <w:sz w:val="23"/>
          <w:szCs w:val="23"/>
        </w:rPr>
        <w:t>.…………</w:t>
      </w:r>
      <w:r w:rsidRPr="00276E06">
        <w:rPr>
          <w:rFonts w:ascii="Arial" w:hAnsi="Arial" w:cs="Arial"/>
          <w:b/>
          <w:color w:val="0F243E"/>
          <w:sz w:val="23"/>
          <w:szCs w:val="23"/>
        </w:rPr>
        <w:t>…………………………………………….</w:t>
      </w:r>
    </w:p>
    <w:p w14:paraId="4A7B7670" w14:textId="265EBD01" w:rsidR="00BF7F49" w:rsidRPr="00D63D21" w:rsidRDefault="00DA06B0" w:rsidP="00BF7F49">
      <w:pPr>
        <w:spacing w:after="120"/>
        <w:jc w:val="both"/>
        <w:rPr>
          <w:rFonts w:ascii="Arial" w:hAnsi="Arial" w:cs="Arial"/>
          <w:sz w:val="24"/>
          <w:szCs w:val="24"/>
        </w:rPr>
      </w:pPr>
      <w:del w:id="1890" w:author="Yazar">
        <w:r w:rsidRPr="00276E06">
          <w:rPr>
            <w:rFonts w:ascii="Arial" w:hAnsi="Arial" w:cs="Arial"/>
            <w:b/>
            <w:color w:val="0F243E"/>
            <w:sz w:val="23"/>
            <w:szCs w:val="23"/>
          </w:rPr>
          <w:delText>DSL</w:delText>
        </w:r>
      </w:del>
      <w:ins w:id="1891" w:author="Yazar">
        <w:r w:rsidR="00D46687">
          <w:rPr>
            <w:rFonts w:ascii="Arial" w:hAnsi="Arial" w:cs="Arial"/>
            <w:b/>
            <w:color w:val="0F243E"/>
            <w:sz w:val="23"/>
            <w:szCs w:val="23"/>
          </w:rPr>
          <w:t>x</w:t>
        </w:r>
        <w:r w:rsidR="00BF7F49" w:rsidRPr="00276E06">
          <w:rPr>
            <w:rFonts w:ascii="Arial" w:hAnsi="Arial" w:cs="Arial"/>
            <w:b/>
            <w:color w:val="0F243E"/>
            <w:sz w:val="23"/>
            <w:szCs w:val="23"/>
          </w:rPr>
          <w:t>DSL</w:t>
        </w:r>
        <w:r w:rsidR="00D46687">
          <w:rPr>
            <w:rFonts w:ascii="Arial" w:hAnsi="Arial" w:cs="Arial"/>
            <w:b/>
            <w:color w:val="0F243E"/>
            <w:sz w:val="23"/>
            <w:szCs w:val="23"/>
          </w:rPr>
          <w:t>/FTTx</w:t>
        </w:r>
      </w:ins>
      <w:r w:rsidR="00BF7F49" w:rsidRPr="00276E06">
        <w:rPr>
          <w:rFonts w:ascii="Arial" w:hAnsi="Arial" w:cs="Arial"/>
          <w:b/>
          <w:color w:val="0F243E"/>
          <w:sz w:val="23"/>
          <w:szCs w:val="23"/>
        </w:rPr>
        <w:t xml:space="preserve"> Hizmet Numarası**</w:t>
      </w:r>
      <w:r w:rsidR="00BF7F49">
        <w:rPr>
          <w:rFonts w:ascii="Arial" w:hAnsi="Arial" w:cs="Arial"/>
          <w:b/>
          <w:color w:val="0F243E"/>
          <w:sz w:val="23"/>
          <w:szCs w:val="23"/>
        </w:rPr>
        <w:t>*:</w:t>
      </w:r>
      <w:r w:rsidR="00BF7F49" w:rsidRPr="00D63D21">
        <w:rPr>
          <w:rFonts w:ascii="Arial" w:hAnsi="Arial" w:cs="Arial"/>
          <w:sz w:val="24"/>
          <w:szCs w:val="24"/>
        </w:rPr>
        <w:t xml:space="preserve">                    </w:t>
      </w:r>
      <w:r w:rsidR="00BF7F49">
        <w:rPr>
          <w:rFonts w:ascii="Arial" w:hAnsi="Arial" w:cs="Arial"/>
          <w:sz w:val="24"/>
          <w:szCs w:val="24"/>
        </w:rPr>
        <w:t xml:space="preserve">  ..……</w:t>
      </w:r>
      <w:r w:rsidR="00BF7F49" w:rsidRPr="00D63D21">
        <w:rPr>
          <w:rFonts w:ascii="Arial" w:hAnsi="Arial" w:cs="Arial"/>
          <w:sz w:val="24"/>
          <w:szCs w:val="24"/>
        </w:rPr>
        <w:t>………………………………….……………</w:t>
      </w:r>
    </w:p>
    <w:p w14:paraId="7D7B86D1" w14:textId="1B859832" w:rsidR="00BF7F49" w:rsidRPr="00276E06" w:rsidRDefault="00BF7F49" w:rsidP="00BF7F49">
      <w:pPr>
        <w:spacing w:after="120"/>
        <w:jc w:val="both"/>
        <w:rPr>
          <w:rFonts w:ascii="Arial" w:hAnsi="Arial" w:cs="Arial"/>
          <w:b/>
          <w:color w:val="0F243E"/>
          <w:sz w:val="16"/>
          <w:szCs w:val="16"/>
        </w:rPr>
      </w:pPr>
      <w:r>
        <w:rPr>
          <w:rFonts w:ascii="Arial" w:hAnsi="Arial" w:cs="Arial"/>
          <w:b/>
          <w:color w:val="0F243E"/>
          <w:sz w:val="16"/>
          <w:szCs w:val="16"/>
        </w:rPr>
        <w:t>*Yabancı uyruklu kişiler için pasaport numarası</w:t>
      </w:r>
      <w:r w:rsidRPr="00276E06">
        <w:rPr>
          <w:rFonts w:ascii="Arial" w:hAnsi="Arial" w:cs="Arial"/>
          <w:b/>
          <w:color w:val="0F243E"/>
          <w:sz w:val="16"/>
          <w:szCs w:val="16"/>
        </w:rPr>
        <w:t xml:space="preserve"> </w:t>
      </w:r>
      <w:r>
        <w:rPr>
          <w:rFonts w:ascii="Arial" w:hAnsi="Arial" w:cs="Arial"/>
          <w:b/>
          <w:color w:val="0F243E"/>
          <w:sz w:val="16"/>
          <w:szCs w:val="16"/>
        </w:rPr>
        <w:tab/>
      </w:r>
      <w:r w:rsidRPr="00276E06">
        <w:rPr>
          <w:rFonts w:ascii="Arial" w:hAnsi="Arial" w:cs="Arial"/>
          <w:b/>
          <w:color w:val="0F243E"/>
          <w:sz w:val="16"/>
          <w:szCs w:val="16"/>
        </w:rPr>
        <w:t xml:space="preserve">*PSTN </w:t>
      </w:r>
      <w:del w:id="1892" w:author="Yazar">
        <w:r w:rsidR="00DA06B0" w:rsidRPr="00276E06">
          <w:rPr>
            <w:rFonts w:ascii="Arial" w:hAnsi="Arial" w:cs="Arial"/>
            <w:b/>
            <w:color w:val="0F243E"/>
            <w:sz w:val="16"/>
            <w:szCs w:val="16"/>
          </w:rPr>
          <w:delText>aboneleri</w:delText>
        </w:r>
      </w:del>
      <w:ins w:id="1893" w:author="Yazar">
        <w:r w:rsidR="007242D7">
          <w:rPr>
            <w:rFonts w:ascii="Arial" w:hAnsi="Arial" w:cs="Arial"/>
            <w:b/>
            <w:color w:val="0F243E"/>
            <w:sz w:val="16"/>
            <w:szCs w:val="16"/>
          </w:rPr>
          <w:t>Abone</w:t>
        </w:r>
        <w:r w:rsidRPr="00276E06">
          <w:rPr>
            <w:rFonts w:ascii="Arial" w:hAnsi="Arial" w:cs="Arial"/>
            <w:b/>
            <w:color w:val="0F243E"/>
            <w:sz w:val="16"/>
            <w:szCs w:val="16"/>
          </w:rPr>
          <w:t>leri</w:t>
        </w:r>
      </w:ins>
      <w:r w:rsidRPr="00276E06">
        <w:rPr>
          <w:rFonts w:ascii="Arial" w:hAnsi="Arial" w:cs="Arial"/>
          <w:b/>
          <w:color w:val="0F243E"/>
          <w:sz w:val="16"/>
          <w:szCs w:val="16"/>
        </w:rPr>
        <w:t xml:space="preserve"> için              **PSTN+DSL aboneleri için</w:t>
      </w:r>
    </w:p>
    <w:p w14:paraId="06F001DB" w14:textId="452B0BBD"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İşbu Form ile beyan ettiğim tüm bilgilerin eksiksiz ve doğru olduğunu kabul ediyor, Yalın </w:t>
      </w:r>
      <w:del w:id="1894" w:author="Yazar">
        <w:r w:rsidR="00DA06B0" w:rsidRPr="00276E06">
          <w:rPr>
            <w:rFonts w:ascii="Arial" w:hAnsi="Arial" w:cs="Arial"/>
            <w:b/>
            <w:color w:val="0F243E"/>
            <w:sz w:val="23"/>
            <w:szCs w:val="23"/>
          </w:rPr>
          <w:delText>DSL</w:delText>
        </w:r>
      </w:del>
      <w:ins w:id="1895" w:author="Yazar">
        <w:r w:rsidR="00D46687">
          <w:rPr>
            <w:rFonts w:ascii="Arial" w:hAnsi="Arial" w:cs="Arial"/>
            <w:b/>
            <w:color w:val="0F243E"/>
            <w:sz w:val="23"/>
            <w:szCs w:val="23"/>
          </w:rPr>
          <w:t>x</w:t>
        </w:r>
        <w:r w:rsidRPr="00276E06">
          <w:rPr>
            <w:rFonts w:ascii="Arial" w:hAnsi="Arial" w:cs="Arial"/>
            <w:b/>
            <w:color w:val="0F243E"/>
            <w:sz w:val="23"/>
            <w:szCs w:val="23"/>
          </w:rPr>
          <w:t>DSL</w:t>
        </w:r>
        <w:r w:rsidR="00D46687">
          <w:rPr>
            <w:rFonts w:ascii="Arial" w:hAnsi="Arial" w:cs="Arial"/>
            <w:b/>
            <w:color w:val="0F243E"/>
            <w:sz w:val="23"/>
            <w:szCs w:val="23"/>
          </w:rPr>
          <w:t>/FTTx</w:t>
        </w:r>
      </w:ins>
      <w:r w:rsidRPr="00276E06">
        <w:rPr>
          <w:rFonts w:ascii="Arial" w:hAnsi="Arial" w:cs="Arial"/>
          <w:b/>
          <w:color w:val="0F243E"/>
          <w:sz w:val="23"/>
          <w:szCs w:val="23"/>
        </w:rPr>
        <w:t xml:space="preserve"> Hizmeti’nin yukarıda belirttiğim adreste tesis edilmesine ve işbu formda beyan ettiğim bilgilerin tesis sürecinde Türk Telekom’a iletilmesine onay veriyoru</w:t>
      </w:r>
      <w:r>
        <w:rPr>
          <w:rFonts w:ascii="Arial" w:hAnsi="Arial" w:cs="Arial"/>
          <w:b/>
          <w:color w:val="0F243E"/>
          <w:sz w:val="23"/>
          <w:szCs w:val="23"/>
        </w:rPr>
        <w:t>m</w:t>
      </w:r>
      <w:r w:rsidRPr="00276E06">
        <w:rPr>
          <w:rFonts w:ascii="Arial" w:hAnsi="Arial" w:cs="Arial"/>
          <w:b/>
          <w:color w:val="0F243E"/>
          <w:sz w:val="23"/>
          <w:szCs w:val="23"/>
        </w:rPr>
        <w:t xml:space="preserve">.   Halihazırda sunulmakta olan PSTN hizmetine ilişkin </w:t>
      </w:r>
      <w:del w:id="1896" w:author="Yazar">
        <w:r w:rsidR="00DA06B0" w:rsidRPr="00276E06">
          <w:rPr>
            <w:rFonts w:ascii="Arial" w:hAnsi="Arial" w:cs="Arial"/>
            <w:b/>
            <w:color w:val="0F243E"/>
            <w:sz w:val="23"/>
            <w:szCs w:val="23"/>
          </w:rPr>
          <w:delText>abonelik</w:delText>
        </w:r>
      </w:del>
      <w:ins w:id="1897" w:author="Yazar">
        <w:r w:rsidR="007242D7">
          <w:rPr>
            <w:rFonts w:ascii="Arial" w:hAnsi="Arial" w:cs="Arial"/>
            <w:b/>
            <w:color w:val="0F243E"/>
            <w:sz w:val="23"/>
            <w:szCs w:val="23"/>
          </w:rPr>
          <w:t>Abone</w:t>
        </w:r>
        <w:r w:rsidRPr="00276E06">
          <w:rPr>
            <w:rFonts w:ascii="Arial" w:hAnsi="Arial" w:cs="Arial"/>
            <w:b/>
            <w:color w:val="0F243E"/>
            <w:sz w:val="23"/>
            <w:szCs w:val="23"/>
          </w:rPr>
          <w:t>lik</w:t>
        </w:r>
      </w:ins>
      <w:r w:rsidRPr="00276E06">
        <w:rPr>
          <w:rFonts w:ascii="Arial" w:hAnsi="Arial" w:cs="Arial"/>
          <w:b/>
          <w:color w:val="0F243E"/>
          <w:sz w:val="23"/>
          <w:szCs w:val="23"/>
        </w:rPr>
        <w:t xml:space="preserve"> sözleşmesinden dolayı Türk Telekom’a karşı mali yükümlülüklerim saklı kalmak kaydıyla söz konusu </w:t>
      </w:r>
      <w:del w:id="1898" w:author="Yazar">
        <w:r w:rsidR="00DA06B0" w:rsidRPr="00276E06">
          <w:rPr>
            <w:rFonts w:ascii="Arial" w:hAnsi="Arial" w:cs="Arial"/>
            <w:b/>
            <w:color w:val="0F243E"/>
            <w:sz w:val="23"/>
            <w:szCs w:val="23"/>
          </w:rPr>
          <w:delText>abonelik</w:delText>
        </w:r>
      </w:del>
      <w:ins w:id="1899" w:author="Yazar">
        <w:r w:rsidR="007242D7">
          <w:rPr>
            <w:rFonts w:ascii="Arial" w:hAnsi="Arial" w:cs="Arial"/>
            <w:b/>
            <w:color w:val="0F243E"/>
            <w:sz w:val="23"/>
            <w:szCs w:val="23"/>
          </w:rPr>
          <w:t>Abone</w:t>
        </w:r>
        <w:r w:rsidRPr="00276E06">
          <w:rPr>
            <w:rFonts w:ascii="Arial" w:hAnsi="Arial" w:cs="Arial"/>
            <w:b/>
            <w:color w:val="0F243E"/>
            <w:sz w:val="23"/>
            <w:szCs w:val="23"/>
          </w:rPr>
          <w:t>lik</w:t>
        </w:r>
      </w:ins>
      <w:r w:rsidRPr="00276E06">
        <w:rPr>
          <w:rFonts w:ascii="Arial" w:hAnsi="Arial" w:cs="Arial"/>
          <w:b/>
          <w:color w:val="0F243E"/>
          <w:sz w:val="23"/>
          <w:szCs w:val="23"/>
        </w:rPr>
        <w:t xml:space="preserve"> sözleşmesinin iptaline/feshine yönelik işlemlerin Firmamız/Kurumumuz adına</w:t>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İ</w:t>
      </w:r>
      <w:r w:rsidRPr="00276E06">
        <w:rPr>
          <w:rFonts w:ascii="Arial" w:hAnsi="Arial" w:cs="Arial"/>
          <w:b/>
          <w:color w:val="0F243E"/>
          <w:sz w:val="23"/>
          <w:szCs w:val="23"/>
        </w:rPr>
        <w:t>SS Adı)</w:t>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w:t>
      </w:r>
      <w:r w:rsidRPr="00276E06">
        <w:rPr>
          <w:rFonts w:ascii="Arial" w:hAnsi="Arial" w:cs="Arial"/>
          <w:b/>
          <w:color w:val="0F243E"/>
          <w:sz w:val="23"/>
          <w:szCs w:val="23"/>
        </w:rPr>
        <w:t xml:space="preserve"> tarafından yürütülmesine onay veriyoru</w:t>
      </w:r>
      <w:r>
        <w:rPr>
          <w:rFonts w:ascii="Arial" w:hAnsi="Arial" w:cs="Arial"/>
          <w:b/>
          <w:color w:val="0F243E"/>
          <w:sz w:val="23"/>
          <w:szCs w:val="23"/>
        </w:rPr>
        <w:t>m</w:t>
      </w:r>
      <w:r w:rsidRPr="00276E06">
        <w:rPr>
          <w:rFonts w:ascii="Arial" w:hAnsi="Arial" w:cs="Arial"/>
          <w:b/>
          <w:color w:val="0F243E"/>
          <w:sz w:val="23"/>
          <w:szCs w:val="23"/>
        </w:rPr>
        <w:t xml:space="preserve">. </w:t>
      </w:r>
    </w:p>
    <w:p w14:paraId="4083E0D6" w14:textId="77777777" w:rsidR="00BF7F49" w:rsidRPr="00276E06" w:rsidRDefault="00BF7F49" w:rsidP="00BF7F49">
      <w:pPr>
        <w:spacing w:after="120"/>
        <w:jc w:val="both"/>
        <w:rPr>
          <w:rFonts w:ascii="Arial" w:hAnsi="Arial" w:cs="Arial"/>
          <w:b/>
          <w:color w:val="0F243E"/>
          <w:sz w:val="23"/>
          <w:szCs w:val="23"/>
        </w:rPr>
      </w:pPr>
      <w:r w:rsidRPr="00D63D21">
        <w:rPr>
          <w:rFonts w:ascii="Arial" w:hAnsi="Arial" w:cs="Arial"/>
          <w:sz w:val="24"/>
          <w:szCs w:val="24"/>
        </w:rPr>
        <w:t xml:space="preserve">                                                                                           </w:t>
      </w:r>
      <w:r w:rsidRPr="00276E06">
        <w:rPr>
          <w:rFonts w:ascii="Arial" w:hAnsi="Arial" w:cs="Arial"/>
          <w:b/>
          <w:color w:val="0F243E"/>
          <w:sz w:val="23"/>
          <w:szCs w:val="23"/>
        </w:rPr>
        <w:t>İmz</w:t>
      </w:r>
      <w:r>
        <w:rPr>
          <w:rFonts w:ascii="Arial" w:hAnsi="Arial" w:cs="Arial"/>
          <w:b/>
          <w:color w:val="0F243E"/>
          <w:sz w:val="23"/>
          <w:szCs w:val="23"/>
        </w:rPr>
        <w:t>a</w:t>
      </w:r>
      <w:r>
        <w:rPr>
          <w:rFonts w:ascii="Arial" w:hAnsi="Arial" w:cs="Arial"/>
          <w:b/>
          <w:color w:val="0F243E"/>
          <w:sz w:val="23"/>
          <w:szCs w:val="23"/>
        </w:rPr>
        <w:tab/>
        <w:t xml:space="preserve">     </w:t>
      </w:r>
      <w:r w:rsidRPr="00276E06">
        <w:rPr>
          <w:rFonts w:ascii="Arial" w:hAnsi="Arial" w:cs="Arial"/>
          <w:b/>
          <w:color w:val="0F243E"/>
          <w:sz w:val="23"/>
          <w:szCs w:val="23"/>
        </w:rPr>
        <w:t>:</w:t>
      </w:r>
      <w:r>
        <w:rPr>
          <w:rFonts w:ascii="Arial" w:hAnsi="Arial" w:cs="Arial"/>
          <w:b/>
          <w:color w:val="0F243E"/>
          <w:sz w:val="23"/>
          <w:szCs w:val="23"/>
        </w:rPr>
        <w:t xml:space="preserve"> …………………..</w:t>
      </w:r>
    </w:p>
    <w:p w14:paraId="1E554703"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 xml:space="preserve">                                                                                         </w:t>
      </w:r>
      <w:r>
        <w:rPr>
          <w:rFonts w:ascii="Arial" w:hAnsi="Arial" w:cs="Arial"/>
          <w:b/>
          <w:color w:val="0F243E"/>
          <w:sz w:val="23"/>
          <w:szCs w:val="23"/>
        </w:rPr>
        <w:t xml:space="preserve">    </w:t>
      </w:r>
      <w:r w:rsidRPr="00276E06">
        <w:rPr>
          <w:rFonts w:ascii="Arial" w:hAnsi="Arial" w:cs="Arial"/>
          <w:b/>
          <w:color w:val="0F243E"/>
          <w:sz w:val="23"/>
          <w:szCs w:val="23"/>
        </w:rPr>
        <w:t xml:space="preserve">  Adı,</w:t>
      </w:r>
      <w:r>
        <w:rPr>
          <w:rFonts w:ascii="Arial" w:hAnsi="Arial" w:cs="Arial"/>
          <w:b/>
          <w:color w:val="0F243E"/>
          <w:sz w:val="23"/>
          <w:szCs w:val="23"/>
        </w:rPr>
        <w:t xml:space="preserve"> </w:t>
      </w:r>
      <w:r w:rsidRPr="00276E06">
        <w:rPr>
          <w:rFonts w:ascii="Arial" w:hAnsi="Arial" w:cs="Arial"/>
          <w:b/>
          <w:color w:val="0F243E"/>
          <w:sz w:val="23"/>
          <w:szCs w:val="23"/>
        </w:rPr>
        <w:t>Soyadı : ………………….</w:t>
      </w:r>
    </w:p>
    <w:p w14:paraId="48920CB0" w14:textId="77777777" w:rsidR="00BF7F49" w:rsidRPr="00276E06" w:rsidRDefault="00BF7F49" w:rsidP="00BF7F49">
      <w:pPr>
        <w:spacing w:after="120"/>
        <w:jc w:val="both"/>
        <w:rPr>
          <w:rFonts w:ascii="Arial" w:hAnsi="Arial" w:cs="Arial"/>
          <w:b/>
          <w:color w:val="0F243E"/>
          <w:sz w:val="23"/>
          <w:szCs w:val="23"/>
        </w:rPr>
      </w:pP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r>
      <w:r w:rsidRPr="00276E06">
        <w:rPr>
          <w:rFonts w:ascii="Arial" w:hAnsi="Arial" w:cs="Arial"/>
          <w:b/>
          <w:color w:val="0F243E"/>
          <w:sz w:val="23"/>
          <w:szCs w:val="23"/>
        </w:rPr>
        <w:tab/>
        <w:t xml:space="preserve">      Tarih</w:t>
      </w:r>
      <w:r w:rsidRPr="00276E06">
        <w:rPr>
          <w:rFonts w:ascii="Arial" w:hAnsi="Arial" w:cs="Arial"/>
          <w:b/>
          <w:color w:val="0F243E"/>
          <w:sz w:val="23"/>
          <w:szCs w:val="23"/>
        </w:rPr>
        <w:tab/>
      </w:r>
      <w:r>
        <w:rPr>
          <w:rFonts w:ascii="Arial" w:hAnsi="Arial" w:cs="Arial"/>
          <w:b/>
          <w:color w:val="0F243E"/>
          <w:sz w:val="23"/>
          <w:szCs w:val="23"/>
        </w:rPr>
        <w:t xml:space="preserve">     </w:t>
      </w:r>
      <w:r w:rsidRPr="00276E06">
        <w:rPr>
          <w:rFonts w:ascii="Arial" w:hAnsi="Arial" w:cs="Arial"/>
          <w:b/>
          <w:color w:val="0F243E"/>
          <w:sz w:val="23"/>
          <w:szCs w:val="23"/>
        </w:rPr>
        <w:t>:</w:t>
      </w:r>
      <w:r>
        <w:rPr>
          <w:rFonts w:ascii="Arial" w:hAnsi="Arial" w:cs="Arial"/>
          <w:b/>
          <w:color w:val="0F243E"/>
          <w:sz w:val="23"/>
          <w:szCs w:val="23"/>
        </w:rPr>
        <w:t xml:space="preserve"> ..</w:t>
      </w:r>
      <w:r w:rsidRPr="00276E06">
        <w:rPr>
          <w:rFonts w:ascii="Arial" w:hAnsi="Arial" w:cs="Arial"/>
          <w:b/>
          <w:color w:val="0F243E"/>
          <w:sz w:val="23"/>
          <w:szCs w:val="23"/>
        </w:rPr>
        <w:t>…/…./20…</w:t>
      </w:r>
      <w:r>
        <w:rPr>
          <w:rFonts w:ascii="Arial" w:hAnsi="Arial" w:cs="Arial"/>
          <w:b/>
          <w:color w:val="0F243E"/>
          <w:sz w:val="23"/>
          <w:szCs w:val="23"/>
        </w:rPr>
        <w:t>.</w:t>
      </w:r>
    </w:p>
    <w:p w14:paraId="25FDAA89" w14:textId="4E2AA501" w:rsidR="00BF7F49" w:rsidRDefault="00BF7F49" w:rsidP="00BF7F49">
      <w:pPr>
        <w:spacing w:line="360" w:lineRule="auto"/>
        <w:jc w:val="both"/>
        <w:rPr>
          <w:rFonts w:ascii="Arial" w:hAnsi="Arial" w:cs="Arial"/>
          <w:b/>
          <w:sz w:val="24"/>
          <w:szCs w:val="24"/>
        </w:rPr>
      </w:pPr>
      <w:r>
        <w:rPr>
          <w:rFonts w:ascii="Arial" w:hAnsi="Arial" w:cs="Arial"/>
          <w:sz w:val="24"/>
          <w:szCs w:val="24"/>
        </w:rPr>
        <w:br w:type="page"/>
      </w:r>
      <w:ins w:id="1900" w:author="Yazar">
        <w:r w:rsidR="00A777CA">
          <w:rPr>
            <w:noProof/>
            <w:lang w:eastAsia="tr-TR"/>
          </w:rPr>
          <w:lastRenderedPageBreak/>
          <w:drawing>
            <wp:anchor distT="0" distB="0" distL="114300" distR="114300" simplePos="0" relativeHeight="251687936" behindDoc="0" locked="0" layoutInCell="1" allowOverlap="1" wp14:anchorId="3F9FA08E" wp14:editId="5508EA9C">
              <wp:simplePos x="0" y="0"/>
              <wp:positionH relativeFrom="page">
                <wp:align>center</wp:align>
              </wp:positionH>
              <wp:positionV relativeFrom="paragraph">
                <wp:posOffset>-746125</wp:posOffset>
              </wp:positionV>
              <wp:extent cx="7571105" cy="10658475"/>
              <wp:effectExtent l="0" t="0" r="0" b="9525"/>
              <wp:wrapNone/>
              <wp:docPr id="198" name="Resim 198"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105"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49B">
          <w:rPr>
            <w:noProof/>
            <w:lang w:eastAsia="tr-TR"/>
          </w:rPr>
          <mc:AlternateContent>
            <mc:Choice Requires="wps">
              <w:drawing>
                <wp:anchor distT="0" distB="0" distL="114300" distR="114300" simplePos="0" relativeHeight="251689984" behindDoc="0" locked="0" layoutInCell="1" allowOverlap="1" wp14:anchorId="2EA26CAA" wp14:editId="0C5085FF">
                  <wp:simplePos x="0" y="0"/>
                  <wp:positionH relativeFrom="column">
                    <wp:posOffset>2938145</wp:posOffset>
                  </wp:positionH>
                  <wp:positionV relativeFrom="paragraph">
                    <wp:posOffset>6749415</wp:posOffset>
                  </wp:positionV>
                  <wp:extent cx="3365500" cy="102171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83D3" w14:textId="77777777" w:rsidR="004828FD" w:rsidRPr="00A35FC5" w:rsidRDefault="004828FD" w:rsidP="0001449B">
                              <w:pPr>
                                <w:jc w:val="right"/>
                                <w:rPr>
                                  <w:ins w:id="1901" w:author="Yazar"/>
                                  <w:rFonts w:cs="Calibri"/>
                                  <w:b/>
                                  <w:i/>
                                  <w:color w:val="00B0F0"/>
                                  <w:sz w:val="40"/>
                                  <w:szCs w:val="40"/>
                                </w:rPr>
                              </w:pPr>
                              <w:ins w:id="1902" w:author="Yazar">
                                <w:r>
                                  <w:rPr>
                                    <w:rFonts w:cs="Calibri"/>
                                    <w:b/>
                                    <w:i/>
                                    <w:color w:val="00B0F0"/>
                                    <w:sz w:val="40"/>
                                    <w:szCs w:val="40"/>
                                  </w:rPr>
                                  <w:t>EK-4</w:t>
                                </w:r>
                              </w:ins>
                            </w:p>
                            <w:p w14:paraId="7185F3D7" w14:textId="77777777" w:rsidR="004828FD" w:rsidRPr="00A35FC5" w:rsidRDefault="004828FD" w:rsidP="0001449B">
                              <w:pPr>
                                <w:jc w:val="right"/>
                                <w:rPr>
                                  <w:ins w:id="1903" w:author="Yazar"/>
                                  <w:rFonts w:cs="Calibri"/>
                                  <w:b/>
                                  <w:i/>
                                  <w:color w:val="0070C0"/>
                                  <w:sz w:val="40"/>
                                  <w:szCs w:val="40"/>
                                </w:rPr>
                              </w:pPr>
                              <w:ins w:id="1904" w:author="Yazar">
                                <w:r>
                                  <w:rPr>
                                    <w:rFonts w:cs="Calibri"/>
                                    <w:b/>
                                    <w:i/>
                                    <w:color w:val="0070C0"/>
                                    <w:sz w:val="40"/>
                                    <w:szCs w:val="40"/>
                                  </w:rPr>
                                  <w:t>İŞLETMECİ VE HİZMET DEĞİŞİKLİĞİ</w:t>
                                </w:r>
                              </w:ins>
                            </w:p>
                          </w:txbxContent>
                        </wps:txbx>
                        <wps:bodyPr rot="0" vert="horz" wrap="square" lIns="91440" tIns="45720" rIns="91440" bIns="45720" anchor="t" anchorCtr="0" upright="1">
                          <a:spAutoFit/>
                        </wps:bodyPr>
                      </wps:wsp>
                    </a:graphicData>
                  </a:graphic>
                </wp:anchor>
              </w:drawing>
            </mc:Choice>
            <mc:Fallback>
              <w:pict>
                <v:shape w14:anchorId="2EA26CAA" id="_x0000_s1030" type="#_x0000_t202" style="position:absolute;left:0;text-align:left;margin-left:231.35pt;margin-top:531.45pt;width:265pt;height:80.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Cf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" filled="f" stroked="f">
                  <v:textbox style="mso-fit-shape-to-text:t">
                    <w:txbxContent>
                      <w:p w14:paraId="321883D3" w14:textId="77777777" w:rsidR="004828FD" w:rsidRPr="00A35FC5" w:rsidRDefault="004828FD" w:rsidP="0001449B">
                        <w:pPr>
                          <w:jc w:val="right"/>
                          <w:rPr>
                            <w:ins w:id="1944" w:author="Yazar"/>
                            <w:rFonts w:cs="Calibri"/>
                            <w:b/>
                            <w:i/>
                            <w:color w:val="00B0F0"/>
                            <w:sz w:val="40"/>
                            <w:szCs w:val="40"/>
                          </w:rPr>
                        </w:pPr>
                        <w:ins w:id="1945" w:author="Yazar">
                          <w:r>
                            <w:rPr>
                              <w:rFonts w:cs="Calibri"/>
                              <w:b/>
                              <w:i/>
                              <w:color w:val="00B0F0"/>
                              <w:sz w:val="40"/>
                              <w:szCs w:val="40"/>
                            </w:rPr>
                            <w:t>EK-4</w:t>
                          </w:r>
                        </w:ins>
                      </w:p>
                      <w:p w14:paraId="7185F3D7" w14:textId="77777777" w:rsidR="004828FD" w:rsidRPr="00A35FC5" w:rsidRDefault="004828FD" w:rsidP="0001449B">
                        <w:pPr>
                          <w:jc w:val="right"/>
                          <w:rPr>
                            <w:ins w:id="1946" w:author="Yazar"/>
                            <w:rFonts w:cs="Calibri"/>
                            <w:b/>
                            <w:i/>
                            <w:color w:val="0070C0"/>
                            <w:sz w:val="40"/>
                            <w:szCs w:val="40"/>
                          </w:rPr>
                        </w:pPr>
                        <w:ins w:id="1947" w:author="Yazar">
                          <w:r>
                            <w:rPr>
                              <w:rFonts w:cs="Calibri"/>
                              <w:b/>
                              <w:i/>
                              <w:color w:val="0070C0"/>
                              <w:sz w:val="40"/>
                              <w:szCs w:val="40"/>
                            </w:rPr>
                            <w:t>İŞLETMECİ VE HİZMET DEĞİŞİKLİĞİ</w:t>
                          </w:r>
                        </w:ins>
                      </w:p>
                    </w:txbxContent>
                  </v:textbox>
                </v:shape>
              </w:pict>
            </mc:Fallback>
          </mc:AlternateContent>
        </w:r>
      </w:ins>
      <w:r>
        <w:rPr>
          <w:rFonts w:ascii="Arial" w:hAnsi="Arial" w:cs="Arial"/>
          <w:b/>
          <w:sz w:val="24"/>
          <w:szCs w:val="24"/>
        </w:rPr>
        <w:br w:type="page"/>
      </w:r>
    </w:p>
    <w:p w14:paraId="0F840125" w14:textId="77777777" w:rsidR="00BF7F49" w:rsidRPr="00A5516D" w:rsidRDefault="00BF7F49" w:rsidP="00BF7F49">
      <w:pPr>
        <w:pStyle w:val="Balk2"/>
        <w:pBdr>
          <w:top w:val="thinThickThinSmallGap" w:sz="24" w:space="1" w:color="333399"/>
          <w:left w:val="thinThickThinSmallGap" w:sz="24" w:space="4" w:color="333399"/>
          <w:bottom w:val="thinThickThinSmallGap" w:sz="24" w:space="1" w:color="333399"/>
          <w:right w:val="thinThickThinSmallGap" w:sz="24" w:space="4" w:color="333399"/>
        </w:pBdr>
        <w:spacing w:before="0" w:after="0"/>
        <w:rPr>
          <w:rFonts w:ascii="Arial" w:hAnsi="Arial" w:cs="Arial"/>
          <w:i w:val="0"/>
          <w:sz w:val="24"/>
          <w:lang w:val="tr-TR"/>
        </w:rPr>
      </w:pPr>
      <w:bookmarkStart w:id="1905" w:name="_Toc264477720"/>
      <w:bookmarkStart w:id="1906" w:name="_Toc414431918"/>
      <w:r w:rsidRPr="00BD1C98">
        <w:rPr>
          <w:rFonts w:ascii="Arial" w:hAnsi="Arial" w:cs="Arial"/>
          <w:i w:val="0"/>
          <w:sz w:val="24"/>
        </w:rPr>
        <w:lastRenderedPageBreak/>
        <w:t>EK-4:</w:t>
      </w:r>
      <w:r w:rsidRPr="00BD1C98">
        <w:rPr>
          <w:rFonts w:ascii="Arial" w:hAnsi="Arial" w:cs="Arial"/>
          <w:i w:val="0"/>
          <w:sz w:val="24"/>
        </w:rPr>
        <w:tab/>
      </w:r>
      <w:r w:rsidRPr="00BD1C98">
        <w:rPr>
          <w:rFonts w:ascii="Arial" w:hAnsi="Arial" w:cs="Arial"/>
          <w:i w:val="0"/>
          <w:sz w:val="24"/>
        </w:rPr>
        <w:tab/>
      </w:r>
      <w:bookmarkEnd w:id="1905"/>
      <w:r w:rsidRPr="00BD1C98">
        <w:rPr>
          <w:rFonts w:ascii="Arial" w:hAnsi="Arial" w:cs="Arial"/>
          <w:i w:val="0"/>
          <w:sz w:val="24"/>
          <w:lang w:val="tr-TR"/>
        </w:rPr>
        <w:t>İŞLETMECİ VE HİZMET DEĞİŞİKLİĞİ</w:t>
      </w:r>
      <w:bookmarkEnd w:id="1906"/>
    </w:p>
    <w:p w14:paraId="562CA4D5" w14:textId="77777777" w:rsidR="00BF7F49" w:rsidRPr="00A87A90" w:rsidRDefault="00BF7F49" w:rsidP="00BF7F49">
      <w:pPr>
        <w:pStyle w:val="GvdeMetni"/>
        <w:spacing w:line="360" w:lineRule="auto"/>
        <w:jc w:val="both"/>
        <w:rPr>
          <w:rFonts w:ascii="Arial" w:hAnsi="Arial" w:cs="Arial"/>
          <w:b/>
          <w:sz w:val="24"/>
        </w:rPr>
      </w:pPr>
    </w:p>
    <w:p w14:paraId="09BC68A8" w14:textId="77777777" w:rsidR="00BF7F49" w:rsidRPr="00CE2D5F" w:rsidRDefault="00BF7F49" w:rsidP="00BF7F49">
      <w:pPr>
        <w:pStyle w:val="Default"/>
        <w:rPr>
          <w:rFonts w:ascii="Arial" w:hAnsi="Arial" w:cs="Arial"/>
          <w:b/>
          <w:bCs/>
          <w:color w:val="auto"/>
        </w:rPr>
      </w:pPr>
      <w:r>
        <w:rPr>
          <w:rFonts w:ascii="Arial" w:hAnsi="Arial" w:cs="Arial"/>
          <w:b/>
          <w:bCs/>
          <w:color w:val="auto"/>
        </w:rPr>
        <w:t xml:space="preserve">1. </w:t>
      </w:r>
      <w:r w:rsidRPr="00902292">
        <w:rPr>
          <w:rFonts w:ascii="Arial" w:hAnsi="Arial" w:cs="Arial"/>
          <w:b/>
          <w:bCs/>
          <w:color w:val="auto"/>
        </w:rPr>
        <w:t>AMAÇ</w:t>
      </w:r>
      <w:r w:rsidRPr="00CE2D5F">
        <w:rPr>
          <w:rFonts w:ascii="Arial" w:hAnsi="Arial" w:cs="Arial"/>
          <w:b/>
          <w:bCs/>
          <w:color w:val="auto"/>
        </w:rPr>
        <w:t xml:space="preserve"> VE KAPSAM</w:t>
      </w:r>
    </w:p>
    <w:p w14:paraId="1C07B061" w14:textId="77777777" w:rsidR="00BF7F49" w:rsidRDefault="00BF7F49" w:rsidP="00BF7F49">
      <w:pPr>
        <w:pStyle w:val="Default"/>
        <w:spacing w:line="360" w:lineRule="auto"/>
        <w:jc w:val="both"/>
        <w:rPr>
          <w:rFonts w:ascii="Arial" w:hAnsi="Arial" w:cs="Arial"/>
          <w:bCs/>
        </w:rPr>
      </w:pPr>
    </w:p>
    <w:p w14:paraId="6E062751" w14:textId="41A4AD16" w:rsidR="00BF7F49" w:rsidRDefault="008811A1" w:rsidP="00BF7F49">
      <w:pPr>
        <w:pStyle w:val="Default"/>
        <w:spacing w:line="360" w:lineRule="auto"/>
        <w:jc w:val="both"/>
        <w:rPr>
          <w:rFonts w:ascii="Arial" w:hAnsi="Arial" w:cs="Arial"/>
        </w:rPr>
      </w:pPr>
      <w:ins w:id="1907" w:author="Yazar">
        <w:r>
          <w:rPr>
            <w:rFonts w:ascii="Arial" w:hAnsi="Arial" w:cs="Arial"/>
          </w:rPr>
          <w:t xml:space="preserve">1.1. </w:t>
        </w:r>
      </w:ins>
      <w:r w:rsidR="00BF7F49">
        <w:rPr>
          <w:rFonts w:ascii="Arial" w:hAnsi="Arial" w:cs="Arial"/>
        </w:rPr>
        <w:t>Bu doküman</w:t>
      </w:r>
      <w:r w:rsidR="00BF7F49" w:rsidRPr="00540F40">
        <w:rPr>
          <w:rFonts w:ascii="Arial" w:hAnsi="Arial" w:cs="Arial"/>
        </w:rPr>
        <w:t>;</w:t>
      </w:r>
      <w:r w:rsidR="00BF7F49" w:rsidRPr="009B4159">
        <w:rPr>
          <w:rFonts w:ascii="Arial" w:hAnsi="Arial" w:cs="Arial"/>
        </w:rPr>
        <w:t xml:space="preserve"> </w:t>
      </w:r>
      <w:r w:rsidR="00BF7F49" w:rsidRPr="00540F40">
        <w:rPr>
          <w:rFonts w:ascii="Arial" w:hAnsi="Arial" w:cs="Arial"/>
        </w:rPr>
        <w:t xml:space="preserve">yetkilendirmesi çerçevesinde mevcut toptan erişim yöntemleri </w:t>
      </w:r>
      <w:r w:rsidR="00BF7F49">
        <w:rPr>
          <w:rFonts w:ascii="Arial" w:hAnsi="Arial" w:cs="Arial"/>
        </w:rPr>
        <w:t>(</w:t>
      </w:r>
      <w:r w:rsidR="00BF7F49" w:rsidRPr="009B4159">
        <w:rPr>
          <w:rFonts w:ascii="Arial" w:hAnsi="Arial" w:cs="Arial"/>
        </w:rPr>
        <w:t xml:space="preserve">Al-Sat, </w:t>
      </w:r>
      <w:ins w:id="1908" w:author="Yazar">
        <w:r w:rsidR="007066C0">
          <w:rPr>
            <w:rFonts w:ascii="Arial" w:hAnsi="Arial" w:cs="Arial"/>
          </w:rPr>
          <w:t xml:space="preserve">IP </w:t>
        </w:r>
        <w:r w:rsidR="00BF7F49" w:rsidRPr="009B4159">
          <w:rPr>
            <w:rFonts w:ascii="Arial" w:hAnsi="Arial" w:cs="Arial"/>
          </w:rPr>
          <w:t xml:space="preserve">Veri Akış Erişimi, </w:t>
        </w:r>
        <w:r w:rsidR="0021289E">
          <w:rPr>
            <w:rFonts w:ascii="Arial" w:hAnsi="Arial" w:cs="Arial"/>
          </w:rPr>
          <w:t xml:space="preserve">Ethernet </w:t>
        </w:r>
      </w:ins>
      <w:r w:rsidR="0021289E">
        <w:rPr>
          <w:rFonts w:ascii="Arial" w:hAnsi="Arial" w:cs="Arial"/>
        </w:rPr>
        <w:t>Veri Akış Erişimi,</w:t>
      </w:r>
      <w:r w:rsidR="0021289E" w:rsidRPr="009B4159">
        <w:rPr>
          <w:rFonts w:ascii="Arial" w:hAnsi="Arial" w:cs="Arial"/>
        </w:rPr>
        <w:t xml:space="preserve"> </w:t>
      </w:r>
      <w:r w:rsidR="00BF7F49" w:rsidRPr="009B4159">
        <w:rPr>
          <w:rFonts w:ascii="Arial" w:hAnsi="Arial" w:cs="Arial"/>
        </w:rPr>
        <w:t>Yerel Ağa Ayrıştırılmış Erişim</w:t>
      </w:r>
      <w:r w:rsidR="00BF7F49">
        <w:rPr>
          <w:rFonts w:ascii="Arial" w:hAnsi="Arial" w:cs="Arial"/>
        </w:rPr>
        <w:t xml:space="preserve">) </w:t>
      </w:r>
      <w:r w:rsidR="00BF7F49" w:rsidRPr="00540F40">
        <w:rPr>
          <w:rFonts w:ascii="Arial" w:hAnsi="Arial" w:cs="Arial"/>
        </w:rPr>
        <w:t xml:space="preserve">ile </w:t>
      </w:r>
      <w:del w:id="1909" w:author="Yazar">
        <w:r w:rsidR="000B62E2">
          <w:rPr>
            <w:rFonts w:ascii="Arial" w:hAnsi="Arial" w:cs="Arial"/>
          </w:rPr>
          <w:delText>a</w:delText>
        </w:r>
        <w:r w:rsidR="00057767" w:rsidRPr="009B4159">
          <w:rPr>
            <w:rFonts w:ascii="Arial" w:hAnsi="Arial" w:cs="Arial"/>
          </w:rPr>
          <w:delText>bone</w:delText>
        </w:r>
        <w:r w:rsidR="00057767" w:rsidRPr="00540F40">
          <w:rPr>
            <w:rFonts w:ascii="Arial" w:hAnsi="Arial" w:cs="Arial"/>
          </w:rPr>
          <w:delText>lerine</w:delText>
        </w:r>
      </w:del>
      <w:ins w:id="1910" w:author="Yazar">
        <w:r w:rsidR="007242D7">
          <w:rPr>
            <w:rFonts w:ascii="Arial" w:hAnsi="Arial" w:cs="Arial"/>
          </w:rPr>
          <w:t>Abone</w:t>
        </w:r>
        <w:r w:rsidR="00BF7F49" w:rsidRPr="00540F40">
          <w:rPr>
            <w:rFonts w:ascii="Arial" w:hAnsi="Arial" w:cs="Arial"/>
          </w:rPr>
          <w:t>lerine</w:t>
        </w:r>
      </w:ins>
      <w:r w:rsidR="00BF7F49" w:rsidRPr="00920566">
        <w:rPr>
          <w:rFonts w:ascii="Arial" w:hAnsi="Arial" w:cs="Arial"/>
        </w:rPr>
        <w:t xml:space="preserve"> </w:t>
      </w:r>
      <w:r w:rsidR="00BF7F49" w:rsidRPr="00540F40">
        <w:rPr>
          <w:rFonts w:ascii="Arial" w:hAnsi="Arial" w:cs="Arial"/>
        </w:rPr>
        <w:t xml:space="preserve">hizmet sunmakta olan </w:t>
      </w:r>
      <w:del w:id="1911" w:author="Yazar">
        <w:r w:rsidR="00AA6082">
          <w:rPr>
            <w:rFonts w:ascii="Arial" w:hAnsi="Arial" w:cs="Arial"/>
          </w:rPr>
          <w:delText>i</w:delText>
        </w:r>
        <w:r w:rsidR="00057767" w:rsidRPr="009B4159">
          <w:rPr>
            <w:rFonts w:ascii="Arial" w:hAnsi="Arial" w:cs="Arial"/>
          </w:rPr>
          <w:delText>şletmeci</w:delText>
        </w:r>
        <w:r w:rsidR="00057767" w:rsidRPr="00540F40">
          <w:rPr>
            <w:rFonts w:ascii="Arial" w:hAnsi="Arial" w:cs="Arial"/>
          </w:rPr>
          <w:delText>nin</w:delText>
        </w:r>
      </w:del>
      <w:ins w:id="1912" w:author="Yazar">
        <w:r w:rsidR="00421114">
          <w:rPr>
            <w:rFonts w:ascii="Arial" w:hAnsi="Arial" w:cs="Arial"/>
          </w:rPr>
          <w:t>İ</w:t>
        </w:r>
        <w:r w:rsidR="00BF7F49" w:rsidRPr="009B4159">
          <w:rPr>
            <w:rFonts w:ascii="Arial" w:hAnsi="Arial" w:cs="Arial"/>
          </w:rPr>
          <w:t>şletmeci</w:t>
        </w:r>
        <w:r w:rsidR="00BF7F49" w:rsidRPr="00540F40">
          <w:rPr>
            <w:rFonts w:ascii="Arial" w:hAnsi="Arial" w:cs="Arial"/>
          </w:rPr>
          <w:t>nin</w:t>
        </w:r>
      </w:ins>
      <w:r w:rsidR="00BF7F49" w:rsidRPr="00540F40">
        <w:rPr>
          <w:rFonts w:ascii="Arial" w:hAnsi="Arial" w:cs="Arial"/>
        </w:rPr>
        <w:t xml:space="preserve"> </w:t>
      </w:r>
      <w:r w:rsidR="00BF7F49">
        <w:rPr>
          <w:rFonts w:ascii="Arial" w:hAnsi="Arial" w:cs="Arial"/>
        </w:rPr>
        <w:t>mevcutta sunmakta olduğu</w:t>
      </w:r>
      <w:r w:rsidR="00BF7F49" w:rsidRPr="00540F40">
        <w:rPr>
          <w:rFonts w:ascii="Arial" w:hAnsi="Arial" w:cs="Arial"/>
        </w:rPr>
        <w:t xml:space="preserve"> hizmeti sunarken kullandığı toptan erişim yöntemini değiştirmesi ya da </w:t>
      </w:r>
      <w:del w:id="1913" w:author="Yazar">
        <w:r w:rsidR="000B62E2">
          <w:rPr>
            <w:rFonts w:ascii="Arial" w:hAnsi="Arial" w:cs="Arial"/>
          </w:rPr>
          <w:delText>a</w:delText>
        </w:r>
        <w:r w:rsidR="00057767" w:rsidRPr="009B4159">
          <w:rPr>
            <w:rFonts w:ascii="Arial" w:hAnsi="Arial" w:cs="Arial"/>
          </w:rPr>
          <w:delText>bone</w:delText>
        </w:r>
        <w:r w:rsidR="00057767" w:rsidRPr="00540F40">
          <w:rPr>
            <w:rFonts w:ascii="Arial" w:hAnsi="Arial" w:cs="Arial"/>
          </w:rPr>
          <w:delText>nin</w:delText>
        </w:r>
      </w:del>
      <w:ins w:id="1914" w:author="Yazar">
        <w:r w:rsidR="007242D7">
          <w:rPr>
            <w:rFonts w:ascii="Arial" w:hAnsi="Arial" w:cs="Arial"/>
          </w:rPr>
          <w:t>Abone</w:t>
        </w:r>
        <w:r w:rsidR="00BF7F49" w:rsidRPr="00540F40">
          <w:rPr>
            <w:rFonts w:ascii="Arial" w:hAnsi="Arial" w:cs="Arial"/>
          </w:rPr>
          <w:t>nin</w:t>
        </w:r>
      </w:ins>
      <w:r w:rsidR="00BF7F49" w:rsidRPr="00540F40">
        <w:rPr>
          <w:rFonts w:ascii="Arial" w:hAnsi="Arial" w:cs="Arial"/>
        </w:rPr>
        <w:t xml:space="preserve"> mevcut</w:t>
      </w:r>
      <w:r w:rsidR="00BF7F49">
        <w:rPr>
          <w:rFonts w:ascii="Arial" w:hAnsi="Arial" w:cs="Arial"/>
        </w:rPr>
        <w:t>ta almakta olduğu</w:t>
      </w:r>
      <w:r w:rsidR="00BF7F49" w:rsidRPr="00540F40">
        <w:rPr>
          <w:rFonts w:ascii="Arial" w:hAnsi="Arial" w:cs="Arial"/>
        </w:rPr>
        <w:t xml:space="preserve"> toptan erişim yöntemlerinden biriyle hizmet veren başka bir </w:t>
      </w:r>
      <w:del w:id="1915" w:author="Yazar">
        <w:r w:rsidR="00AA6082">
          <w:rPr>
            <w:rFonts w:ascii="Arial" w:hAnsi="Arial" w:cs="Arial"/>
          </w:rPr>
          <w:delText>i</w:delText>
        </w:r>
        <w:r w:rsidR="00057767" w:rsidRPr="009B4159">
          <w:rPr>
            <w:rFonts w:ascii="Arial" w:hAnsi="Arial" w:cs="Arial"/>
          </w:rPr>
          <w:delText>şletmeci</w:delText>
        </w:r>
        <w:r w:rsidR="00057767" w:rsidRPr="00540F40">
          <w:rPr>
            <w:rFonts w:ascii="Arial" w:hAnsi="Arial" w:cs="Arial"/>
          </w:rPr>
          <w:delText>den</w:delText>
        </w:r>
      </w:del>
      <w:ins w:id="1916" w:author="Yazar">
        <w:r w:rsidR="00421114">
          <w:rPr>
            <w:rFonts w:ascii="Arial" w:hAnsi="Arial" w:cs="Arial"/>
          </w:rPr>
          <w:t>İ</w:t>
        </w:r>
        <w:r w:rsidR="00BF7F49" w:rsidRPr="009B4159">
          <w:rPr>
            <w:rFonts w:ascii="Arial" w:hAnsi="Arial" w:cs="Arial"/>
          </w:rPr>
          <w:t>şletmeci</w:t>
        </w:r>
        <w:r w:rsidR="00BF7F49" w:rsidRPr="00540F40">
          <w:rPr>
            <w:rFonts w:ascii="Arial" w:hAnsi="Arial" w:cs="Arial"/>
          </w:rPr>
          <w:t>den</w:t>
        </w:r>
      </w:ins>
      <w:r w:rsidR="00BF7F49" w:rsidRPr="00540F40">
        <w:rPr>
          <w:rFonts w:ascii="Arial" w:hAnsi="Arial" w:cs="Arial"/>
        </w:rPr>
        <w:t xml:space="preserve"> hizmet almak istemesine </w:t>
      </w:r>
      <w:r w:rsidR="00BF7F49">
        <w:rPr>
          <w:rFonts w:ascii="Arial" w:hAnsi="Arial" w:cs="Arial"/>
        </w:rPr>
        <w:t>dair taleplerin değerlendirilmesi ve</w:t>
      </w:r>
      <w:r w:rsidR="00BF7F49" w:rsidRPr="00540F40">
        <w:rPr>
          <w:rFonts w:ascii="Arial" w:hAnsi="Arial" w:cs="Arial"/>
        </w:rPr>
        <w:t xml:space="preserve"> karşılanması</w:t>
      </w:r>
      <w:r w:rsidR="00BF7F49">
        <w:rPr>
          <w:rFonts w:ascii="Arial" w:hAnsi="Arial" w:cs="Arial"/>
        </w:rPr>
        <w:t>na ilişkin</w:t>
      </w:r>
      <w:r w:rsidR="00BF7F49" w:rsidRPr="00540F40">
        <w:rPr>
          <w:rFonts w:ascii="Arial" w:hAnsi="Arial" w:cs="Arial"/>
        </w:rPr>
        <w:t xml:space="preserve"> u</w:t>
      </w:r>
      <w:r w:rsidR="00BF7F49">
        <w:rPr>
          <w:rFonts w:ascii="Arial" w:hAnsi="Arial" w:cs="Arial"/>
        </w:rPr>
        <w:t>sul, esas ve ücretleri belirlemekte ve kapsamaktadır.</w:t>
      </w:r>
    </w:p>
    <w:p w14:paraId="509F4464" w14:textId="5267512D" w:rsidR="008811A1" w:rsidRPr="008811A1" w:rsidRDefault="008811A1" w:rsidP="00BF7F49">
      <w:pPr>
        <w:pStyle w:val="Default"/>
        <w:spacing w:line="360" w:lineRule="auto"/>
        <w:jc w:val="both"/>
        <w:rPr>
          <w:ins w:id="1917" w:author="Yazar"/>
          <w:rFonts w:ascii="Arial" w:hAnsi="Arial" w:cs="Arial"/>
          <w:b/>
        </w:rPr>
      </w:pPr>
    </w:p>
    <w:p w14:paraId="090F9230" w14:textId="77777777" w:rsidR="00BF7F49" w:rsidRPr="0076461B" w:rsidRDefault="00BF7F49" w:rsidP="00BF7F49">
      <w:pPr>
        <w:pStyle w:val="Default"/>
      </w:pPr>
    </w:p>
    <w:p w14:paraId="3567F775" w14:textId="77777777" w:rsidR="00BF7F49" w:rsidRPr="00540F40" w:rsidRDefault="00BF7F49" w:rsidP="00BF7F49">
      <w:pPr>
        <w:pStyle w:val="GvdeMetni"/>
        <w:spacing w:line="360" w:lineRule="auto"/>
        <w:jc w:val="both"/>
        <w:rPr>
          <w:rFonts w:ascii="Arial" w:hAnsi="Arial" w:cs="Arial"/>
          <w:b/>
          <w:bCs/>
          <w:sz w:val="24"/>
        </w:rPr>
      </w:pPr>
      <w:r>
        <w:rPr>
          <w:rFonts w:ascii="Arial" w:hAnsi="Arial" w:cs="Arial"/>
          <w:b/>
          <w:sz w:val="24"/>
        </w:rPr>
        <w:t>2.</w:t>
      </w:r>
      <w:r>
        <w:rPr>
          <w:rFonts w:ascii="Arial" w:hAnsi="Arial" w:cs="Arial"/>
          <w:b/>
          <w:sz w:val="24"/>
          <w:lang w:val="tr-TR"/>
        </w:rPr>
        <w:t xml:space="preserve"> </w:t>
      </w:r>
      <w:r w:rsidRPr="009B4159">
        <w:rPr>
          <w:rFonts w:ascii="Arial" w:hAnsi="Arial" w:cs="Arial"/>
          <w:b/>
          <w:bCs/>
          <w:sz w:val="24"/>
        </w:rPr>
        <w:t>AL-SAT,</w:t>
      </w:r>
      <w:ins w:id="1918" w:author="Yazar">
        <w:r w:rsidRPr="009B4159">
          <w:rPr>
            <w:rFonts w:ascii="Arial" w:hAnsi="Arial" w:cs="Arial"/>
            <w:b/>
            <w:bCs/>
            <w:sz w:val="24"/>
          </w:rPr>
          <w:t xml:space="preserve"> </w:t>
        </w:r>
        <w:r w:rsidR="007066C0">
          <w:rPr>
            <w:rFonts w:ascii="Arial" w:hAnsi="Arial" w:cs="Arial"/>
            <w:b/>
            <w:bCs/>
            <w:sz w:val="24"/>
            <w:lang w:val="tr-TR"/>
          </w:rPr>
          <w:t xml:space="preserve">IP </w:t>
        </w:r>
        <w:r w:rsidRPr="009B4159">
          <w:rPr>
            <w:rFonts w:ascii="Arial" w:hAnsi="Arial" w:cs="Arial"/>
            <w:b/>
            <w:bCs/>
            <w:sz w:val="24"/>
          </w:rPr>
          <w:t>VERİ AKIŞ ERİŞİMİ,</w:t>
        </w:r>
        <w:r w:rsidR="007066C0">
          <w:rPr>
            <w:rFonts w:ascii="Arial" w:hAnsi="Arial" w:cs="Arial"/>
            <w:b/>
            <w:bCs/>
            <w:sz w:val="24"/>
            <w:lang w:val="tr-TR"/>
          </w:rPr>
          <w:t xml:space="preserve"> ETHERNET</w:t>
        </w:r>
      </w:ins>
      <w:r w:rsidR="007066C0" w:rsidRPr="001405E7">
        <w:rPr>
          <w:rFonts w:ascii="Arial" w:hAnsi="Arial"/>
          <w:b/>
          <w:sz w:val="24"/>
          <w:lang w:val="tr-TR"/>
          <w:rPrChange w:id="1919" w:author="Yazar">
            <w:rPr>
              <w:rFonts w:ascii="Arial" w:hAnsi="Arial"/>
              <w:b/>
              <w:sz w:val="24"/>
            </w:rPr>
          </w:rPrChange>
        </w:rPr>
        <w:t xml:space="preserve"> VERİ AKIŞ ERİŞİMİ,</w:t>
      </w:r>
      <w:r w:rsidRPr="009B4159">
        <w:rPr>
          <w:rFonts w:ascii="Arial" w:hAnsi="Arial" w:cs="Arial"/>
          <w:b/>
          <w:bCs/>
          <w:sz w:val="24"/>
        </w:rPr>
        <w:t xml:space="preserve"> YEREL AĞA AYRIŞTIRILMIŞ ERİŞİM</w:t>
      </w:r>
      <w:r>
        <w:rPr>
          <w:rFonts w:ascii="Arial" w:hAnsi="Arial" w:cs="Arial"/>
          <w:b/>
          <w:bCs/>
          <w:sz w:val="24"/>
        </w:rPr>
        <w:t xml:space="preserve"> YÖNTEMLERİ</w:t>
      </w:r>
      <w:r w:rsidRPr="009B4159">
        <w:rPr>
          <w:rFonts w:ascii="Arial" w:hAnsi="Arial" w:cs="Arial"/>
          <w:b/>
          <w:bCs/>
          <w:sz w:val="24"/>
        </w:rPr>
        <w:t xml:space="preserve"> İLE ABONELERİNE HİZMET SUNMAKTA OLAN İŞLETMECİNİN SÖZ KONUSU HİZMETİ SUNARKEN KULLANDIĞI TOPTAN ERİŞİM YÖNTEMİNİ DEĞİŞTİRMESİ DURUMUNDA UYGULANACAK USUL VE ESASLAR</w:t>
      </w:r>
    </w:p>
    <w:p w14:paraId="708D09EF" w14:textId="77777777" w:rsidR="00BF7F49" w:rsidRPr="00540F40" w:rsidRDefault="00BF7F49" w:rsidP="00BF7F49">
      <w:pPr>
        <w:pStyle w:val="GvdeMetni"/>
        <w:spacing w:line="360" w:lineRule="auto"/>
        <w:ind w:left="360"/>
        <w:jc w:val="both"/>
        <w:rPr>
          <w:rFonts w:ascii="Arial" w:hAnsi="Arial" w:cs="Arial"/>
          <w:sz w:val="24"/>
        </w:rPr>
      </w:pPr>
    </w:p>
    <w:p w14:paraId="3C4E467C" w14:textId="6590FBD5" w:rsidR="00C53844" w:rsidRPr="001405E7" w:rsidRDefault="00BF7F49" w:rsidP="007066C0">
      <w:pPr>
        <w:pStyle w:val="GvdeMetniGirintisi2"/>
        <w:spacing w:line="360" w:lineRule="auto"/>
        <w:ind w:left="0"/>
        <w:jc w:val="both"/>
        <w:rPr>
          <w:rFonts w:ascii="Arial" w:hAnsi="Arial"/>
          <w:sz w:val="24"/>
          <w:lang w:val="tr-TR"/>
          <w:rPrChange w:id="1920" w:author="Yazar">
            <w:rPr>
              <w:rFonts w:ascii="Arial" w:hAnsi="Arial"/>
              <w:sz w:val="24"/>
            </w:rPr>
          </w:rPrChange>
        </w:rPr>
      </w:pPr>
      <w:r>
        <w:rPr>
          <w:rFonts w:ascii="Arial" w:hAnsi="Arial" w:cs="Arial"/>
          <w:b/>
          <w:sz w:val="24"/>
        </w:rPr>
        <w:t>2</w:t>
      </w:r>
      <w:r w:rsidRPr="00540F40">
        <w:rPr>
          <w:rFonts w:ascii="Arial" w:hAnsi="Arial" w:cs="Arial"/>
          <w:b/>
          <w:sz w:val="24"/>
        </w:rPr>
        <w:t>.1.</w:t>
      </w:r>
      <w:r>
        <w:rPr>
          <w:rFonts w:ascii="Arial" w:hAnsi="Arial" w:cs="Arial"/>
          <w:b/>
          <w:sz w:val="24"/>
        </w:rPr>
        <w:t xml:space="preserve"> </w:t>
      </w:r>
      <w:r w:rsidRPr="009B4159">
        <w:rPr>
          <w:rFonts w:ascii="Arial" w:hAnsi="Arial" w:cs="Arial"/>
          <w:sz w:val="24"/>
        </w:rPr>
        <w:t>İşletmeci</w:t>
      </w:r>
      <w:r w:rsidRPr="00540F40">
        <w:rPr>
          <w:rFonts w:ascii="Arial" w:hAnsi="Arial" w:cs="Arial"/>
          <w:sz w:val="24"/>
        </w:rPr>
        <w:t xml:space="preserve">, </w:t>
      </w:r>
      <w:ins w:id="1921" w:author="Yazar">
        <w:r w:rsidR="00EE6BCC">
          <w:rPr>
            <w:rFonts w:ascii="Arial" w:hAnsi="Arial" w:cs="Arial"/>
            <w:sz w:val="24"/>
            <w:lang w:val="tr-TR"/>
          </w:rPr>
          <w:t>IP Veri Akış erişimi ile Ethernet Veri Akış Erişimi arasındakiler hariç olmak</w:t>
        </w:r>
        <w:r w:rsidR="00C53844">
          <w:rPr>
            <w:rFonts w:ascii="Arial" w:hAnsi="Arial" w:cs="Arial"/>
            <w:sz w:val="24"/>
            <w:lang w:val="tr-TR"/>
          </w:rPr>
          <w:t xml:space="preserve"> üzere</w:t>
        </w:r>
        <w:r w:rsidR="00EE6BCC">
          <w:rPr>
            <w:rFonts w:ascii="Arial" w:hAnsi="Arial" w:cs="Arial"/>
            <w:sz w:val="24"/>
            <w:lang w:val="tr-TR"/>
          </w:rPr>
          <w:t xml:space="preserve"> </w:t>
        </w:r>
      </w:ins>
      <w:r w:rsidRPr="00540F40">
        <w:rPr>
          <w:rFonts w:ascii="Arial" w:hAnsi="Arial" w:cs="Arial"/>
          <w:sz w:val="24"/>
        </w:rPr>
        <w:t xml:space="preserve">toplu geçiş talebine ilişkin başvurusunu, </w:t>
      </w:r>
      <w:r>
        <w:rPr>
          <w:rFonts w:ascii="Arial" w:hAnsi="Arial" w:cs="Arial"/>
          <w:sz w:val="24"/>
        </w:rPr>
        <w:t xml:space="preserve">ilgili Otomasyon Sistemi üzerinden </w:t>
      </w:r>
      <w:del w:id="1922" w:author="Yazar">
        <w:r w:rsidR="00D65341" w:rsidRPr="00F3390E">
          <w:rPr>
            <w:rFonts w:ascii="Arial" w:hAnsi="Arial" w:cs="Arial"/>
            <w:sz w:val="24"/>
          </w:rPr>
          <w:delText xml:space="preserve">Madde </w:delText>
        </w:r>
        <w:r w:rsidR="003B78D8">
          <w:rPr>
            <w:rFonts w:ascii="Arial" w:hAnsi="Arial" w:cs="Arial"/>
            <w:sz w:val="24"/>
          </w:rPr>
          <w:delText>7</w:delText>
        </w:r>
        <w:r w:rsidR="00D65341" w:rsidRPr="00F3390E">
          <w:rPr>
            <w:rFonts w:ascii="Arial" w:hAnsi="Arial" w:cs="Arial"/>
            <w:sz w:val="24"/>
          </w:rPr>
          <w:delText>’de</w:delText>
        </w:r>
        <w:r w:rsidR="00D65341" w:rsidRPr="00540F40">
          <w:rPr>
            <w:rFonts w:ascii="Arial" w:hAnsi="Arial" w:cs="Arial"/>
            <w:sz w:val="24"/>
          </w:rPr>
          <w:delText xml:space="preserve"> yer alan </w:delText>
        </w:r>
        <w:r w:rsidR="00D65341">
          <w:rPr>
            <w:rFonts w:ascii="Arial" w:hAnsi="Arial" w:cs="Arial"/>
            <w:sz w:val="24"/>
          </w:rPr>
          <w:delText>T</w:delText>
        </w:r>
        <w:r w:rsidR="00D65341" w:rsidRPr="00540F40">
          <w:rPr>
            <w:rFonts w:ascii="Arial" w:hAnsi="Arial" w:cs="Arial"/>
            <w:sz w:val="24"/>
          </w:rPr>
          <w:delText xml:space="preserve">alep </w:delText>
        </w:r>
        <w:r w:rsidR="00D65341">
          <w:rPr>
            <w:rFonts w:ascii="Arial" w:hAnsi="Arial" w:cs="Arial"/>
            <w:sz w:val="24"/>
          </w:rPr>
          <w:delText>F</w:delText>
        </w:r>
        <w:r w:rsidR="00D65341" w:rsidRPr="00540F40">
          <w:rPr>
            <w:rFonts w:ascii="Arial" w:hAnsi="Arial" w:cs="Arial"/>
            <w:sz w:val="24"/>
          </w:rPr>
          <w:delText>ormun</w:delText>
        </w:r>
        <w:r w:rsidR="00F7347A">
          <w:rPr>
            <w:rFonts w:ascii="Arial" w:hAnsi="Arial" w:cs="Arial"/>
            <w:sz w:val="24"/>
          </w:rPr>
          <w:delText>u</w:delText>
        </w:r>
        <w:r w:rsidR="00D65341" w:rsidRPr="00540F40">
          <w:rPr>
            <w:rFonts w:ascii="Arial" w:hAnsi="Arial" w:cs="Arial"/>
            <w:sz w:val="24"/>
          </w:rPr>
          <w:delText xml:space="preserve"> </w:delText>
        </w:r>
        <w:r w:rsidR="002B06D8">
          <w:rPr>
            <w:rFonts w:ascii="Arial" w:hAnsi="Arial" w:cs="Arial"/>
            <w:sz w:val="24"/>
          </w:rPr>
          <w:delText>doldurmak suretiyle</w:delText>
        </w:r>
        <w:r w:rsidR="000717EA">
          <w:rPr>
            <w:rFonts w:ascii="Arial" w:hAnsi="Arial" w:cs="Arial"/>
            <w:sz w:val="24"/>
          </w:rPr>
          <w:delText xml:space="preserve"> </w:delText>
        </w:r>
      </w:del>
      <w:r w:rsidRPr="00540F40">
        <w:rPr>
          <w:rFonts w:ascii="Arial" w:hAnsi="Arial" w:cs="Arial"/>
          <w:sz w:val="24"/>
        </w:rPr>
        <w:t xml:space="preserve">yapacaktır. </w:t>
      </w:r>
      <w:r>
        <w:rPr>
          <w:rFonts w:ascii="Arial" w:hAnsi="Arial" w:cs="Arial"/>
          <w:sz w:val="24"/>
        </w:rPr>
        <w:t xml:space="preserve">İşletmecinin bu toplu geçiş başvurusu için geçiş yapılan erişim modeline göre ilgili Otomasyon Sisteminde (xDSL, e-YAPA) onay vermesi yeterlidir. </w:t>
      </w:r>
      <w:ins w:id="1923" w:author="Yazar">
        <w:r w:rsidR="007066C0">
          <w:rPr>
            <w:rFonts w:ascii="Arial" w:hAnsi="Arial" w:cs="Arial"/>
            <w:sz w:val="24"/>
            <w:lang w:val="tr-TR"/>
          </w:rPr>
          <w:t xml:space="preserve">Toptan erişim yönteminin değiştirilmesi kapsamındaki toplu geçişler </w:t>
        </w:r>
        <w:r w:rsidR="002B4A75">
          <w:rPr>
            <w:rFonts w:ascii="Arial" w:hAnsi="Arial" w:cs="Arial"/>
            <w:sz w:val="24"/>
            <w:lang w:val="tr-TR"/>
          </w:rPr>
          <w:t xml:space="preserve">uçtan uca </w:t>
        </w:r>
        <w:r w:rsidR="00F6131F">
          <w:rPr>
            <w:rFonts w:ascii="Arial" w:hAnsi="Arial" w:cs="Arial"/>
            <w:sz w:val="24"/>
            <w:lang w:val="tr-TR"/>
          </w:rPr>
          <w:t>bakır</w:t>
        </w:r>
        <w:r w:rsidR="002B4A75">
          <w:rPr>
            <w:rFonts w:ascii="Arial" w:hAnsi="Arial" w:cs="Arial"/>
            <w:sz w:val="24"/>
            <w:lang w:val="tr-TR"/>
          </w:rPr>
          <w:t xml:space="preserve"> şebeke</w:t>
        </w:r>
        <w:r w:rsidR="007066C0">
          <w:rPr>
            <w:rFonts w:ascii="Arial" w:hAnsi="Arial" w:cs="Arial"/>
            <w:sz w:val="24"/>
            <w:lang w:val="tr-TR"/>
          </w:rPr>
          <w:t xml:space="preserve">den </w:t>
        </w:r>
        <w:r w:rsidR="00F6131F">
          <w:rPr>
            <w:rFonts w:ascii="Arial" w:hAnsi="Arial" w:cs="Arial"/>
            <w:sz w:val="24"/>
            <w:lang w:val="tr-TR"/>
          </w:rPr>
          <w:t>bakır</w:t>
        </w:r>
        <w:r w:rsidR="002B4A75">
          <w:rPr>
            <w:rFonts w:ascii="Arial" w:hAnsi="Arial" w:cs="Arial"/>
            <w:sz w:val="24"/>
            <w:lang w:val="tr-TR"/>
          </w:rPr>
          <w:t xml:space="preserve"> şebekey</w:t>
        </w:r>
        <w:r w:rsidR="007066C0">
          <w:rPr>
            <w:rFonts w:ascii="Arial" w:hAnsi="Arial" w:cs="Arial"/>
            <w:sz w:val="24"/>
            <w:lang w:val="tr-TR"/>
          </w:rPr>
          <w:t xml:space="preserve">e, </w:t>
        </w:r>
        <w:r w:rsidR="00F6131F">
          <w:rPr>
            <w:rFonts w:ascii="Arial" w:hAnsi="Arial" w:cs="Arial"/>
            <w:sz w:val="24"/>
            <w:lang w:val="tr-TR"/>
          </w:rPr>
          <w:t>fiber</w:t>
        </w:r>
        <w:r w:rsidR="002B4A75">
          <w:rPr>
            <w:rFonts w:ascii="Arial" w:hAnsi="Arial" w:cs="Arial"/>
            <w:sz w:val="24"/>
            <w:lang w:val="tr-TR"/>
          </w:rPr>
          <w:t xml:space="preserve"> şebeke</w:t>
        </w:r>
        <w:r w:rsidR="007066C0">
          <w:rPr>
            <w:rFonts w:ascii="Arial" w:hAnsi="Arial" w:cs="Arial"/>
            <w:sz w:val="24"/>
            <w:lang w:val="tr-TR"/>
          </w:rPr>
          <w:t xml:space="preserve">den </w:t>
        </w:r>
        <w:r w:rsidR="00F6131F">
          <w:rPr>
            <w:rFonts w:ascii="Arial" w:hAnsi="Arial" w:cs="Arial"/>
            <w:sz w:val="24"/>
            <w:lang w:val="tr-TR"/>
          </w:rPr>
          <w:t xml:space="preserve">fiber </w:t>
        </w:r>
        <w:r w:rsidR="002B4A75">
          <w:rPr>
            <w:rFonts w:ascii="Arial" w:hAnsi="Arial" w:cs="Arial"/>
            <w:sz w:val="24"/>
            <w:lang w:val="tr-TR"/>
          </w:rPr>
          <w:t>şebekey</w:t>
        </w:r>
        <w:r w:rsidR="007066C0">
          <w:rPr>
            <w:rFonts w:ascii="Arial" w:hAnsi="Arial" w:cs="Arial"/>
            <w:sz w:val="24"/>
            <w:lang w:val="tr-TR"/>
          </w:rPr>
          <w:t>e</w:t>
        </w:r>
        <w:r w:rsidR="00F6131F">
          <w:rPr>
            <w:rFonts w:ascii="Arial" w:hAnsi="Arial" w:cs="Arial"/>
            <w:sz w:val="24"/>
            <w:lang w:val="tr-TR"/>
          </w:rPr>
          <w:t xml:space="preserve"> olacak şekilde</w:t>
        </w:r>
        <w:r w:rsidR="007066C0">
          <w:rPr>
            <w:rFonts w:ascii="Arial" w:hAnsi="Arial" w:cs="Arial"/>
            <w:sz w:val="24"/>
            <w:lang w:val="tr-TR"/>
          </w:rPr>
          <w:t xml:space="preserve"> yapılacaktır.</w:t>
        </w:r>
      </w:ins>
    </w:p>
    <w:p w14:paraId="6DC30C22" w14:textId="38C53206" w:rsidR="007066C0" w:rsidRPr="00137691" w:rsidRDefault="00C53844" w:rsidP="007066C0">
      <w:pPr>
        <w:pStyle w:val="GvdeMetniGirintisi2"/>
        <w:spacing w:line="360" w:lineRule="auto"/>
        <w:ind w:left="0"/>
        <w:jc w:val="both"/>
        <w:rPr>
          <w:ins w:id="1924" w:author="Yazar"/>
          <w:rFonts w:ascii="Arial" w:hAnsi="Arial" w:cs="Arial"/>
          <w:sz w:val="24"/>
          <w:lang w:val="tr-TR"/>
        </w:rPr>
      </w:pPr>
      <w:ins w:id="1925" w:author="Yazar">
        <w:r>
          <w:rPr>
            <w:rFonts w:ascii="Arial" w:hAnsi="Arial" w:cs="Arial"/>
            <w:sz w:val="24"/>
            <w:lang w:val="tr-TR"/>
          </w:rPr>
          <w:t xml:space="preserve">Toplu geçişlerin başarılı olabilmesi için ilgili </w:t>
        </w:r>
        <w:r w:rsidR="00421114">
          <w:rPr>
            <w:rFonts w:ascii="Arial" w:hAnsi="Arial" w:cs="Arial"/>
            <w:sz w:val="24"/>
            <w:lang w:val="tr-TR"/>
          </w:rPr>
          <w:t>İ</w:t>
        </w:r>
        <w:r>
          <w:rPr>
            <w:rFonts w:ascii="Arial" w:hAnsi="Arial" w:cs="Arial"/>
            <w:sz w:val="24"/>
            <w:lang w:val="tr-TR"/>
          </w:rPr>
          <w:t xml:space="preserve">şletmeci </w:t>
        </w:r>
        <w:r w:rsidR="007242D7">
          <w:rPr>
            <w:rFonts w:ascii="Arial" w:hAnsi="Arial" w:cs="Arial"/>
            <w:sz w:val="24"/>
            <w:lang w:val="tr-TR"/>
          </w:rPr>
          <w:t>Abone</w:t>
        </w:r>
        <w:r>
          <w:rPr>
            <w:rFonts w:ascii="Arial" w:hAnsi="Arial" w:cs="Arial"/>
            <w:sz w:val="24"/>
            <w:lang w:val="tr-TR"/>
          </w:rPr>
          <w:t>lerinin mevcutta geçiş yapılmak istenen erişim modeline uygun topolojide ve/veya altyapıda çalışıyor olması gerekmektedir.</w:t>
        </w:r>
      </w:ins>
    </w:p>
    <w:p w14:paraId="6EB56D5C" w14:textId="77777777" w:rsidR="00BF7F49" w:rsidRPr="00F571C1" w:rsidRDefault="00BF7F49" w:rsidP="00BF7F49">
      <w:pPr>
        <w:pStyle w:val="Default"/>
      </w:pPr>
    </w:p>
    <w:p w14:paraId="413149C0" w14:textId="1ABB15A7" w:rsidR="00BF7F49" w:rsidRDefault="00BF7F49" w:rsidP="00BF7F49">
      <w:pPr>
        <w:pStyle w:val="GvdeMetni"/>
        <w:spacing w:line="360" w:lineRule="auto"/>
        <w:jc w:val="both"/>
        <w:rPr>
          <w:rFonts w:ascii="Arial" w:hAnsi="Arial" w:cs="Arial"/>
          <w:sz w:val="24"/>
        </w:rPr>
      </w:pPr>
      <w:r>
        <w:rPr>
          <w:rFonts w:ascii="Arial" w:hAnsi="Arial" w:cs="Arial"/>
          <w:b/>
          <w:sz w:val="24"/>
        </w:rPr>
        <w:t>2</w:t>
      </w:r>
      <w:r w:rsidRPr="00F571C1">
        <w:rPr>
          <w:rFonts w:ascii="Arial" w:hAnsi="Arial" w:cs="Arial"/>
          <w:b/>
          <w:sz w:val="24"/>
        </w:rPr>
        <w:t>.2.</w:t>
      </w:r>
      <w:r>
        <w:rPr>
          <w:rFonts w:ascii="Arial" w:hAnsi="Arial" w:cs="Arial"/>
          <w:b/>
          <w:sz w:val="24"/>
        </w:rPr>
        <w:t xml:space="preserve"> </w:t>
      </w:r>
      <w:r w:rsidRPr="009B4159">
        <w:rPr>
          <w:rFonts w:ascii="Arial" w:hAnsi="Arial" w:cs="Arial"/>
          <w:sz w:val="24"/>
        </w:rPr>
        <w:t>İşletmeci</w:t>
      </w:r>
      <w:r w:rsidRPr="00F571C1">
        <w:rPr>
          <w:rFonts w:ascii="Arial" w:hAnsi="Arial" w:cs="Arial"/>
          <w:sz w:val="24"/>
        </w:rPr>
        <w:t xml:space="preserve">, hizmet vermekte olduğu erişim yöntemindeki </w:t>
      </w:r>
      <w:del w:id="1926" w:author="Yazar">
        <w:r w:rsidR="000B62E2">
          <w:rPr>
            <w:rFonts w:ascii="Arial" w:hAnsi="Arial" w:cs="Arial"/>
            <w:sz w:val="24"/>
            <w:lang w:val="tr-TR"/>
          </w:rPr>
          <w:delText>a</w:delText>
        </w:r>
        <w:r w:rsidR="00D65341" w:rsidRPr="009B4159">
          <w:rPr>
            <w:rFonts w:ascii="Arial" w:hAnsi="Arial" w:cs="Arial"/>
            <w:sz w:val="24"/>
          </w:rPr>
          <w:delText>bone</w:delText>
        </w:r>
        <w:r w:rsidR="00D65341" w:rsidRPr="00F571C1">
          <w:rPr>
            <w:rFonts w:ascii="Arial" w:hAnsi="Arial" w:cs="Arial"/>
            <w:sz w:val="24"/>
          </w:rPr>
          <w:delText>lerinin</w:delText>
        </w:r>
      </w:del>
      <w:ins w:id="1927" w:author="Yazar">
        <w:r w:rsidR="007242D7">
          <w:rPr>
            <w:rFonts w:ascii="Arial" w:hAnsi="Arial" w:cs="Arial"/>
            <w:sz w:val="24"/>
            <w:lang w:val="tr-TR"/>
          </w:rPr>
          <w:t>Abone</w:t>
        </w:r>
        <w:r w:rsidRPr="00F571C1">
          <w:rPr>
            <w:rFonts w:ascii="Arial" w:hAnsi="Arial" w:cs="Arial"/>
            <w:sz w:val="24"/>
          </w:rPr>
          <w:t>lerinin</w:t>
        </w:r>
      </w:ins>
      <w:r w:rsidRPr="00F571C1">
        <w:rPr>
          <w:rFonts w:ascii="Arial" w:hAnsi="Arial" w:cs="Arial"/>
          <w:sz w:val="24"/>
        </w:rPr>
        <w:t xml:space="preserve"> tamamının bir başka erişim yöntemine geçirilmesini talep etmeyebilir. Ancak, bir domain (@xyz) ya </w:t>
      </w:r>
      <w:r w:rsidRPr="009B4159">
        <w:rPr>
          <w:rFonts w:ascii="Arial" w:hAnsi="Arial" w:cs="Arial"/>
          <w:sz w:val="24"/>
        </w:rPr>
        <w:t>Al-Sat</w:t>
      </w:r>
      <w:r w:rsidRPr="00F571C1">
        <w:rPr>
          <w:rFonts w:ascii="Arial" w:hAnsi="Arial" w:cs="Arial"/>
          <w:sz w:val="24"/>
        </w:rPr>
        <w:t xml:space="preserve"> modeli ya da </w:t>
      </w:r>
      <w:r w:rsidRPr="009B4159">
        <w:rPr>
          <w:rFonts w:ascii="Arial" w:hAnsi="Arial" w:cs="Arial"/>
          <w:sz w:val="24"/>
        </w:rPr>
        <w:t>IP Seviyesinde Veri Akış Erişimi</w:t>
      </w:r>
      <w:r w:rsidRPr="00F571C1">
        <w:rPr>
          <w:rFonts w:ascii="Arial" w:hAnsi="Arial" w:cs="Arial"/>
          <w:sz w:val="24"/>
        </w:rPr>
        <w:t xml:space="preserve"> modeli için </w:t>
      </w:r>
      <w:r w:rsidRPr="00F571C1">
        <w:rPr>
          <w:rFonts w:ascii="Arial" w:hAnsi="Arial" w:cs="Arial"/>
          <w:sz w:val="24"/>
        </w:rPr>
        <w:lastRenderedPageBreak/>
        <w:t xml:space="preserve">kullanılabileceğinden, </w:t>
      </w:r>
      <w:del w:id="1928" w:author="Yazar">
        <w:r w:rsidR="003C6E5F">
          <w:rPr>
            <w:rFonts w:ascii="Arial" w:hAnsi="Arial" w:cs="Arial"/>
            <w:sz w:val="24"/>
            <w:lang w:val="tr-TR"/>
          </w:rPr>
          <w:delText>i</w:delText>
        </w:r>
        <w:r w:rsidR="00D65341" w:rsidRPr="009B4159">
          <w:rPr>
            <w:rFonts w:ascii="Arial" w:hAnsi="Arial" w:cs="Arial"/>
            <w:sz w:val="24"/>
          </w:rPr>
          <w:delText>şletmeci</w:delText>
        </w:r>
      </w:del>
      <w:ins w:id="1929" w:author="Yazar">
        <w:r w:rsidR="00421114">
          <w:rPr>
            <w:rFonts w:ascii="Arial" w:hAnsi="Arial" w:cs="Arial"/>
            <w:sz w:val="24"/>
            <w:lang w:val="tr-TR"/>
          </w:rPr>
          <w:t>İ</w:t>
        </w:r>
        <w:r w:rsidRPr="009B4159">
          <w:rPr>
            <w:rFonts w:ascii="Arial" w:hAnsi="Arial" w:cs="Arial"/>
            <w:sz w:val="24"/>
          </w:rPr>
          <w:t>şletmeci</w:t>
        </w:r>
      </w:ins>
      <w:r w:rsidRPr="00F571C1">
        <w:rPr>
          <w:rFonts w:ascii="Arial" w:hAnsi="Arial" w:cs="Arial"/>
          <w:sz w:val="24"/>
        </w:rPr>
        <w:t xml:space="preserve"> </w:t>
      </w:r>
      <w:r w:rsidRPr="009B4159">
        <w:rPr>
          <w:rFonts w:ascii="Arial" w:hAnsi="Arial" w:cs="Arial"/>
          <w:sz w:val="24"/>
        </w:rPr>
        <w:t>Al-Sat</w:t>
      </w:r>
      <w:r w:rsidRPr="00F571C1">
        <w:rPr>
          <w:rFonts w:ascii="Arial" w:hAnsi="Arial" w:cs="Arial"/>
          <w:sz w:val="24"/>
        </w:rPr>
        <w:t xml:space="preserve"> ve </w:t>
      </w:r>
      <w:r w:rsidRPr="009B4159">
        <w:rPr>
          <w:rFonts w:ascii="Arial" w:hAnsi="Arial" w:cs="Arial"/>
          <w:sz w:val="24"/>
        </w:rPr>
        <w:t>IP Seviyesinde Veri Akış Erişimi</w:t>
      </w:r>
      <w:r w:rsidRPr="00F571C1">
        <w:rPr>
          <w:rFonts w:ascii="Arial" w:hAnsi="Arial" w:cs="Arial"/>
          <w:sz w:val="24"/>
        </w:rPr>
        <w:t xml:space="preserve"> modelleri arasında karşılıklı geçiş için domain bazlı toplu geçiş talebinde bulunacaktır.</w:t>
      </w:r>
      <w:r>
        <w:rPr>
          <w:rFonts w:ascii="Arial" w:hAnsi="Arial" w:cs="Arial"/>
          <w:sz w:val="24"/>
        </w:rPr>
        <w:t xml:space="preserve"> </w:t>
      </w:r>
      <w:r w:rsidRPr="00AD0E57">
        <w:rPr>
          <w:rFonts w:ascii="Arial" w:hAnsi="Arial" w:cs="Arial"/>
          <w:sz w:val="24"/>
        </w:rPr>
        <w:t xml:space="preserve">İşletmecinin Yalın </w:t>
      </w:r>
      <w:del w:id="1930" w:author="Yazar">
        <w:r w:rsidR="00D65341" w:rsidRPr="00AD0E57">
          <w:rPr>
            <w:rFonts w:ascii="Arial" w:hAnsi="Arial" w:cs="Arial"/>
            <w:sz w:val="24"/>
          </w:rPr>
          <w:delText>DSL’e</w:delText>
        </w:r>
      </w:del>
      <w:ins w:id="1931" w:author="Yazar">
        <w:r w:rsidRPr="00AD0E57">
          <w:rPr>
            <w:rFonts w:ascii="Arial" w:hAnsi="Arial" w:cs="Arial"/>
            <w:sz w:val="24"/>
          </w:rPr>
          <w:t>DSL</w:t>
        </w:r>
        <w:r w:rsidR="005F04BB">
          <w:rPr>
            <w:rFonts w:ascii="Arial" w:hAnsi="Arial" w:cs="Arial"/>
            <w:sz w:val="24"/>
            <w:lang w:val="tr-TR"/>
          </w:rPr>
          <w:t>/Yalın FTTx</w:t>
        </w:r>
        <w:r w:rsidRPr="00AD0E57">
          <w:rPr>
            <w:rFonts w:ascii="Arial" w:hAnsi="Arial" w:cs="Arial"/>
            <w:sz w:val="24"/>
          </w:rPr>
          <w:t>’e</w:t>
        </w:r>
      </w:ins>
      <w:r w:rsidRPr="00AD0E57">
        <w:rPr>
          <w:rFonts w:ascii="Arial" w:hAnsi="Arial" w:cs="Arial"/>
          <w:sz w:val="24"/>
        </w:rPr>
        <w:t xml:space="preserve"> toplu geçiş taleplerinde Referans IP Seviyesinde Veri Akış Erişimi Teklifinin Ek-3</w:t>
      </w:r>
      <w:r>
        <w:rPr>
          <w:rFonts w:ascii="Arial" w:hAnsi="Arial" w:cs="Arial"/>
          <w:sz w:val="24"/>
        </w:rPr>
        <w:t>, Ek-5, Ek-7</w:t>
      </w:r>
      <w:r w:rsidRPr="00AD0E57">
        <w:rPr>
          <w:rFonts w:ascii="Arial" w:hAnsi="Arial" w:cs="Arial"/>
          <w:sz w:val="24"/>
        </w:rPr>
        <w:t>’</w:t>
      </w:r>
      <w:r>
        <w:rPr>
          <w:rFonts w:ascii="Arial" w:hAnsi="Arial" w:cs="Arial"/>
          <w:sz w:val="24"/>
        </w:rPr>
        <w:t xml:space="preserve">de yer alan </w:t>
      </w:r>
      <w:r w:rsidRPr="00AD0E57">
        <w:rPr>
          <w:rFonts w:ascii="Arial" w:hAnsi="Arial" w:cs="Arial"/>
          <w:sz w:val="24"/>
        </w:rPr>
        <w:t>süreç ve ücretler uygulanacaktır.</w:t>
      </w:r>
    </w:p>
    <w:p w14:paraId="1AE710CF" w14:textId="77777777" w:rsidR="00BF7F49" w:rsidRPr="00F571C1" w:rsidRDefault="00BF7F49" w:rsidP="00BF7F49">
      <w:pPr>
        <w:pStyle w:val="Default"/>
      </w:pPr>
    </w:p>
    <w:p w14:paraId="2D7CA8AC" w14:textId="42C847AA" w:rsidR="00BF7F49" w:rsidRDefault="00BF7F49" w:rsidP="00BF7F49">
      <w:pPr>
        <w:spacing w:line="360" w:lineRule="auto"/>
        <w:jc w:val="both"/>
        <w:rPr>
          <w:rFonts w:ascii="Arial" w:eastAsia="Times New Roman" w:hAnsi="Arial" w:cs="Arial"/>
          <w:sz w:val="24"/>
          <w:szCs w:val="24"/>
          <w:lang w:eastAsia="tr-TR"/>
        </w:rPr>
      </w:pPr>
      <w:r w:rsidRPr="00E1508E">
        <w:rPr>
          <w:rFonts w:ascii="Arial" w:hAnsi="Arial" w:cs="Arial"/>
          <w:b/>
          <w:sz w:val="24"/>
        </w:rPr>
        <w:t>2.3.</w:t>
      </w:r>
      <w:r>
        <w:rPr>
          <w:rFonts w:ascii="Arial" w:hAnsi="Arial" w:cs="Arial"/>
        </w:rPr>
        <w:t xml:space="preserve"> </w:t>
      </w:r>
      <w:r w:rsidRPr="00CE2D5F">
        <w:rPr>
          <w:rFonts w:ascii="Arial" w:eastAsia="Times New Roman" w:hAnsi="Arial" w:cs="Arial"/>
          <w:sz w:val="24"/>
          <w:szCs w:val="24"/>
          <w:lang w:eastAsia="tr-TR"/>
        </w:rPr>
        <w:t xml:space="preserve">Türk Telekom, </w:t>
      </w:r>
      <w:del w:id="1932" w:author="Yazar">
        <w:r w:rsidR="003C6E5F">
          <w:rPr>
            <w:rFonts w:ascii="Arial" w:eastAsia="Times New Roman" w:hAnsi="Arial" w:cs="Arial"/>
            <w:sz w:val="24"/>
            <w:szCs w:val="24"/>
            <w:lang w:eastAsia="tr-TR"/>
          </w:rPr>
          <w:delText>i</w:delText>
        </w:r>
        <w:r w:rsidR="00D65341" w:rsidRPr="00CE2D5F">
          <w:rPr>
            <w:rFonts w:ascii="Arial" w:eastAsia="Times New Roman" w:hAnsi="Arial" w:cs="Arial"/>
            <w:sz w:val="24"/>
            <w:szCs w:val="24"/>
            <w:lang w:eastAsia="tr-TR"/>
          </w:rPr>
          <w:delText>şletmeciye</w:delText>
        </w:r>
      </w:del>
      <w:ins w:id="1933" w:author="Yazar">
        <w:r w:rsidR="00421114">
          <w:rPr>
            <w:rFonts w:ascii="Arial" w:eastAsia="Times New Roman" w:hAnsi="Arial" w:cs="Arial"/>
            <w:sz w:val="24"/>
            <w:szCs w:val="24"/>
            <w:lang w:eastAsia="tr-TR"/>
          </w:rPr>
          <w:t>İ</w:t>
        </w:r>
        <w:r w:rsidRPr="00CE2D5F">
          <w:rPr>
            <w:rFonts w:ascii="Arial" w:eastAsia="Times New Roman" w:hAnsi="Arial" w:cs="Arial"/>
            <w:sz w:val="24"/>
            <w:szCs w:val="24"/>
            <w:lang w:eastAsia="tr-TR"/>
          </w:rPr>
          <w:t>şletmeciye</w:t>
        </w:r>
      </w:ins>
      <w:r w:rsidRPr="00CE2D5F">
        <w:rPr>
          <w:rFonts w:ascii="Arial" w:eastAsia="Times New Roman" w:hAnsi="Arial" w:cs="Arial"/>
          <w:sz w:val="24"/>
          <w:szCs w:val="24"/>
          <w:lang w:eastAsia="tr-TR"/>
        </w:rPr>
        <w:t xml:space="preserve"> geçişle ilgili olarak </w:t>
      </w:r>
      <w:r>
        <w:rPr>
          <w:rFonts w:ascii="Arial" w:eastAsia="Times New Roman" w:hAnsi="Arial" w:cs="Arial"/>
          <w:sz w:val="24"/>
          <w:szCs w:val="24"/>
          <w:lang w:eastAsia="tr-TR"/>
        </w:rPr>
        <w:t>TTN</w:t>
      </w:r>
      <w:r w:rsidRPr="00CE2D5F">
        <w:rPr>
          <w:rFonts w:ascii="Arial" w:eastAsia="Times New Roman" w:hAnsi="Arial" w:cs="Arial"/>
          <w:sz w:val="24"/>
          <w:szCs w:val="24"/>
          <w:lang w:eastAsia="tr-TR"/>
        </w:rPr>
        <w:t xml:space="preserve"> veya Paylaşıma Açılmış Santral Sahası başına hazırlayacağı projeyi 15 (on beş) gün içerisinde bildir</w:t>
      </w:r>
      <w:r>
        <w:rPr>
          <w:rFonts w:ascii="Arial" w:eastAsia="Times New Roman" w:hAnsi="Arial" w:cs="Arial"/>
          <w:sz w:val="24"/>
          <w:szCs w:val="24"/>
          <w:lang w:eastAsia="tr-TR"/>
        </w:rPr>
        <w:t>ecektir</w:t>
      </w:r>
      <w:r w:rsidRPr="00CE2D5F">
        <w:rPr>
          <w:rFonts w:ascii="Arial" w:eastAsia="Times New Roman" w:hAnsi="Arial" w:cs="Arial"/>
          <w:sz w:val="24"/>
          <w:szCs w:val="24"/>
          <w:lang w:eastAsia="tr-TR"/>
        </w:rPr>
        <w:t>. Söz konusu projede, proje kapsamında yapılacak işlemler, proje başlangıç tarihi (</w:t>
      </w:r>
      <w:r>
        <w:rPr>
          <w:rFonts w:ascii="Arial" w:eastAsia="Times New Roman" w:hAnsi="Arial" w:cs="Arial"/>
          <w:sz w:val="24"/>
          <w:szCs w:val="24"/>
          <w:lang w:eastAsia="tr-TR"/>
        </w:rPr>
        <w:t>2.10</w:t>
      </w:r>
      <w:r w:rsidRPr="00CE2D5F">
        <w:rPr>
          <w:rFonts w:ascii="Arial" w:eastAsia="Times New Roman" w:hAnsi="Arial" w:cs="Arial"/>
          <w:sz w:val="24"/>
          <w:szCs w:val="24"/>
          <w:lang w:eastAsia="tr-TR"/>
        </w:rPr>
        <w:t xml:space="preserve"> maddesi saklı kalmak kaydıyla, proje bildirim tarihinden itibaren en fazla 15 </w:t>
      </w:r>
      <w:r>
        <w:rPr>
          <w:rFonts w:ascii="Arial" w:eastAsia="Times New Roman" w:hAnsi="Arial" w:cs="Arial"/>
          <w:sz w:val="24"/>
          <w:szCs w:val="24"/>
          <w:lang w:eastAsia="tr-TR"/>
        </w:rPr>
        <w:t xml:space="preserve">(on beş) </w:t>
      </w:r>
      <w:r w:rsidRPr="00CE2D5F">
        <w:rPr>
          <w:rFonts w:ascii="Arial" w:eastAsia="Times New Roman" w:hAnsi="Arial" w:cs="Arial"/>
          <w:sz w:val="24"/>
          <w:szCs w:val="24"/>
          <w:lang w:eastAsia="tr-TR"/>
        </w:rPr>
        <w:t xml:space="preserve">gün içerisinde olacak şekilde), proje bitiş tarihi, proje kapsamında </w:t>
      </w:r>
      <w:del w:id="1934" w:author="Yazar">
        <w:r w:rsidR="00D65341" w:rsidRPr="00CE2D5F">
          <w:rPr>
            <w:rFonts w:ascii="Arial" w:eastAsia="Times New Roman" w:hAnsi="Arial" w:cs="Arial"/>
            <w:sz w:val="24"/>
            <w:szCs w:val="24"/>
            <w:lang w:eastAsia="tr-TR"/>
          </w:rPr>
          <w:delText>abone</w:delText>
        </w:r>
      </w:del>
      <w:ins w:id="1935" w:author="Yazar">
        <w:r w:rsidR="007242D7">
          <w:rPr>
            <w:rFonts w:ascii="Arial" w:eastAsia="Times New Roman" w:hAnsi="Arial" w:cs="Arial"/>
            <w:sz w:val="24"/>
            <w:szCs w:val="24"/>
            <w:lang w:eastAsia="tr-TR"/>
          </w:rPr>
          <w:t>Abone</w:t>
        </w:r>
      </w:ins>
      <w:r w:rsidRPr="00CE2D5F">
        <w:rPr>
          <w:rFonts w:ascii="Arial" w:eastAsia="Times New Roman" w:hAnsi="Arial" w:cs="Arial"/>
          <w:sz w:val="24"/>
          <w:szCs w:val="24"/>
          <w:lang w:eastAsia="tr-TR"/>
        </w:rPr>
        <w:t xml:space="preserve"> bazında geçişlerin gerçekleşeceği gün ve zaman dilimleri (1. Zaman dilimi=09:00-12:00, 2. Zaman dilimi=</w:t>
      </w:r>
      <w:del w:id="1936" w:author="Yazar">
        <w:r w:rsidR="00D65341" w:rsidRPr="00CE2D5F">
          <w:rPr>
            <w:rFonts w:ascii="Arial" w:eastAsia="Times New Roman" w:hAnsi="Arial" w:cs="Arial"/>
            <w:sz w:val="24"/>
            <w:szCs w:val="24"/>
            <w:lang w:eastAsia="tr-TR"/>
          </w:rPr>
          <w:delText>12:00-15:00, 3. Zaman dilimi=15:00-18</w:delText>
        </w:r>
      </w:del>
      <w:ins w:id="1937" w:author="Yazar">
        <w:r w:rsidRPr="00CE2D5F">
          <w:rPr>
            <w:rFonts w:ascii="Arial" w:eastAsia="Times New Roman" w:hAnsi="Arial" w:cs="Arial"/>
            <w:sz w:val="24"/>
            <w:szCs w:val="24"/>
            <w:lang w:eastAsia="tr-TR"/>
          </w:rPr>
          <w:t>1</w:t>
        </w:r>
        <w:r w:rsidR="0038525D">
          <w:rPr>
            <w:rFonts w:ascii="Arial" w:eastAsia="Times New Roman" w:hAnsi="Arial" w:cs="Arial"/>
            <w:sz w:val="24"/>
            <w:szCs w:val="24"/>
            <w:lang w:eastAsia="tr-TR"/>
          </w:rPr>
          <w:t>3</w:t>
        </w:r>
        <w:r w:rsidRPr="00CE2D5F">
          <w:rPr>
            <w:rFonts w:ascii="Arial" w:eastAsia="Times New Roman" w:hAnsi="Arial" w:cs="Arial"/>
            <w:sz w:val="24"/>
            <w:szCs w:val="24"/>
            <w:lang w:eastAsia="tr-TR"/>
          </w:rPr>
          <w:t>:00-1</w:t>
        </w:r>
        <w:r w:rsidR="0038525D">
          <w:rPr>
            <w:rFonts w:ascii="Arial" w:eastAsia="Times New Roman" w:hAnsi="Arial" w:cs="Arial"/>
            <w:sz w:val="24"/>
            <w:szCs w:val="24"/>
            <w:lang w:eastAsia="tr-TR"/>
          </w:rPr>
          <w:t>6</w:t>
        </w:r>
      </w:ins>
      <w:r w:rsidRPr="00CE2D5F">
        <w:rPr>
          <w:rFonts w:ascii="Arial" w:eastAsia="Times New Roman" w:hAnsi="Arial" w:cs="Arial"/>
          <w:sz w:val="24"/>
          <w:szCs w:val="24"/>
          <w:lang w:eastAsia="tr-TR"/>
        </w:rPr>
        <w:t>:00, hizmet kesintisi en fazla 2</w:t>
      </w:r>
      <w:r>
        <w:rPr>
          <w:rFonts w:ascii="Arial" w:eastAsia="Times New Roman" w:hAnsi="Arial" w:cs="Arial"/>
          <w:sz w:val="24"/>
          <w:szCs w:val="24"/>
          <w:lang w:eastAsia="tr-TR"/>
        </w:rPr>
        <w:t xml:space="preserve"> (iki)</w:t>
      </w:r>
      <w:r w:rsidRPr="00CE2D5F">
        <w:rPr>
          <w:rFonts w:ascii="Arial" w:eastAsia="Times New Roman" w:hAnsi="Arial" w:cs="Arial"/>
          <w:sz w:val="24"/>
          <w:szCs w:val="24"/>
          <w:lang w:eastAsia="tr-TR"/>
        </w:rPr>
        <w:t xml:space="preserve"> saat olacak şekilde) ve 5’inci madde kapsamında hesaplanacak toplam geçiş ücreti yer al</w:t>
      </w:r>
      <w:r>
        <w:rPr>
          <w:rFonts w:ascii="Arial" w:eastAsia="Times New Roman" w:hAnsi="Arial" w:cs="Arial"/>
          <w:sz w:val="24"/>
          <w:szCs w:val="24"/>
          <w:lang w:eastAsia="tr-TR"/>
        </w:rPr>
        <w:t>acaktır</w:t>
      </w:r>
      <w:r w:rsidRPr="00CE2D5F">
        <w:rPr>
          <w:rFonts w:ascii="Arial" w:eastAsia="Times New Roman" w:hAnsi="Arial" w:cs="Arial"/>
          <w:sz w:val="24"/>
          <w:szCs w:val="24"/>
          <w:lang w:eastAsia="tr-TR"/>
        </w:rPr>
        <w:t xml:space="preserve">. YAPA modeline geçişlerde santral sahası başına bir iş gününde </w:t>
      </w:r>
      <w:del w:id="1938" w:author="Yazar">
        <w:r w:rsidR="0017063D">
          <w:rPr>
            <w:rFonts w:ascii="Arial" w:eastAsia="Times New Roman" w:hAnsi="Arial" w:cs="Arial"/>
            <w:sz w:val="24"/>
            <w:szCs w:val="24"/>
            <w:lang w:eastAsia="tr-TR"/>
          </w:rPr>
          <w:delText>60</w:delText>
        </w:r>
        <w:r w:rsidR="003B78D8">
          <w:rPr>
            <w:rFonts w:ascii="Arial" w:eastAsia="Times New Roman" w:hAnsi="Arial" w:cs="Arial"/>
            <w:sz w:val="24"/>
            <w:szCs w:val="24"/>
            <w:lang w:eastAsia="tr-TR"/>
          </w:rPr>
          <w:delText xml:space="preserve"> </w:delText>
        </w:r>
        <w:r w:rsidR="006851F8" w:rsidRPr="00CE2D5F">
          <w:rPr>
            <w:rFonts w:ascii="Arial" w:eastAsia="Times New Roman" w:hAnsi="Arial" w:cs="Arial"/>
            <w:sz w:val="24"/>
            <w:szCs w:val="24"/>
            <w:lang w:eastAsia="tr-TR"/>
          </w:rPr>
          <w:delText xml:space="preserve"> </w:delText>
        </w:r>
        <w:r w:rsidR="00943BB3">
          <w:rPr>
            <w:rFonts w:ascii="Arial" w:eastAsia="Times New Roman" w:hAnsi="Arial" w:cs="Arial"/>
            <w:sz w:val="24"/>
            <w:szCs w:val="24"/>
            <w:lang w:eastAsia="tr-TR"/>
          </w:rPr>
          <w:delText xml:space="preserve">(altmış) </w:delText>
        </w:r>
        <w:r w:rsidR="00D65341" w:rsidRPr="00CE2D5F">
          <w:rPr>
            <w:rFonts w:ascii="Arial" w:eastAsia="Times New Roman" w:hAnsi="Arial" w:cs="Arial"/>
            <w:sz w:val="24"/>
            <w:szCs w:val="24"/>
            <w:lang w:eastAsia="tr-TR"/>
          </w:rPr>
          <w:delText>abone</w:delText>
        </w:r>
      </w:del>
      <w:ins w:id="1939" w:author="Yazar">
        <w:r w:rsidR="0038525D">
          <w:rPr>
            <w:rFonts w:ascii="Arial" w:eastAsia="Times New Roman" w:hAnsi="Arial" w:cs="Arial"/>
            <w:sz w:val="24"/>
            <w:szCs w:val="24"/>
            <w:lang w:eastAsia="tr-TR"/>
          </w:rPr>
          <w:t>20</w:t>
        </w:r>
        <w:r>
          <w:rPr>
            <w:rFonts w:ascii="Arial" w:eastAsia="Times New Roman" w:hAnsi="Arial" w:cs="Arial"/>
            <w:sz w:val="24"/>
            <w:szCs w:val="24"/>
            <w:lang w:eastAsia="tr-TR"/>
          </w:rPr>
          <w:t xml:space="preserve"> </w:t>
        </w:r>
        <w:r w:rsidRPr="00CE2D5F">
          <w:rPr>
            <w:rFonts w:ascii="Arial" w:eastAsia="Times New Roman" w:hAnsi="Arial" w:cs="Arial"/>
            <w:sz w:val="24"/>
            <w:szCs w:val="24"/>
            <w:lang w:eastAsia="tr-TR"/>
          </w:rPr>
          <w:t xml:space="preserve"> </w:t>
        </w:r>
        <w:r>
          <w:rPr>
            <w:rFonts w:ascii="Arial" w:eastAsia="Times New Roman" w:hAnsi="Arial" w:cs="Arial"/>
            <w:sz w:val="24"/>
            <w:szCs w:val="24"/>
            <w:lang w:eastAsia="tr-TR"/>
          </w:rPr>
          <w:t>(</w:t>
        </w:r>
        <w:r w:rsidR="0038525D">
          <w:rPr>
            <w:rFonts w:ascii="Arial" w:eastAsia="Times New Roman" w:hAnsi="Arial" w:cs="Arial"/>
            <w:sz w:val="24"/>
            <w:szCs w:val="24"/>
            <w:lang w:eastAsia="tr-TR"/>
          </w:rPr>
          <w:t>yirmi</w:t>
        </w:r>
        <w:r>
          <w:rPr>
            <w:rFonts w:ascii="Arial" w:eastAsia="Times New Roman" w:hAnsi="Arial" w:cs="Arial"/>
            <w:sz w:val="24"/>
            <w:szCs w:val="24"/>
            <w:lang w:eastAsia="tr-TR"/>
          </w:rPr>
          <w:t xml:space="preserve">) </w:t>
        </w:r>
        <w:r w:rsidR="007242D7">
          <w:rPr>
            <w:rFonts w:ascii="Arial" w:eastAsia="Times New Roman" w:hAnsi="Arial" w:cs="Arial"/>
            <w:sz w:val="24"/>
            <w:szCs w:val="24"/>
            <w:lang w:eastAsia="tr-TR"/>
          </w:rPr>
          <w:t>Abone</w:t>
        </w:r>
      </w:ins>
      <w:r w:rsidRPr="00CE2D5F">
        <w:rPr>
          <w:rFonts w:ascii="Arial" w:eastAsia="Times New Roman" w:hAnsi="Arial" w:cs="Arial"/>
          <w:sz w:val="24"/>
          <w:szCs w:val="24"/>
          <w:lang w:eastAsia="tr-TR"/>
        </w:rPr>
        <w:t>, Al-Sat</w:t>
      </w:r>
      <w:ins w:id="1940" w:author="Yazar">
        <w:r w:rsidR="00C518AF">
          <w:rPr>
            <w:rFonts w:ascii="Arial" w:eastAsia="Times New Roman" w:hAnsi="Arial" w:cs="Arial"/>
            <w:sz w:val="24"/>
            <w:szCs w:val="24"/>
            <w:lang w:eastAsia="tr-TR"/>
          </w:rPr>
          <w:t>,</w:t>
        </w:r>
        <w:r w:rsidRPr="00CE2D5F">
          <w:rPr>
            <w:rFonts w:ascii="Arial" w:eastAsia="Times New Roman" w:hAnsi="Arial" w:cs="Arial"/>
            <w:sz w:val="24"/>
            <w:szCs w:val="24"/>
            <w:lang w:eastAsia="tr-TR"/>
          </w:rPr>
          <w:t xml:space="preserve"> IP VAE</w:t>
        </w:r>
      </w:ins>
      <w:r w:rsidR="00C518AF">
        <w:rPr>
          <w:rFonts w:ascii="Arial" w:eastAsia="Times New Roman" w:hAnsi="Arial" w:cs="Arial"/>
          <w:sz w:val="24"/>
          <w:szCs w:val="24"/>
          <w:lang w:eastAsia="tr-TR"/>
        </w:rPr>
        <w:t xml:space="preserve"> ve</w:t>
      </w:r>
      <w:r w:rsidR="007066C0">
        <w:rPr>
          <w:rFonts w:ascii="Arial" w:eastAsia="Times New Roman" w:hAnsi="Arial" w:cs="Arial"/>
          <w:sz w:val="24"/>
          <w:szCs w:val="24"/>
          <w:lang w:eastAsia="tr-TR"/>
        </w:rPr>
        <w:t xml:space="preserve"> </w:t>
      </w:r>
      <w:del w:id="1941" w:author="Yazar">
        <w:r w:rsidR="00D65341" w:rsidRPr="00CE2D5F">
          <w:rPr>
            <w:rFonts w:ascii="Arial" w:eastAsia="Times New Roman" w:hAnsi="Arial" w:cs="Arial"/>
            <w:sz w:val="24"/>
            <w:szCs w:val="24"/>
            <w:lang w:eastAsia="tr-TR"/>
          </w:rPr>
          <w:delText>IP</w:delText>
        </w:r>
      </w:del>
      <w:ins w:id="1942" w:author="Yazar">
        <w:r w:rsidR="00C518AF">
          <w:rPr>
            <w:rFonts w:ascii="Arial" w:hAnsi="Arial" w:cs="Arial"/>
            <w:sz w:val="24"/>
          </w:rPr>
          <w:t>Ethernet</w:t>
        </w:r>
      </w:ins>
      <w:r w:rsidR="00C518AF">
        <w:rPr>
          <w:rFonts w:ascii="Arial" w:eastAsia="Times New Roman" w:hAnsi="Arial" w:cs="Arial"/>
          <w:sz w:val="24"/>
          <w:szCs w:val="24"/>
          <w:lang w:eastAsia="tr-TR"/>
        </w:rPr>
        <w:t xml:space="preserve"> VAE</w:t>
      </w:r>
      <w:r w:rsidRPr="00CE2D5F">
        <w:rPr>
          <w:rFonts w:ascii="Arial" w:eastAsia="Times New Roman" w:hAnsi="Arial" w:cs="Arial"/>
          <w:sz w:val="24"/>
          <w:szCs w:val="24"/>
          <w:lang w:eastAsia="tr-TR"/>
        </w:rPr>
        <w:t xml:space="preserve"> modelleri arasındaki karşılıklı geçişlerde </w:t>
      </w:r>
      <w:r>
        <w:rPr>
          <w:rFonts w:ascii="Arial" w:eastAsia="Times New Roman" w:hAnsi="Arial" w:cs="Arial"/>
          <w:sz w:val="24"/>
          <w:szCs w:val="24"/>
          <w:lang w:eastAsia="tr-TR"/>
        </w:rPr>
        <w:t>TTN</w:t>
      </w:r>
      <w:r w:rsidRPr="00CE2D5F">
        <w:rPr>
          <w:rFonts w:ascii="Arial" w:eastAsia="Times New Roman" w:hAnsi="Arial" w:cs="Arial"/>
          <w:sz w:val="24"/>
          <w:szCs w:val="24"/>
          <w:lang w:eastAsia="tr-TR"/>
        </w:rPr>
        <w:t xml:space="preserve"> başına bir iş gününde 10.000 </w:t>
      </w:r>
      <w:del w:id="1943" w:author="Yazar">
        <w:r w:rsidR="00D65341" w:rsidRPr="00CE2D5F">
          <w:rPr>
            <w:rFonts w:ascii="Arial" w:eastAsia="Times New Roman" w:hAnsi="Arial" w:cs="Arial"/>
            <w:sz w:val="24"/>
            <w:szCs w:val="24"/>
            <w:lang w:eastAsia="tr-TR"/>
          </w:rPr>
          <w:delText>abone</w:delText>
        </w:r>
      </w:del>
      <w:ins w:id="1944" w:author="Yazar">
        <w:r w:rsidR="007242D7">
          <w:rPr>
            <w:rFonts w:ascii="Arial" w:eastAsia="Times New Roman" w:hAnsi="Arial" w:cs="Arial"/>
            <w:sz w:val="24"/>
            <w:szCs w:val="24"/>
            <w:lang w:eastAsia="tr-TR"/>
          </w:rPr>
          <w:t>Abone</w:t>
        </w:r>
      </w:ins>
      <w:r w:rsidRPr="00CE2D5F">
        <w:rPr>
          <w:rFonts w:ascii="Arial" w:eastAsia="Times New Roman" w:hAnsi="Arial" w:cs="Arial"/>
          <w:sz w:val="24"/>
          <w:szCs w:val="24"/>
          <w:lang w:eastAsia="tr-TR"/>
        </w:rPr>
        <w:t xml:space="preserve"> geçişi yapılacaktır. İşletmecinin projede belirlenen ve geçişlerin gerçekleşeceği gün ve zaman dilimlerine uygun olacak şekilde çalışmalara katılmaması veya her iki Tarafı da ilgilendirecek teknik bir aksaklığın oluşması durumunda, Taraflar karşılıklı mutabakatla yeni bir çalışma takvimi belirleyebilecektir. Geçişler için yapılacak projeler talep sırasına göre gerçekleştirilecektir.</w:t>
      </w:r>
    </w:p>
    <w:p w14:paraId="225F8F4D" w14:textId="38A828DA" w:rsidR="00EE6BCC" w:rsidRDefault="00EE6BCC" w:rsidP="00EE6BCC">
      <w:pPr>
        <w:spacing w:line="360" w:lineRule="auto"/>
        <w:jc w:val="both"/>
        <w:rPr>
          <w:ins w:id="1945" w:author="Yazar"/>
          <w:rFonts w:ascii="Arial" w:eastAsia="Times New Roman" w:hAnsi="Arial" w:cs="Arial"/>
          <w:sz w:val="24"/>
          <w:szCs w:val="24"/>
          <w:lang w:eastAsia="tr-TR"/>
        </w:rPr>
      </w:pPr>
      <w:ins w:id="1946" w:author="Yazar">
        <w:r>
          <w:rPr>
            <w:rFonts w:ascii="Arial" w:eastAsia="Times New Roman" w:hAnsi="Arial" w:cs="Arial"/>
            <w:sz w:val="24"/>
            <w:szCs w:val="24"/>
            <w:lang w:eastAsia="tr-TR"/>
          </w:rPr>
          <w:t xml:space="preserve">IP VAE modelinde hizmet veren bir </w:t>
        </w:r>
        <w:r w:rsidR="00421114">
          <w:rPr>
            <w:rFonts w:ascii="Arial" w:eastAsia="Times New Roman" w:hAnsi="Arial" w:cs="Arial"/>
            <w:sz w:val="24"/>
            <w:szCs w:val="24"/>
            <w:lang w:eastAsia="tr-TR"/>
          </w:rPr>
          <w:t>İ</w:t>
        </w:r>
        <w:r w:rsidR="008B3952">
          <w:rPr>
            <w:rFonts w:ascii="Arial" w:eastAsia="Times New Roman" w:hAnsi="Arial" w:cs="Arial"/>
            <w:sz w:val="24"/>
            <w:szCs w:val="24"/>
            <w:lang w:eastAsia="tr-TR"/>
          </w:rPr>
          <w:t>şletmecinin</w:t>
        </w:r>
        <w:r>
          <w:rPr>
            <w:rFonts w:ascii="Arial" w:eastAsia="Times New Roman" w:hAnsi="Arial" w:cs="Arial"/>
            <w:sz w:val="24"/>
            <w:szCs w:val="24"/>
            <w:lang w:eastAsia="tr-TR"/>
          </w:rPr>
          <w:t xml:space="preserve"> Ethernet VAE modeline ya da tam tersi geçiş talebinde bulunması durumunda geçişler talep sırasına göre gerçekleştirilecek ve karşılıklı mutabakat ile çalışma takvimi belirlenecektir.</w:t>
        </w:r>
      </w:ins>
    </w:p>
    <w:p w14:paraId="47093505" w14:textId="77777777" w:rsidR="00BF7F49" w:rsidRPr="00CE2D5F" w:rsidRDefault="00BF7F49" w:rsidP="00BF7F49">
      <w:pPr>
        <w:spacing w:line="360" w:lineRule="auto"/>
        <w:jc w:val="both"/>
        <w:rPr>
          <w:rFonts w:ascii="Arial" w:eastAsia="Times New Roman" w:hAnsi="Arial" w:cs="Arial"/>
          <w:sz w:val="24"/>
          <w:szCs w:val="24"/>
          <w:lang w:eastAsia="tr-TR"/>
        </w:rPr>
      </w:pPr>
    </w:p>
    <w:p w14:paraId="4743D58F" w14:textId="77777777" w:rsidR="00BF7F49" w:rsidRPr="00FA6DB7" w:rsidRDefault="00BF7F49" w:rsidP="00BF7F49">
      <w:pPr>
        <w:pStyle w:val="GvdeMetniGirintisi2"/>
        <w:spacing w:line="360" w:lineRule="auto"/>
        <w:ind w:left="0"/>
        <w:jc w:val="both"/>
        <w:rPr>
          <w:rFonts w:ascii="Arial" w:hAnsi="Arial" w:cs="Arial"/>
          <w:sz w:val="24"/>
        </w:rPr>
      </w:pPr>
      <w:r>
        <w:rPr>
          <w:rFonts w:ascii="Arial" w:hAnsi="Arial" w:cs="Arial"/>
          <w:b/>
          <w:sz w:val="24"/>
        </w:rPr>
        <w:t>2</w:t>
      </w:r>
      <w:r w:rsidRPr="00540F40">
        <w:rPr>
          <w:rFonts w:ascii="Arial" w:hAnsi="Arial" w:cs="Arial"/>
          <w:b/>
          <w:sz w:val="24"/>
        </w:rPr>
        <w:t>.4.</w:t>
      </w:r>
      <w:r>
        <w:rPr>
          <w:rFonts w:ascii="Arial" w:hAnsi="Arial" w:cs="Arial"/>
          <w:b/>
          <w:sz w:val="24"/>
        </w:rPr>
        <w:t xml:space="preserve">  </w:t>
      </w:r>
      <w:r>
        <w:rPr>
          <w:rFonts w:ascii="Arial" w:hAnsi="Arial" w:cs="Arial"/>
          <w:sz w:val="24"/>
        </w:rPr>
        <w:t>İşletmecinin t</w:t>
      </w:r>
      <w:r w:rsidRPr="00FA6DB7">
        <w:rPr>
          <w:rFonts w:ascii="Arial" w:hAnsi="Arial" w:cs="Arial"/>
          <w:sz w:val="24"/>
        </w:rPr>
        <w:t>oplu geçiş talebini ilgilendiren geçiş ücreti</w:t>
      </w:r>
      <w:r>
        <w:rPr>
          <w:rFonts w:ascii="Arial" w:hAnsi="Arial" w:cs="Arial"/>
          <w:sz w:val="24"/>
        </w:rPr>
        <w:t>,</w:t>
      </w:r>
      <w:r w:rsidRPr="00FA6DB7">
        <w:rPr>
          <w:rFonts w:ascii="Arial" w:hAnsi="Arial" w:cs="Arial"/>
          <w:sz w:val="24"/>
        </w:rPr>
        <w:t xml:space="preserve"> Türk Telekom tarafından </w:t>
      </w:r>
      <w:r>
        <w:rPr>
          <w:rFonts w:ascii="Arial" w:hAnsi="Arial" w:cs="Arial"/>
          <w:sz w:val="24"/>
        </w:rPr>
        <w:t xml:space="preserve">geçiş işleminin yapıldığı aydan </w:t>
      </w:r>
      <w:r w:rsidRPr="00FA6DB7">
        <w:rPr>
          <w:rFonts w:ascii="Arial" w:hAnsi="Arial" w:cs="Arial"/>
          <w:sz w:val="24"/>
        </w:rPr>
        <w:t>bir sonraki ayın faturasına yansıtılacaktır.</w:t>
      </w:r>
    </w:p>
    <w:p w14:paraId="1064B980" w14:textId="77777777" w:rsidR="00BF7F49" w:rsidRPr="009B4159" w:rsidRDefault="00BF7F49" w:rsidP="00BF7F49">
      <w:pPr>
        <w:pStyle w:val="Default"/>
      </w:pPr>
    </w:p>
    <w:p w14:paraId="032D2238" w14:textId="77777777" w:rsidR="00BF7F49" w:rsidRPr="00540F40" w:rsidRDefault="00BF7F49" w:rsidP="00BF7F49">
      <w:pPr>
        <w:pStyle w:val="GvdeMetni"/>
        <w:spacing w:line="360" w:lineRule="auto"/>
        <w:jc w:val="both"/>
        <w:rPr>
          <w:rFonts w:ascii="Arial" w:hAnsi="Arial" w:cs="Arial"/>
          <w:sz w:val="24"/>
        </w:rPr>
      </w:pPr>
      <w:r>
        <w:rPr>
          <w:rFonts w:ascii="Arial" w:hAnsi="Arial" w:cs="Arial"/>
          <w:b/>
          <w:sz w:val="24"/>
        </w:rPr>
        <w:t>2</w:t>
      </w:r>
      <w:r w:rsidRPr="00540F40">
        <w:rPr>
          <w:rFonts w:ascii="Arial" w:hAnsi="Arial" w:cs="Arial"/>
          <w:b/>
          <w:sz w:val="24"/>
        </w:rPr>
        <w:t>.</w:t>
      </w:r>
      <w:r>
        <w:rPr>
          <w:rFonts w:ascii="Arial" w:hAnsi="Arial" w:cs="Arial"/>
          <w:b/>
          <w:sz w:val="24"/>
        </w:rPr>
        <w:t>5</w:t>
      </w:r>
      <w:r w:rsidRPr="00540F40">
        <w:rPr>
          <w:rFonts w:ascii="Arial" w:hAnsi="Arial" w:cs="Arial"/>
          <w:b/>
          <w:sz w:val="24"/>
        </w:rPr>
        <w:t>.</w:t>
      </w:r>
      <w:r>
        <w:rPr>
          <w:rFonts w:ascii="Arial" w:hAnsi="Arial" w:cs="Arial"/>
          <w:b/>
          <w:sz w:val="24"/>
        </w:rPr>
        <w:t xml:space="preserve"> </w:t>
      </w:r>
      <w:r w:rsidRPr="009B4159">
        <w:rPr>
          <w:rFonts w:ascii="Arial" w:hAnsi="Arial" w:cs="Arial"/>
          <w:sz w:val="24"/>
        </w:rPr>
        <w:t>İşletmecinin</w:t>
      </w:r>
      <w:r w:rsidRPr="00540F40">
        <w:rPr>
          <w:rFonts w:ascii="Arial" w:hAnsi="Arial" w:cs="Arial"/>
          <w:sz w:val="24"/>
        </w:rPr>
        <w:t xml:space="preserve"> </w:t>
      </w:r>
      <w:r>
        <w:rPr>
          <w:rFonts w:ascii="Arial" w:hAnsi="Arial" w:cs="Arial"/>
          <w:sz w:val="24"/>
        </w:rPr>
        <w:t>proje başlangıç tarihine kadar geçiş talebini iptal etmesi durumunda başvuru ücreti hariç alınan geçiş ücreti iade edil</w:t>
      </w:r>
      <w:r>
        <w:rPr>
          <w:rFonts w:ascii="Arial" w:hAnsi="Arial" w:cs="Arial"/>
          <w:sz w:val="24"/>
          <w:lang w:val="tr-TR"/>
        </w:rPr>
        <w:t>ecekt</w:t>
      </w:r>
      <w:r>
        <w:rPr>
          <w:rFonts w:ascii="Arial" w:hAnsi="Arial" w:cs="Arial"/>
          <w:sz w:val="24"/>
        </w:rPr>
        <w:t>ir. İşletmecinin projenin başlamasından sonra talebini iptal etmesi durumunda ücret iadesi yapılma</w:t>
      </w:r>
      <w:r>
        <w:rPr>
          <w:rFonts w:ascii="Arial" w:hAnsi="Arial" w:cs="Arial"/>
          <w:sz w:val="24"/>
          <w:lang w:val="tr-TR"/>
        </w:rPr>
        <w:t>yacaktır</w:t>
      </w:r>
      <w:r>
        <w:rPr>
          <w:rFonts w:ascii="Arial" w:hAnsi="Arial" w:cs="Arial"/>
          <w:sz w:val="24"/>
        </w:rPr>
        <w:t xml:space="preserve">. </w:t>
      </w:r>
    </w:p>
    <w:p w14:paraId="75867317" w14:textId="77777777" w:rsidR="00BF7F49" w:rsidRPr="009B4159" w:rsidRDefault="00BF7F49" w:rsidP="00BF7F49">
      <w:pPr>
        <w:pStyle w:val="Default"/>
      </w:pPr>
    </w:p>
    <w:p w14:paraId="41FA34C4" w14:textId="77777777" w:rsidR="00BF7F49" w:rsidRDefault="00BF7F49" w:rsidP="00BF7F49">
      <w:pPr>
        <w:pStyle w:val="GvdeMetni"/>
        <w:spacing w:line="360" w:lineRule="auto"/>
        <w:jc w:val="both"/>
        <w:rPr>
          <w:rFonts w:ascii="Arial" w:hAnsi="Arial" w:cs="Arial"/>
          <w:sz w:val="24"/>
        </w:rPr>
      </w:pPr>
      <w:r>
        <w:rPr>
          <w:rFonts w:ascii="Arial" w:hAnsi="Arial" w:cs="Arial"/>
          <w:b/>
          <w:sz w:val="24"/>
        </w:rPr>
        <w:lastRenderedPageBreak/>
        <w:t>2</w:t>
      </w:r>
      <w:r w:rsidRPr="00540F40">
        <w:rPr>
          <w:rFonts w:ascii="Arial" w:hAnsi="Arial" w:cs="Arial"/>
          <w:b/>
          <w:sz w:val="24"/>
        </w:rPr>
        <w:t>.</w:t>
      </w:r>
      <w:r>
        <w:rPr>
          <w:rFonts w:ascii="Arial" w:hAnsi="Arial" w:cs="Arial"/>
          <w:b/>
          <w:sz w:val="24"/>
        </w:rPr>
        <w:t>6</w:t>
      </w:r>
      <w:r w:rsidRPr="00540F40">
        <w:rPr>
          <w:rFonts w:ascii="Arial" w:hAnsi="Arial" w:cs="Arial"/>
          <w:b/>
          <w:sz w:val="24"/>
        </w:rPr>
        <w:t>.</w:t>
      </w:r>
      <w:r>
        <w:rPr>
          <w:rFonts w:ascii="Arial" w:hAnsi="Arial" w:cs="Arial"/>
          <w:b/>
          <w:sz w:val="24"/>
        </w:rPr>
        <w:t xml:space="preserve"> </w:t>
      </w:r>
      <w:r w:rsidRPr="00902292">
        <w:rPr>
          <w:rFonts w:ascii="Arial" w:hAnsi="Arial" w:cs="Arial"/>
          <w:sz w:val="24"/>
        </w:rPr>
        <w:t>İşletmeci, Türk Telekom’un geçiş işlemlerine başladığı tarih itibariyle sunmakta olduğu mevcut hizmetin geneline ilişkin geçiş talebi kapsamında herhangi bir değişiklik yapmayacaktır.</w:t>
      </w:r>
    </w:p>
    <w:p w14:paraId="36C713E7" w14:textId="77777777" w:rsidR="00BF7F49" w:rsidRPr="00D73892" w:rsidRDefault="00BF7F49" w:rsidP="00BF7F49">
      <w:pPr>
        <w:pStyle w:val="Default"/>
      </w:pPr>
    </w:p>
    <w:p w14:paraId="0E535073" w14:textId="77777777" w:rsidR="00BF7F49" w:rsidRPr="00540F40" w:rsidRDefault="00BF7F49" w:rsidP="00BF7F49">
      <w:pPr>
        <w:pStyle w:val="GvdeMetni"/>
        <w:spacing w:line="360" w:lineRule="auto"/>
        <w:jc w:val="both"/>
        <w:rPr>
          <w:rFonts w:ascii="Arial" w:hAnsi="Arial" w:cs="Arial"/>
          <w:sz w:val="24"/>
        </w:rPr>
      </w:pPr>
      <w:r>
        <w:rPr>
          <w:rFonts w:ascii="Arial" w:hAnsi="Arial" w:cs="Arial"/>
          <w:b/>
          <w:sz w:val="24"/>
        </w:rPr>
        <w:t>2</w:t>
      </w:r>
      <w:r w:rsidRPr="00540F40">
        <w:rPr>
          <w:rFonts w:ascii="Arial" w:hAnsi="Arial" w:cs="Arial"/>
          <w:b/>
          <w:sz w:val="24"/>
        </w:rPr>
        <w:t>.</w:t>
      </w:r>
      <w:r>
        <w:rPr>
          <w:rFonts w:ascii="Arial" w:hAnsi="Arial" w:cs="Arial"/>
          <w:b/>
          <w:sz w:val="24"/>
        </w:rPr>
        <w:t>7</w:t>
      </w:r>
      <w:r w:rsidRPr="00540F40">
        <w:rPr>
          <w:rFonts w:ascii="Arial" w:hAnsi="Arial" w:cs="Arial"/>
          <w:b/>
          <w:sz w:val="24"/>
        </w:rPr>
        <w:t>.</w:t>
      </w:r>
      <w:r>
        <w:rPr>
          <w:rFonts w:ascii="Arial" w:hAnsi="Arial" w:cs="Arial"/>
          <w:b/>
          <w:sz w:val="24"/>
        </w:rPr>
        <w:t xml:space="preserve"> </w:t>
      </w:r>
      <w:r w:rsidRPr="009B4159">
        <w:rPr>
          <w:rFonts w:ascii="Arial" w:hAnsi="Arial" w:cs="Arial"/>
          <w:sz w:val="24"/>
        </w:rPr>
        <w:t>Tarafla</w:t>
      </w:r>
      <w:r w:rsidRPr="00775F8E">
        <w:rPr>
          <w:rFonts w:ascii="Arial" w:hAnsi="Arial" w:cs="Arial"/>
          <w:sz w:val="24"/>
        </w:rPr>
        <w:t>r, geçiş işlemi esnasında ve sonrasında yaşanabilecek karşı taraftan kaynaklanmayan her türlü teknik sorun, alınan hizmetin performansının düşmesi vb. aksaklıktan sorumlu olacaktır.</w:t>
      </w:r>
    </w:p>
    <w:p w14:paraId="2D4202DA" w14:textId="77777777" w:rsidR="00BF7F49" w:rsidRPr="009B4159" w:rsidRDefault="00BF7F49" w:rsidP="00BF7F49">
      <w:pPr>
        <w:pStyle w:val="Default"/>
      </w:pPr>
    </w:p>
    <w:p w14:paraId="58742C14" w14:textId="187216F5" w:rsidR="00BF7F49" w:rsidRPr="00540F40" w:rsidRDefault="00BF7F49" w:rsidP="00BF7F49">
      <w:pPr>
        <w:pStyle w:val="GvdeMetni"/>
        <w:spacing w:line="360" w:lineRule="auto"/>
        <w:jc w:val="both"/>
        <w:rPr>
          <w:rFonts w:ascii="Arial" w:hAnsi="Arial" w:cs="Arial"/>
          <w:sz w:val="24"/>
        </w:rPr>
      </w:pPr>
      <w:r>
        <w:rPr>
          <w:rFonts w:ascii="Arial" w:hAnsi="Arial" w:cs="Arial"/>
          <w:b/>
          <w:sz w:val="24"/>
        </w:rPr>
        <w:t>2</w:t>
      </w:r>
      <w:r w:rsidRPr="00540F40">
        <w:rPr>
          <w:rFonts w:ascii="Arial" w:hAnsi="Arial" w:cs="Arial"/>
          <w:b/>
          <w:sz w:val="24"/>
        </w:rPr>
        <w:t>.</w:t>
      </w:r>
      <w:r>
        <w:rPr>
          <w:rFonts w:ascii="Arial" w:hAnsi="Arial" w:cs="Arial"/>
          <w:b/>
          <w:sz w:val="24"/>
        </w:rPr>
        <w:t>8</w:t>
      </w:r>
      <w:r w:rsidRPr="00540F40">
        <w:rPr>
          <w:rFonts w:ascii="Arial" w:hAnsi="Arial" w:cs="Arial"/>
          <w:b/>
          <w:sz w:val="24"/>
        </w:rPr>
        <w:t>.</w:t>
      </w:r>
      <w:r>
        <w:rPr>
          <w:rFonts w:ascii="Arial" w:hAnsi="Arial" w:cs="Arial"/>
          <w:b/>
          <w:sz w:val="24"/>
        </w:rPr>
        <w:t xml:space="preserve"> </w:t>
      </w:r>
      <w:r w:rsidRPr="00371BDB">
        <w:rPr>
          <w:rFonts w:ascii="Arial" w:hAnsi="Arial" w:cs="Arial"/>
          <w:sz w:val="24"/>
        </w:rPr>
        <w:t>İşletmeci</w:t>
      </w:r>
      <w:r w:rsidRPr="00540F40">
        <w:rPr>
          <w:rFonts w:ascii="Arial" w:hAnsi="Arial" w:cs="Arial"/>
          <w:sz w:val="24"/>
        </w:rPr>
        <w:t xml:space="preserve">, geçiş yapacağı erişim yöntemine ilişkin sözleşmede yer alan </w:t>
      </w:r>
      <w:r w:rsidRPr="009B4159">
        <w:rPr>
          <w:rFonts w:ascii="Arial" w:hAnsi="Arial" w:cs="Arial"/>
          <w:sz w:val="24"/>
        </w:rPr>
        <w:t>Blok</w:t>
      </w:r>
      <w:r w:rsidRPr="00540F40">
        <w:rPr>
          <w:rFonts w:ascii="Arial" w:hAnsi="Arial" w:cs="Arial"/>
          <w:sz w:val="24"/>
        </w:rPr>
        <w:t xml:space="preserve"> Tesis</w:t>
      </w:r>
      <w:del w:id="1947" w:author="Yazar">
        <w:r w:rsidR="00D65341" w:rsidRPr="00540F40">
          <w:rPr>
            <w:rFonts w:ascii="Arial" w:hAnsi="Arial" w:cs="Arial"/>
            <w:sz w:val="24"/>
          </w:rPr>
          <w:delText>, Data Hızı Testi</w:delText>
        </w:r>
      </w:del>
      <w:r w:rsidRPr="00540F40">
        <w:rPr>
          <w:rFonts w:ascii="Arial" w:hAnsi="Arial" w:cs="Arial"/>
          <w:sz w:val="24"/>
        </w:rPr>
        <w:t xml:space="preserve"> vb. işlemlere ilişkin talep, tahsis süreçlerine uyacak ve ilgili ücretleri ilgili sözleşmede yer alan faturalama esasları uyarınca ödeyecektir.</w:t>
      </w:r>
    </w:p>
    <w:p w14:paraId="7BCBCEA8" w14:textId="77777777" w:rsidR="00BF7F49" w:rsidRPr="009B4159" w:rsidRDefault="00BF7F49" w:rsidP="00BF7F49">
      <w:pPr>
        <w:pStyle w:val="Default"/>
      </w:pPr>
    </w:p>
    <w:p w14:paraId="54C4099A" w14:textId="291E5728" w:rsidR="00BF7F49" w:rsidRPr="00540F40" w:rsidRDefault="00BF7F49" w:rsidP="00BF7F49">
      <w:pPr>
        <w:pStyle w:val="GvdeMetni"/>
        <w:spacing w:line="360" w:lineRule="auto"/>
        <w:jc w:val="both"/>
        <w:rPr>
          <w:rFonts w:ascii="Arial" w:hAnsi="Arial" w:cs="Arial"/>
          <w:b/>
          <w:sz w:val="24"/>
        </w:rPr>
      </w:pPr>
      <w:r>
        <w:rPr>
          <w:rFonts w:ascii="Arial" w:hAnsi="Arial" w:cs="Arial"/>
          <w:b/>
          <w:sz w:val="24"/>
        </w:rPr>
        <w:t>2</w:t>
      </w:r>
      <w:r w:rsidRPr="00540F40">
        <w:rPr>
          <w:rFonts w:ascii="Arial" w:hAnsi="Arial" w:cs="Arial"/>
          <w:b/>
          <w:sz w:val="24"/>
        </w:rPr>
        <w:t>.</w:t>
      </w:r>
      <w:r>
        <w:rPr>
          <w:rFonts w:ascii="Arial" w:hAnsi="Arial" w:cs="Arial"/>
          <w:b/>
          <w:sz w:val="24"/>
        </w:rPr>
        <w:t>9</w:t>
      </w:r>
      <w:r w:rsidRPr="00540F40">
        <w:rPr>
          <w:rFonts w:ascii="Arial" w:hAnsi="Arial" w:cs="Arial"/>
          <w:b/>
          <w:sz w:val="24"/>
        </w:rPr>
        <w:t>.</w:t>
      </w:r>
      <w:r>
        <w:rPr>
          <w:rFonts w:ascii="Arial" w:hAnsi="Arial" w:cs="Arial"/>
          <w:b/>
          <w:sz w:val="24"/>
        </w:rPr>
        <w:t xml:space="preserve"> </w:t>
      </w:r>
      <w:r w:rsidRPr="009B4159">
        <w:rPr>
          <w:rFonts w:ascii="Arial" w:hAnsi="Arial" w:cs="Arial"/>
          <w:sz w:val="24"/>
        </w:rPr>
        <w:t>Al-Sat</w:t>
      </w:r>
      <w:r w:rsidRPr="00540F40">
        <w:rPr>
          <w:rFonts w:ascii="Arial" w:hAnsi="Arial" w:cs="Arial"/>
          <w:sz w:val="24"/>
        </w:rPr>
        <w:t xml:space="preserve"> </w:t>
      </w:r>
      <w:r>
        <w:rPr>
          <w:rFonts w:ascii="Arial" w:hAnsi="Arial" w:cs="Arial"/>
          <w:sz w:val="24"/>
        </w:rPr>
        <w:t>m</w:t>
      </w:r>
      <w:r w:rsidRPr="00895E95">
        <w:rPr>
          <w:rFonts w:ascii="Arial" w:hAnsi="Arial" w:cs="Arial"/>
          <w:sz w:val="24"/>
        </w:rPr>
        <w:t>odel</w:t>
      </w:r>
      <w:r w:rsidRPr="00540F40">
        <w:rPr>
          <w:rFonts w:ascii="Arial" w:hAnsi="Arial" w:cs="Arial"/>
          <w:sz w:val="24"/>
        </w:rPr>
        <w:t xml:space="preserve">inden </w:t>
      </w:r>
      <w:r w:rsidRPr="009B4159">
        <w:rPr>
          <w:rFonts w:ascii="Arial" w:hAnsi="Arial" w:cs="Arial"/>
          <w:sz w:val="24"/>
        </w:rPr>
        <w:t>IP Seviyesinde VAE</w:t>
      </w:r>
      <w:r w:rsidR="007066C0" w:rsidRPr="001405E7">
        <w:rPr>
          <w:rFonts w:ascii="Arial" w:hAnsi="Arial"/>
          <w:sz w:val="24"/>
          <w:lang w:val="tr-TR"/>
          <w:rPrChange w:id="1948" w:author="Yazar">
            <w:rPr>
              <w:rFonts w:ascii="Arial" w:hAnsi="Arial"/>
              <w:sz w:val="24"/>
            </w:rPr>
          </w:rPrChange>
        </w:rPr>
        <w:t xml:space="preserve"> </w:t>
      </w:r>
      <w:ins w:id="1949" w:author="Yazar">
        <w:r w:rsidR="007066C0">
          <w:rPr>
            <w:rFonts w:ascii="Arial" w:hAnsi="Arial" w:cs="Arial"/>
            <w:sz w:val="24"/>
            <w:lang w:val="tr-TR"/>
          </w:rPr>
          <w:t>ve</w:t>
        </w:r>
        <w:r w:rsidR="00C518AF">
          <w:rPr>
            <w:rFonts w:ascii="Arial" w:hAnsi="Arial" w:cs="Arial"/>
            <w:sz w:val="24"/>
            <w:lang w:val="tr-TR"/>
          </w:rPr>
          <w:t>ya</w:t>
        </w:r>
        <w:r w:rsidR="007066C0">
          <w:rPr>
            <w:rFonts w:ascii="Arial" w:hAnsi="Arial" w:cs="Arial"/>
            <w:sz w:val="24"/>
            <w:lang w:val="tr-TR"/>
          </w:rPr>
          <w:t xml:space="preserve"> </w:t>
        </w:r>
        <w:r w:rsidR="00C518AF">
          <w:rPr>
            <w:rFonts w:ascii="Arial" w:hAnsi="Arial" w:cs="Arial"/>
            <w:sz w:val="24"/>
          </w:rPr>
          <w:t>Ethernet</w:t>
        </w:r>
        <w:r w:rsidR="00C518AF">
          <w:rPr>
            <w:rFonts w:ascii="Arial" w:hAnsi="Arial" w:cs="Arial"/>
            <w:sz w:val="24"/>
            <w:lang w:val="tr-TR"/>
          </w:rPr>
          <w:t xml:space="preserve"> VAE</w:t>
        </w:r>
        <w:r w:rsidR="007066C0" w:rsidRPr="00540F40">
          <w:rPr>
            <w:rFonts w:ascii="Arial" w:hAnsi="Arial" w:cs="Arial"/>
            <w:sz w:val="24"/>
          </w:rPr>
          <w:t xml:space="preserve"> </w:t>
        </w:r>
        <w:r w:rsidRPr="00540F40">
          <w:rPr>
            <w:rFonts w:ascii="Arial" w:hAnsi="Arial" w:cs="Arial"/>
            <w:sz w:val="24"/>
          </w:rPr>
          <w:t xml:space="preserve"> </w:t>
        </w:r>
      </w:ins>
      <w:r>
        <w:rPr>
          <w:rFonts w:ascii="Arial" w:hAnsi="Arial" w:cs="Arial"/>
          <w:sz w:val="24"/>
        </w:rPr>
        <w:t>m</w:t>
      </w:r>
      <w:r w:rsidRPr="00895E95">
        <w:rPr>
          <w:rFonts w:ascii="Arial" w:hAnsi="Arial" w:cs="Arial"/>
          <w:sz w:val="24"/>
        </w:rPr>
        <w:t>odel</w:t>
      </w:r>
      <w:r w:rsidRPr="00540F40">
        <w:rPr>
          <w:rFonts w:ascii="Arial" w:hAnsi="Arial" w:cs="Arial"/>
          <w:sz w:val="24"/>
        </w:rPr>
        <w:t xml:space="preserve">ine toplu geçişlerde, </w:t>
      </w:r>
      <w:r w:rsidRPr="009B4159">
        <w:rPr>
          <w:rFonts w:ascii="Arial" w:hAnsi="Arial" w:cs="Arial"/>
          <w:sz w:val="24"/>
        </w:rPr>
        <w:t>Türk Telekom</w:t>
      </w:r>
      <w:r>
        <w:rPr>
          <w:rFonts w:ascii="Arial" w:hAnsi="Arial" w:cs="Arial"/>
          <w:sz w:val="24"/>
        </w:rPr>
        <w:t>’</w:t>
      </w:r>
      <w:r w:rsidRPr="00540F40">
        <w:rPr>
          <w:rFonts w:ascii="Arial" w:hAnsi="Arial" w:cs="Arial"/>
          <w:sz w:val="24"/>
        </w:rPr>
        <w:t xml:space="preserve">un </w:t>
      </w:r>
      <w:r>
        <w:rPr>
          <w:rFonts w:ascii="Arial" w:hAnsi="Arial" w:cs="Arial"/>
          <w:sz w:val="24"/>
        </w:rPr>
        <w:t>geçiş işlemlerini</w:t>
      </w:r>
      <w:r w:rsidRPr="009B4159">
        <w:rPr>
          <w:rFonts w:ascii="Arial" w:hAnsi="Arial" w:cs="Arial"/>
          <w:sz w:val="24"/>
        </w:rPr>
        <w:t xml:space="preserve"> </w:t>
      </w:r>
      <w:r w:rsidRPr="00540F40">
        <w:rPr>
          <w:rFonts w:ascii="Arial" w:hAnsi="Arial" w:cs="Arial"/>
          <w:sz w:val="24"/>
        </w:rPr>
        <w:t xml:space="preserve">başlatması ile birlikte, </w:t>
      </w:r>
      <w:del w:id="1950" w:author="Yazar">
        <w:r w:rsidR="003C6E5F">
          <w:rPr>
            <w:rFonts w:ascii="Arial" w:hAnsi="Arial" w:cs="Arial"/>
            <w:sz w:val="24"/>
            <w:lang w:val="tr-TR"/>
          </w:rPr>
          <w:delText>i</w:delText>
        </w:r>
        <w:r w:rsidR="00D65341" w:rsidRPr="009B4159">
          <w:rPr>
            <w:rFonts w:ascii="Arial" w:hAnsi="Arial" w:cs="Arial"/>
            <w:sz w:val="24"/>
          </w:rPr>
          <w:delText>şletmeci</w:delText>
        </w:r>
      </w:del>
      <w:ins w:id="1951" w:author="Yazar">
        <w:r w:rsidR="00421114">
          <w:rPr>
            <w:rFonts w:ascii="Arial" w:hAnsi="Arial" w:cs="Arial"/>
            <w:sz w:val="24"/>
            <w:lang w:val="tr-TR"/>
          </w:rPr>
          <w:t>İ</w:t>
        </w:r>
        <w:r w:rsidRPr="009B4159">
          <w:rPr>
            <w:rFonts w:ascii="Arial" w:hAnsi="Arial" w:cs="Arial"/>
            <w:sz w:val="24"/>
          </w:rPr>
          <w:t>şletmeci</w:t>
        </w:r>
      </w:ins>
      <w:r w:rsidRPr="00540F40">
        <w:rPr>
          <w:rFonts w:ascii="Arial" w:hAnsi="Arial" w:cs="Arial"/>
          <w:sz w:val="24"/>
        </w:rPr>
        <w:t xml:space="preserve"> </w:t>
      </w:r>
      <w:r>
        <w:rPr>
          <w:rFonts w:ascii="Arial" w:hAnsi="Arial" w:cs="Arial"/>
          <w:sz w:val="24"/>
        </w:rPr>
        <w:t>geçişi</w:t>
      </w:r>
      <w:r w:rsidRPr="009D1CA4">
        <w:rPr>
          <w:rFonts w:ascii="Arial" w:hAnsi="Arial" w:cs="Arial"/>
          <w:sz w:val="24"/>
        </w:rPr>
        <w:t xml:space="preserve"> </w:t>
      </w:r>
      <w:r>
        <w:rPr>
          <w:rFonts w:ascii="Arial" w:hAnsi="Arial" w:cs="Arial"/>
          <w:sz w:val="24"/>
        </w:rPr>
        <w:t>yapılacak</w:t>
      </w:r>
      <w:r w:rsidRPr="009D1CA4">
        <w:rPr>
          <w:rFonts w:ascii="Arial" w:hAnsi="Arial" w:cs="Arial"/>
          <w:sz w:val="24"/>
        </w:rPr>
        <w:t xml:space="preserve"> </w:t>
      </w:r>
      <w:del w:id="1952" w:author="Yazar">
        <w:r w:rsidR="000B62E2">
          <w:rPr>
            <w:rFonts w:ascii="Arial" w:hAnsi="Arial" w:cs="Arial"/>
            <w:sz w:val="24"/>
            <w:lang w:val="tr-TR"/>
          </w:rPr>
          <w:delText>a</w:delText>
        </w:r>
        <w:r w:rsidR="00D65341" w:rsidRPr="009B4159">
          <w:rPr>
            <w:rFonts w:ascii="Arial" w:hAnsi="Arial" w:cs="Arial"/>
            <w:sz w:val="24"/>
          </w:rPr>
          <w:delText>bone</w:delText>
        </w:r>
        <w:r w:rsidR="00D65341" w:rsidRPr="00540F40">
          <w:rPr>
            <w:rFonts w:ascii="Arial" w:hAnsi="Arial" w:cs="Arial"/>
            <w:sz w:val="24"/>
          </w:rPr>
          <w:delText>lerine</w:delText>
        </w:r>
      </w:del>
      <w:ins w:id="1953" w:author="Yazar">
        <w:r w:rsidR="007242D7">
          <w:rPr>
            <w:rFonts w:ascii="Arial" w:hAnsi="Arial" w:cs="Arial"/>
            <w:sz w:val="24"/>
            <w:lang w:val="tr-TR"/>
          </w:rPr>
          <w:t>Abone</w:t>
        </w:r>
        <w:r w:rsidRPr="00540F40">
          <w:rPr>
            <w:rFonts w:ascii="Arial" w:hAnsi="Arial" w:cs="Arial"/>
            <w:sz w:val="24"/>
          </w:rPr>
          <w:t>lerine</w:t>
        </w:r>
      </w:ins>
      <w:r w:rsidRPr="00540F40">
        <w:rPr>
          <w:rFonts w:ascii="Arial" w:hAnsi="Arial" w:cs="Arial"/>
          <w:sz w:val="24"/>
        </w:rPr>
        <w:t xml:space="preserve"> sunduğu </w:t>
      </w:r>
      <w:r>
        <w:rPr>
          <w:rFonts w:ascii="Arial" w:hAnsi="Arial" w:cs="Arial"/>
          <w:sz w:val="24"/>
        </w:rPr>
        <w:t>yeni t</w:t>
      </w:r>
      <w:r w:rsidRPr="00540F40">
        <w:rPr>
          <w:rFonts w:ascii="Arial" w:hAnsi="Arial" w:cs="Arial"/>
          <w:sz w:val="24"/>
        </w:rPr>
        <w:t xml:space="preserve">arife </w:t>
      </w:r>
      <w:r>
        <w:rPr>
          <w:rFonts w:ascii="Arial" w:hAnsi="Arial" w:cs="Arial"/>
          <w:sz w:val="24"/>
        </w:rPr>
        <w:t>p</w:t>
      </w:r>
      <w:r w:rsidRPr="00540F40">
        <w:rPr>
          <w:rFonts w:ascii="Arial" w:hAnsi="Arial" w:cs="Arial"/>
          <w:sz w:val="24"/>
        </w:rPr>
        <w:t>aketlerinde herhangi bir değişiklik yapmayacaktır.</w:t>
      </w:r>
    </w:p>
    <w:p w14:paraId="7FB13B79" w14:textId="77777777" w:rsidR="00BF7F49" w:rsidRPr="009B4159" w:rsidRDefault="00BF7F49" w:rsidP="00BF7F49">
      <w:pPr>
        <w:pStyle w:val="Default"/>
      </w:pPr>
    </w:p>
    <w:p w14:paraId="4D438BB0" w14:textId="77777777" w:rsidR="00BF7F49" w:rsidRPr="00540F40" w:rsidRDefault="00BF7F49" w:rsidP="00BF7F49">
      <w:pPr>
        <w:pStyle w:val="GvdeMetni"/>
        <w:spacing w:line="360" w:lineRule="auto"/>
        <w:jc w:val="both"/>
        <w:rPr>
          <w:rFonts w:ascii="Arial" w:hAnsi="Arial" w:cs="Arial"/>
          <w:sz w:val="24"/>
        </w:rPr>
      </w:pPr>
      <w:r>
        <w:rPr>
          <w:rFonts w:ascii="Arial" w:hAnsi="Arial" w:cs="Arial"/>
          <w:b/>
          <w:sz w:val="24"/>
        </w:rPr>
        <w:t>2</w:t>
      </w:r>
      <w:r w:rsidRPr="00540F40">
        <w:rPr>
          <w:rFonts w:ascii="Arial" w:hAnsi="Arial" w:cs="Arial"/>
          <w:b/>
          <w:sz w:val="24"/>
        </w:rPr>
        <w:t>.1</w:t>
      </w:r>
      <w:r>
        <w:rPr>
          <w:rFonts w:ascii="Arial" w:hAnsi="Arial" w:cs="Arial"/>
          <w:b/>
          <w:sz w:val="24"/>
        </w:rPr>
        <w:t xml:space="preserve">0. </w:t>
      </w:r>
      <w:r w:rsidRPr="009B4159">
        <w:rPr>
          <w:rFonts w:ascii="Arial" w:hAnsi="Arial" w:cs="Arial"/>
          <w:sz w:val="24"/>
        </w:rPr>
        <w:t>Al-Sat</w:t>
      </w:r>
      <w:r w:rsidRPr="00540F40">
        <w:rPr>
          <w:rFonts w:ascii="Arial" w:hAnsi="Arial" w:cs="Arial"/>
          <w:sz w:val="24"/>
        </w:rPr>
        <w:t xml:space="preserve"> </w:t>
      </w:r>
      <w:r w:rsidRPr="00895E95">
        <w:rPr>
          <w:rFonts w:ascii="Arial" w:hAnsi="Arial" w:cs="Arial"/>
          <w:sz w:val="24"/>
        </w:rPr>
        <w:t>model</w:t>
      </w:r>
      <w:r w:rsidRPr="00540F40">
        <w:rPr>
          <w:rFonts w:ascii="Arial" w:hAnsi="Arial" w:cs="Arial"/>
          <w:sz w:val="24"/>
        </w:rPr>
        <w:t xml:space="preserve">inden </w:t>
      </w:r>
      <w:r w:rsidRPr="009B4159">
        <w:rPr>
          <w:rFonts w:ascii="Arial" w:hAnsi="Arial" w:cs="Arial"/>
          <w:sz w:val="24"/>
        </w:rPr>
        <w:t>IP Seviyesinde VAE</w:t>
      </w:r>
      <w:r w:rsidR="007066C0" w:rsidRPr="001405E7">
        <w:rPr>
          <w:rFonts w:ascii="Arial" w:hAnsi="Arial"/>
          <w:sz w:val="24"/>
          <w:lang w:val="tr-TR"/>
          <w:rPrChange w:id="1954" w:author="Yazar">
            <w:rPr>
              <w:rFonts w:ascii="Arial" w:hAnsi="Arial"/>
              <w:sz w:val="24"/>
            </w:rPr>
          </w:rPrChange>
        </w:rPr>
        <w:t xml:space="preserve"> </w:t>
      </w:r>
      <w:ins w:id="1955" w:author="Yazar">
        <w:r w:rsidR="007066C0">
          <w:rPr>
            <w:rFonts w:ascii="Arial" w:hAnsi="Arial" w:cs="Arial"/>
            <w:sz w:val="24"/>
            <w:lang w:val="tr-TR"/>
          </w:rPr>
          <w:t>ve</w:t>
        </w:r>
        <w:r w:rsidR="00C518AF">
          <w:rPr>
            <w:rFonts w:ascii="Arial" w:hAnsi="Arial" w:cs="Arial"/>
            <w:sz w:val="24"/>
            <w:lang w:val="tr-TR"/>
          </w:rPr>
          <w:t>ya</w:t>
        </w:r>
        <w:r w:rsidRPr="00540F40">
          <w:rPr>
            <w:rFonts w:ascii="Arial" w:hAnsi="Arial" w:cs="Arial"/>
            <w:sz w:val="24"/>
          </w:rPr>
          <w:t xml:space="preserve"> </w:t>
        </w:r>
        <w:r w:rsidR="00C518AF">
          <w:rPr>
            <w:rFonts w:ascii="Arial" w:hAnsi="Arial" w:cs="Arial"/>
            <w:sz w:val="24"/>
          </w:rPr>
          <w:t>Ethernet</w:t>
        </w:r>
        <w:r w:rsidR="00C518AF">
          <w:rPr>
            <w:rFonts w:ascii="Arial" w:hAnsi="Arial" w:cs="Arial"/>
            <w:sz w:val="24"/>
            <w:lang w:val="tr-TR"/>
          </w:rPr>
          <w:t xml:space="preserve"> VAE</w:t>
        </w:r>
        <w:r w:rsidR="007066C0" w:rsidRPr="00540F40">
          <w:rPr>
            <w:rFonts w:ascii="Arial" w:hAnsi="Arial" w:cs="Arial"/>
            <w:sz w:val="24"/>
          </w:rPr>
          <w:t xml:space="preserve"> </w:t>
        </w:r>
      </w:ins>
      <w:r w:rsidRPr="00895E95">
        <w:rPr>
          <w:rFonts w:ascii="Arial" w:hAnsi="Arial" w:cs="Arial"/>
          <w:sz w:val="24"/>
        </w:rPr>
        <w:t>model</w:t>
      </w:r>
      <w:r w:rsidRPr="00540F40">
        <w:rPr>
          <w:rFonts w:ascii="Arial" w:hAnsi="Arial" w:cs="Arial"/>
          <w:sz w:val="24"/>
        </w:rPr>
        <w:t xml:space="preserve">ine geçişler, </w:t>
      </w:r>
      <w:r w:rsidRPr="009B4159">
        <w:rPr>
          <w:rFonts w:ascii="Arial" w:hAnsi="Arial" w:cs="Arial"/>
          <w:sz w:val="24"/>
        </w:rPr>
        <w:t>Türk Telekom’</w:t>
      </w:r>
      <w:r w:rsidRPr="00540F40">
        <w:rPr>
          <w:rFonts w:ascii="Arial" w:hAnsi="Arial" w:cs="Arial"/>
          <w:sz w:val="24"/>
        </w:rPr>
        <w:t xml:space="preserve">un </w:t>
      </w:r>
      <w:r>
        <w:rPr>
          <w:rFonts w:ascii="Arial" w:hAnsi="Arial" w:cs="Arial"/>
          <w:sz w:val="24"/>
        </w:rPr>
        <w:t xml:space="preserve">2.3 maddesi kapsamında hazırlanan projenin bildirildiği ayın son iş </w:t>
      </w:r>
      <w:r w:rsidRPr="009B4159">
        <w:rPr>
          <w:rFonts w:ascii="Arial" w:hAnsi="Arial" w:cs="Arial"/>
          <w:sz w:val="24"/>
        </w:rPr>
        <w:t>Gün</w:t>
      </w:r>
      <w:r w:rsidRPr="00540F40">
        <w:rPr>
          <w:rFonts w:ascii="Arial" w:hAnsi="Arial" w:cs="Arial"/>
          <w:sz w:val="24"/>
        </w:rPr>
        <w:t>ü gerçekleştirilir.</w:t>
      </w:r>
    </w:p>
    <w:p w14:paraId="64238331" w14:textId="77777777" w:rsidR="00231245" w:rsidRDefault="00231245" w:rsidP="00E44EBA">
      <w:pPr>
        <w:pStyle w:val="Default"/>
        <w:spacing w:line="360" w:lineRule="auto"/>
        <w:jc w:val="both"/>
        <w:rPr>
          <w:rFonts w:ascii="Arial" w:hAnsi="Arial" w:cs="Arial"/>
          <w:b/>
          <w:lang w:val="x-none"/>
        </w:rPr>
      </w:pPr>
    </w:p>
    <w:p w14:paraId="289582A8" w14:textId="560049FE" w:rsidR="005F04BB" w:rsidRDefault="005F04BB" w:rsidP="00E44EBA">
      <w:pPr>
        <w:pStyle w:val="Default"/>
        <w:spacing w:line="360" w:lineRule="auto"/>
        <w:jc w:val="both"/>
        <w:rPr>
          <w:ins w:id="1956" w:author="Yazar"/>
          <w:rFonts w:ascii="Arial" w:hAnsi="Arial" w:cs="Arial"/>
        </w:rPr>
      </w:pPr>
      <w:ins w:id="1957" w:author="Yazar">
        <w:r w:rsidRPr="00567989">
          <w:rPr>
            <w:rFonts w:ascii="Arial" w:hAnsi="Arial" w:cs="Arial"/>
            <w:b/>
            <w:lang w:val="x-none"/>
          </w:rPr>
          <w:t>2.11</w:t>
        </w:r>
        <w:r w:rsidRPr="00567989">
          <w:rPr>
            <w:rFonts w:ascii="Arial" w:hAnsi="Arial" w:cs="Arial"/>
            <w:lang w:val="x-none"/>
          </w:rPr>
          <w:t xml:space="preserve"> İşletme</w:t>
        </w:r>
        <w:r w:rsidRPr="00241C9F">
          <w:rPr>
            <w:rFonts w:ascii="Arial" w:hAnsi="Arial" w:cs="Arial"/>
            <w:color w:val="auto"/>
            <w:lang w:val="x-none"/>
          </w:rPr>
          <w:t>ciler IP VAE ya da Ethernet VAE erişim yöntemlerin</w:t>
        </w:r>
        <w:r w:rsidRPr="00567989">
          <w:rPr>
            <w:rFonts w:ascii="Arial" w:hAnsi="Arial" w:cs="Arial"/>
            <w:lang w:val="x-none"/>
          </w:rPr>
          <w:t xml:space="preserve">den </w:t>
        </w:r>
        <w:r>
          <w:rPr>
            <w:rFonts w:ascii="Arial" w:hAnsi="Arial" w:cs="Arial"/>
            <w:color w:val="auto"/>
          </w:rPr>
          <w:t xml:space="preserve">tercih edeceği biri ile hizmet verebilir. IP VAE modelin hizmet sunmakta olan </w:t>
        </w:r>
        <w:r w:rsidR="00421114">
          <w:rPr>
            <w:rFonts w:ascii="Arial" w:hAnsi="Arial" w:cs="Arial"/>
            <w:color w:val="auto"/>
          </w:rPr>
          <w:t>İ</w:t>
        </w:r>
        <w:r>
          <w:rPr>
            <w:rFonts w:ascii="Arial" w:hAnsi="Arial" w:cs="Arial"/>
            <w:color w:val="auto"/>
          </w:rPr>
          <w:t xml:space="preserve">şletmeci Ethernet VAE modeline geçiş yapmayı tercih ettiğinde </w:t>
        </w:r>
        <w:r>
          <w:rPr>
            <w:rFonts w:ascii="Arial" w:hAnsi="Arial" w:cs="Arial"/>
          </w:rPr>
          <w:t xml:space="preserve">karşılıklı mutabakat ile belirlenen çalışma takvimi kapsamında </w:t>
        </w:r>
        <w:r w:rsidR="007242D7">
          <w:rPr>
            <w:rFonts w:ascii="Arial" w:hAnsi="Arial" w:cs="Arial"/>
          </w:rPr>
          <w:t>Abone</w:t>
        </w:r>
        <w:r>
          <w:rPr>
            <w:rFonts w:ascii="Arial" w:hAnsi="Arial" w:cs="Arial"/>
          </w:rPr>
          <w:t xml:space="preserve"> geçişleri 6 ay içerisinde tamamlanacaktır. </w:t>
        </w:r>
      </w:ins>
    </w:p>
    <w:p w14:paraId="0A9558CB" w14:textId="77777777" w:rsidR="00EE6BCC" w:rsidRPr="00556F0F" w:rsidRDefault="00EE6BCC" w:rsidP="00BF7F49">
      <w:pPr>
        <w:pStyle w:val="Default"/>
        <w:rPr>
          <w:rFonts w:ascii="Arial" w:hAnsi="Arial" w:cs="Arial"/>
        </w:rPr>
      </w:pPr>
    </w:p>
    <w:p w14:paraId="1E7C0E62" w14:textId="77777777" w:rsidR="00BF7F49" w:rsidRDefault="00BF7F49" w:rsidP="00BF7F49">
      <w:pPr>
        <w:pStyle w:val="GvdeMetni"/>
        <w:spacing w:line="360" w:lineRule="auto"/>
        <w:jc w:val="both"/>
        <w:rPr>
          <w:rFonts w:ascii="Arial" w:hAnsi="Arial" w:cs="Arial"/>
          <w:b/>
          <w:bCs/>
          <w:sz w:val="24"/>
        </w:rPr>
      </w:pPr>
      <w:r>
        <w:rPr>
          <w:rFonts w:ascii="Arial" w:hAnsi="Arial" w:cs="Arial"/>
          <w:b/>
          <w:sz w:val="24"/>
        </w:rPr>
        <w:t>3.</w:t>
      </w:r>
      <w:r>
        <w:rPr>
          <w:rFonts w:ascii="Arial" w:hAnsi="Arial" w:cs="Arial"/>
          <w:b/>
          <w:sz w:val="24"/>
          <w:lang w:val="tr-TR"/>
        </w:rPr>
        <w:t xml:space="preserve"> </w:t>
      </w:r>
      <w:r>
        <w:rPr>
          <w:rFonts w:ascii="Arial" w:hAnsi="Arial" w:cs="Arial"/>
          <w:b/>
          <w:sz w:val="24"/>
        </w:rPr>
        <w:t xml:space="preserve">MEVCUTTA HİZMET ALMAKTA OLAN </w:t>
      </w:r>
      <w:r w:rsidRPr="00540F40">
        <w:rPr>
          <w:rFonts w:ascii="Arial" w:hAnsi="Arial" w:cs="Arial"/>
          <w:b/>
          <w:bCs/>
          <w:sz w:val="24"/>
        </w:rPr>
        <w:t>ABONENİN AL-SAT,</w:t>
      </w:r>
      <w:ins w:id="1958" w:author="Yazar">
        <w:r w:rsidRPr="00540F40">
          <w:rPr>
            <w:rFonts w:ascii="Arial" w:hAnsi="Arial" w:cs="Arial"/>
            <w:b/>
            <w:bCs/>
            <w:sz w:val="24"/>
          </w:rPr>
          <w:t xml:space="preserve"> </w:t>
        </w:r>
        <w:r w:rsidR="007066C0">
          <w:rPr>
            <w:rFonts w:ascii="Arial" w:hAnsi="Arial" w:cs="Arial"/>
            <w:b/>
            <w:bCs/>
            <w:sz w:val="24"/>
            <w:lang w:val="tr-TR"/>
          </w:rPr>
          <w:t xml:space="preserve">IP </w:t>
        </w:r>
        <w:r w:rsidRPr="00540F40">
          <w:rPr>
            <w:rFonts w:ascii="Arial" w:hAnsi="Arial" w:cs="Arial"/>
            <w:b/>
            <w:bCs/>
            <w:sz w:val="24"/>
          </w:rPr>
          <w:t>VERİ AKIŞ ERİŞİMİ,</w:t>
        </w:r>
        <w:r w:rsidR="00C518AF">
          <w:rPr>
            <w:rFonts w:ascii="Arial" w:hAnsi="Arial" w:cs="Arial"/>
            <w:b/>
            <w:bCs/>
            <w:sz w:val="24"/>
            <w:lang w:val="tr-TR"/>
          </w:rPr>
          <w:t xml:space="preserve"> ETHERNET</w:t>
        </w:r>
      </w:ins>
      <w:r w:rsidR="00C518AF" w:rsidRPr="001405E7">
        <w:rPr>
          <w:rFonts w:ascii="Arial" w:hAnsi="Arial"/>
          <w:b/>
          <w:sz w:val="24"/>
          <w:lang w:val="tr-TR"/>
          <w:rPrChange w:id="1959" w:author="Yazar">
            <w:rPr>
              <w:rFonts w:ascii="Arial" w:hAnsi="Arial"/>
              <w:b/>
              <w:sz w:val="24"/>
            </w:rPr>
          </w:rPrChange>
        </w:rPr>
        <w:t xml:space="preserve"> VERİ AKIŞ ERİŞİMİ,</w:t>
      </w:r>
      <w:r w:rsidRPr="00540F40">
        <w:rPr>
          <w:rFonts w:ascii="Arial" w:hAnsi="Arial" w:cs="Arial"/>
          <w:b/>
          <w:bCs/>
          <w:sz w:val="24"/>
        </w:rPr>
        <w:t xml:space="preserve"> YEREL AĞA AYRIŞTIRILMIŞ ERİŞİM</w:t>
      </w:r>
      <w:r>
        <w:rPr>
          <w:rFonts w:ascii="Arial" w:hAnsi="Arial" w:cs="Arial"/>
          <w:b/>
          <w:bCs/>
          <w:sz w:val="24"/>
        </w:rPr>
        <w:t xml:space="preserve"> YÖNTEMLERİNDEN</w:t>
      </w:r>
      <w:r w:rsidRPr="00540F40">
        <w:rPr>
          <w:rFonts w:ascii="Arial" w:hAnsi="Arial" w:cs="Arial"/>
          <w:b/>
          <w:bCs/>
          <w:sz w:val="24"/>
        </w:rPr>
        <w:t xml:space="preserve"> BİRİYLE HİZMET VEREN BAŞKA BİR İŞLETMECİDEN HİZMET ALMAK İSTEMESİ DURUMUNDA UYGULANACAK USUL VE ESASLAR</w:t>
      </w:r>
    </w:p>
    <w:p w14:paraId="184086A4" w14:textId="77777777" w:rsidR="00BF7F49" w:rsidRPr="00E67B1B" w:rsidRDefault="00BF7F49" w:rsidP="00BF7F49">
      <w:pPr>
        <w:pStyle w:val="Default"/>
        <w:rPr>
          <w:rFonts w:ascii="Arial" w:hAnsi="Arial" w:cs="Arial"/>
        </w:rPr>
      </w:pPr>
    </w:p>
    <w:p w14:paraId="7E7A0E87" w14:textId="08006616" w:rsidR="00BF7F49" w:rsidRDefault="00BF7F49" w:rsidP="00BF7F49">
      <w:pPr>
        <w:autoSpaceDE w:val="0"/>
        <w:autoSpaceDN w:val="0"/>
        <w:adjustRightInd w:val="0"/>
        <w:spacing w:line="360" w:lineRule="auto"/>
        <w:jc w:val="both"/>
        <w:rPr>
          <w:rFonts w:ascii="Arial" w:eastAsia="Times New Roman" w:hAnsi="Arial" w:cs="Arial"/>
          <w:sz w:val="24"/>
          <w:szCs w:val="24"/>
          <w:lang w:eastAsia="tr-TR"/>
        </w:rPr>
      </w:pPr>
      <w:r w:rsidRPr="006777CA">
        <w:rPr>
          <w:rFonts w:ascii="Arial" w:eastAsia="Times New Roman" w:hAnsi="Arial" w:cs="Arial"/>
          <w:b/>
          <w:sz w:val="24"/>
          <w:szCs w:val="24"/>
          <w:lang w:eastAsia="tr-TR"/>
        </w:rPr>
        <w:t>3.1.</w:t>
      </w:r>
      <w:r>
        <w:rPr>
          <w:rFonts w:ascii="Arial" w:eastAsia="Times New Roman" w:hAnsi="Arial" w:cs="Arial"/>
          <w:b/>
          <w:sz w:val="24"/>
          <w:szCs w:val="24"/>
          <w:lang w:eastAsia="tr-TR"/>
        </w:rPr>
        <w:t xml:space="preserve"> </w:t>
      </w:r>
      <w:r w:rsidRPr="006777CA">
        <w:rPr>
          <w:rFonts w:ascii="Arial" w:eastAsia="Times New Roman" w:hAnsi="Arial" w:cs="Arial"/>
          <w:sz w:val="24"/>
          <w:szCs w:val="24"/>
          <w:lang w:eastAsia="tr-TR"/>
        </w:rPr>
        <w:t xml:space="preserve">Abone, Madde </w:t>
      </w:r>
      <w:del w:id="1960" w:author="Yazar">
        <w:r w:rsidR="003B78D8">
          <w:rPr>
            <w:rFonts w:ascii="Arial" w:eastAsia="Times New Roman" w:hAnsi="Arial" w:cs="Arial"/>
            <w:sz w:val="24"/>
            <w:szCs w:val="24"/>
            <w:lang w:eastAsia="tr-TR"/>
          </w:rPr>
          <w:delText>8</w:delText>
        </w:r>
      </w:del>
      <w:ins w:id="1961" w:author="Yazar">
        <w:r w:rsidR="00DA3FDF">
          <w:rPr>
            <w:rFonts w:ascii="Arial" w:eastAsia="Times New Roman" w:hAnsi="Arial" w:cs="Arial"/>
            <w:sz w:val="24"/>
            <w:szCs w:val="24"/>
            <w:lang w:eastAsia="tr-TR"/>
          </w:rPr>
          <w:t>7</w:t>
        </w:r>
      </w:ins>
      <w:r w:rsidR="00DA3FDF">
        <w:rPr>
          <w:rFonts w:ascii="Arial" w:eastAsia="Times New Roman" w:hAnsi="Arial" w:cs="Arial"/>
          <w:sz w:val="24"/>
          <w:szCs w:val="24"/>
          <w:lang w:eastAsia="tr-TR"/>
        </w:rPr>
        <w:t xml:space="preserve"> </w:t>
      </w:r>
      <w:r>
        <w:rPr>
          <w:rFonts w:ascii="Arial" w:eastAsia="Times New Roman" w:hAnsi="Arial" w:cs="Arial"/>
          <w:sz w:val="24"/>
          <w:szCs w:val="24"/>
          <w:lang w:eastAsia="tr-TR"/>
        </w:rPr>
        <w:t>veya</w:t>
      </w:r>
      <w:r w:rsidRPr="006777CA">
        <w:rPr>
          <w:rFonts w:ascii="Arial" w:eastAsia="Times New Roman" w:hAnsi="Arial" w:cs="Arial"/>
          <w:sz w:val="24"/>
          <w:szCs w:val="24"/>
          <w:lang w:eastAsia="tr-TR"/>
        </w:rPr>
        <w:t xml:space="preserve"> </w:t>
      </w:r>
      <w:del w:id="1962" w:author="Yazar">
        <w:r w:rsidR="003B78D8">
          <w:rPr>
            <w:rFonts w:ascii="Arial" w:eastAsia="Times New Roman" w:hAnsi="Arial" w:cs="Arial"/>
            <w:sz w:val="24"/>
            <w:szCs w:val="24"/>
            <w:lang w:eastAsia="tr-TR"/>
          </w:rPr>
          <w:delText>9</w:delText>
        </w:r>
        <w:r w:rsidR="00D65341" w:rsidRPr="006777CA">
          <w:rPr>
            <w:rFonts w:ascii="Arial" w:eastAsia="Times New Roman" w:hAnsi="Arial" w:cs="Arial"/>
            <w:sz w:val="24"/>
            <w:szCs w:val="24"/>
            <w:lang w:eastAsia="tr-TR"/>
          </w:rPr>
          <w:delText>’da</w:delText>
        </w:r>
      </w:del>
      <w:ins w:id="1963" w:author="Yazar">
        <w:r w:rsidR="00DA3FDF">
          <w:rPr>
            <w:rFonts w:ascii="Arial" w:eastAsia="Times New Roman" w:hAnsi="Arial" w:cs="Arial"/>
            <w:sz w:val="24"/>
            <w:szCs w:val="24"/>
            <w:lang w:eastAsia="tr-TR"/>
          </w:rPr>
          <w:t>8</w:t>
        </w:r>
        <w:r w:rsidRPr="006777CA">
          <w:rPr>
            <w:rFonts w:ascii="Arial" w:eastAsia="Times New Roman" w:hAnsi="Arial" w:cs="Arial"/>
            <w:sz w:val="24"/>
            <w:szCs w:val="24"/>
            <w:lang w:eastAsia="tr-TR"/>
          </w:rPr>
          <w:t>’da</w:t>
        </w:r>
      </w:ins>
      <w:r w:rsidRPr="006777CA">
        <w:rPr>
          <w:rFonts w:ascii="Arial" w:eastAsia="Times New Roman" w:hAnsi="Arial" w:cs="Arial"/>
          <w:sz w:val="24"/>
          <w:szCs w:val="24"/>
          <w:lang w:eastAsia="tr-TR"/>
        </w:rPr>
        <w:t xml:space="preserve"> </w:t>
      </w:r>
      <w:r w:rsidRPr="00CE2D5F">
        <w:rPr>
          <w:rFonts w:ascii="Arial" w:eastAsia="Times New Roman" w:hAnsi="Arial" w:cs="Arial"/>
          <w:sz w:val="24"/>
          <w:szCs w:val="24"/>
          <w:lang w:eastAsia="tr-TR"/>
        </w:rPr>
        <w:t>yer alan Talep Formunu eksiksiz olarak doldurmak ve resmi kimlik belgesinin fotokopisini geçmek istediği Alıcı İşletmeciye vermek suretiyle, başvuruda bulunacaktır.</w:t>
      </w:r>
      <w:r w:rsidRPr="00CE2D5F" w:rsidDel="005301A8">
        <w:rPr>
          <w:rFonts w:ascii="Arial" w:eastAsia="Times New Roman" w:hAnsi="Arial" w:cs="Arial"/>
          <w:sz w:val="24"/>
          <w:szCs w:val="24"/>
          <w:lang w:eastAsia="tr-TR"/>
        </w:rPr>
        <w:t xml:space="preserve"> </w:t>
      </w:r>
      <w:r w:rsidRPr="00CE2D5F">
        <w:rPr>
          <w:rFonts w:ascii="Arial" w:eastAsia="Times New Roman" w:hAnsi="Arial" w:cs="Arial"/>
          <w:sz w:val="24"/>
          <w:szCs w:val="24"/>
          <w:lang w:eastAsia="tr-TR"/>
        </w:rPr>
        <w:t xml:space="preserve">Kurumsal </w:t>
      </w:r>
      <w:del w:id="1964" w:author="Yazar">
        <w:r w:rsidR="000B62E2">
          <w:rPr>
            <w:rFonts w:ascii="Arial" w:eastAsia="Times New Roman" w:hAnsi="Arial" w:cs="Arial"/>
            <w:sz w:val="24"/>
            <w:szCs w:val="24"/>
            <w:lang w:eastAsia="tr-TR"/>
          </w:rPr>
          <w:delText>a</w:delText>
        </w:r>
        <w:r w:rsidR="00D65341" w:rsidRPr="00CE2D5F">
          <w:rPr>
            <w:rFonts w:ascii="Arial" w:eastAsia="Times New Roman" w:hAnsi="Arial" w:cs="Arial"/>
            <w:sz w:val="24"/>
            <w:szCs w:val="24"/>
            <w:lang w:eastAsia="tr-TR"/>
          </w:rPr>
          <w:delText>boneler</w:delText>
        </w:r>
      </w:del>
      <w:ins w:id="1965" w:author="Yazar">
        <w:r w:rsidR="007242D7">
          <w:rPr>
            <w:rFonts w:ascii="Arial" w:eastAsia="Times New Roman" w:hAnsi="Arial" w:cs="Arial"/>
            <w:sz w:val="24"/>
            <w:szCs w:val="24"/>
            <w:lang w:eastAsia="tr-TR"/>
          </w:rPr>
          <w:t>Abone</w:t>
        </w:r>
        <w:r w:rsidRPr="00CE2D5F">
          <w:rPr>
            <w:rFonts w:ascii="Arial" w:eastAsia="Times New Roman" w:hAnsi="Arial" w:cs="Arial"/>
            <w:sz w:val="24"/>
            <w:szCs w:val="24"/>
            <w:lang w:eastAsia="tr-TR"/>
          </w:rPr>
          <w:t>ler</w:t>
        </w:r>
      </w:ins>
      <w:r w:rsidRPr="00CE2D5F">
        <w:rPr>
          <w:rFonts w:ascii="Arial" w:eastAsia="Times New Roman" w:hAnsi="Arial" w:cs="Arial"/>
          <w:sz w:val="24"/>
          <w:szCs w:val="24"/>
          <w:lang w:eastAsia="tr-TR"/>
        </w:rPr>
        <w:t xml:space="preserve"> ise talep formunun yanı sıra vergi levhasının fotokopisi ile imza sirküleri ya da vekâletnamenin bir örneğini Alıcı İşletmeciye iletecektir.</w:t>
      </w:r>
    </w:p>
    <w:p w14:paraId="2B8C3FCA" w14:textId="77777777" w:rsidR="00BF7F49" w:rsidRPr="00CE2D5F" w:rsidRDefault="00BF7F49" w:rsidP="00BF7F49">
      <w:pPr>
        <w:autoSpaceDE w:val="0"/>
        <w:autoSpaceDN w:val="0"/>
        <w:adjustRightInd w:val="0"/>
        <w:spacing w:line="360" w:lineRule="auto"/>
        <w:jc w:val="both"/>
        <w:rPr>
          <w:rFonts w:ascii="Arial" w:eastAsia="Times New Roman" w:hAnsi="Arial" w:cs="Arial"/>
          <w:sz w:val="24"/>
          <w:szCs w:val="24"/>
          <w:lang w:eastAsia="tr-TR"/>
        </w:rPr>
      </w:pPr>
    </w:p>
    <w:p w14:paraId="3E77EDD7" w14:textId="65D66531" w:rsidR="00BF7F49" w:rsidRDefault="00BF7F49" w:rsidP="00BF7F49">
      <w:pPr>
        <w:autoSpaceDE w:val="0"/>
        <w:autoSpaceDN w:val="0"/>
        <w:adjustRightInd w:val="0"/>
        <w:spacing w:line="360" w:lineRule="auto"/>
        <w:jc w:val="both"/>
        <w:rPr>
          <w:rFonts w:ascii="Arial" w:eastAsia="Times New Roman" w:hAnsi="Arial" w:cs="Arial"/>
          <w:sz w:val="24"/>
          <w:szCs w:val="24"/>
          <w:lang w:eastAsia="tr-TR"/>
        </w:rPr>
      </w:pPr>
      <w:r w:rsidRPr="006777CA">
        <w:rPr>
          <w:rFonts w:ascii="Arial" w:eastAsia="Times New Roman" w:hAnsi="Arial" w:cs="Arial"/>
          <w:b/>
          <w:sz w:val="24"/>
          <w:szCs w:val="24"/>
          <w:lang w:eastAsia="tr-TR"/>
        </w:rPr>
        <w:t>3.2.</w:t>
      </w:r>
      <w:r w:rsidRPr="006777CA">
        <w:rPr>
          <w:rFonts w:ascii="Arial" w:eastAsia="Times New Roman" w:hAnsi="Arial" w:cs="Arial"/>
          <w:sz w:val="24"/>
          <w:szCs w:val="24"/>
          <w:lang w:eastAsia="tr-TR"/>
        </w:rPr>
        <w:t xml:space="preserve"> Alıcı İşletmeci, </w:t>
      </w:r>
      <w:del w:id="1966" w:author="Yazar">
        <w:r w:rsidR="000B62E2">
          <w:rPr>
            <w:rFonts w:ascii="Arial" w:eastAsia="Times New Roman" w:hAnsi="Arial" w:cs="Arial"/>
            <w:sz w:val="24"/>
            <w:szCs w:val="24"/>
            <w:lang w:eastAsia="tr-TR"/>
          </w:rPr>
          <w:delText>a</w:delText>
        </w:r>
        <w:r w:rsidR="00D65341" w:rsidRPr="006777CA">
          <w:rPr>
            <w:rFonts w:ascii="Arial" w:eastAsia="Times New Roman" w:hAnsi="Arial" w:cs="Arial"/>
            <w:sz w:val="24"/>
            <w:szCs w:val="24"/>
            <w:lang w:eastAsia="tr-TR"/>
          </w:rPr>
          <w:delText>boneden</w:delText>
        </w:r>
      </w:del>
      <w:ins w:id="1967" w:author="Yazar">
        <w:r w:rsidR="007242D7">
          <w:rPr>
            <w:rFonts w:ascii="Arial" w:eastAsia="Times New Roman" w:hAnsi="Arial" w:cs="Arial"/>
            <w:sz w:val="24"/>
            <w:szCs w:val="24"/>
            <w:lang w:eastAsia="tr-TR"/>
          </w:rPr>
          <w:t>Abone</w:t>
        </w:r>
        <w:r w:rsidRPr="006777CA">
          <w:rPr>
            <w:rFonts w:ascii="Arial" w:eastAsia="Times New Roman" w:hAnsi="Arial" w:cs="Arial"/>
            <w:sz w:val="24"/>
            <w:szCs w:val="24"/>
            <w:lang w:eastAsia="tr-TR"/>
          </w:rPr>
          <w:t>den</w:t>
        </w:r>
      </w:ins>
      <w:r w:rsidRPr="006777CA">
        <w:rPr>
          <w:rFonts w:ascii="Arial" w:eastAsia="Times New Roman" w:hAnsi="Arial" w:cs="Arial"/>
          <w:sz w:val="24"/>
          <w:szCs w:val="24"/>
          <w:lang w:eastAsia="tr-TR"/>
        </w:rPr>
        <w:t xml:space="preserve"> alacağı geçiş yapmak istediğine ilişkin hür iradesini bildiren ve Madde</w:t>
      </w:r>
      <w:r>
        <w:rPr>
          <w:rFonts w:ascii="Arial" w:eastAsia="Times New Roman" w:hAnsi="Arial" w:cs="Arial"/>
          <w:sz w:val="24"/>
          <w:szCs w:val="24"/>
          <w:lang w:eastAsia="tr-TR"/>
        </w:rPr>
        <w:t xml:space="preserve"> </w:t>
      </w:r>
      <w:del w:id="1968" w:author="Yazar">
        <w:r w:rsidR="003B78D8">
          <w:rPr>
            <w:rFonts w:ascii="Arial" w:eastAsia="Times New Roman" w:hAnsi="Arial" w:cs="Arial"/>
            <w:sz w:val="24"/>
            <w:szCs w:val="24"/>
            <w:lang w:eastAsia="tr-TR"/>
          </w:rPr>
          <w:delText>8</w:delText>
        </w:r>
      </w:del>
      <w:ins w:id="1969" w:author="Yazar">
        <w:r w:rsidR="00DA3FDF">
          <w:rPr>
            <w:rFonts w:ascii="Arial" w:eastAsia="Times New Roman" w:hAnsi="Arial" w:cs="Arial"/>
            <w:sz w:val="24"/>
            <w:szCs w:val="24"/>
            <w:lang w:eastAsia="tr-TR"/>
          </w:rPr>
          <w:t>7</w:t>
        </w:r>
      </w:ins>
      <w:r>
        <w:rPr>
          <w:rFonts w:ascii="Arial" w:eastAsia="Times New Roman" w:hAnsi="Arial" w:cs="Arial"/>
          <w:sz w:val="24"/>
          <w:szCs w:val="24"/>
          <w:lang w:eastAsia="tr-TR"/>
        </w:rPr>
        <w:t xml:space="preserve"> veya </w:t>
      </w:r>
      <w:del w:id="1970" w:author="Yazar">
        <w:r w:rsidR="003B78D8">
          <w:rPr>
            <w:rFonts w:ascii="Arial" w:eastAsia="Times New Roman" w:hAnsi="Arial" w:cs="Arial"/>
            <w:sz w:val="24"/>
            <w:szCs w:val="24"/>
            <w:lang w:eastAsia="tr-TR"/>
          </w:rPr>
          <w:delText>9</w:delText>
        </w:r>
        <w:r w:rsidR="00D65341" w:rsidRPr="006777CA">
          <w:rPr>
            <w:rFonts w:ascii="Arial" w:eastAsia="Times New Roman" w:hAnsi="Arial" w:cs="Arial"/>
            <w:sz w:val="24"/>
            <w:szCs w:val="24"/>
            <w:lang w:eastAsia="tr-TR"/>
          </w:rPr>
          <w:delText>’da</w:delText>
        </w:r>
      </w:del>
      <w:ins w:id="1971" w:author="Yazar">
        <w:r w:rsidR="00DA3FDF">
          <w:rPr>
            <w:rFonts w:ascii="Arial" w:eastAsia="Times New Roman" w:hAnsi="Arial" w:cs="Arial"/>
            <w:sz w:val="24"/>
            <w:szCs w:val="24"/>
            <w:lang w:eastAsia="tr-TR"/>
          </w:rPr>
          <w:t>8</w:t>
        </w:r>
        <w:r w:rsidRPr="006777CA">
          <w:rPr>
            <w:rFonts w:ascii="Arial" w:eastAsia="Times New Roman" w:hAnsi="Arial" w:cs="Arial"/>
            <w:sz w:val="24"/>
            <w:szCs w:val="24"/>
            <w:lang w:eastAsia="tr-TR"/>
          </w:rPr>
          <w:t>’d</w:t>
        </w:r>
        <w:r w:rsidR="00DA3FDF">
          <w:rPr>
            <w:rFonts w:ascii="Arial" w:eastAsia="Times New Roman" w:hAnsi="Arial" w:cs="Arial"/>
            <w:sz w:val="24"/>
            <w:szCs w:val="24"/>
            <w:lang w:eastAsia="tr-TR"/>
          </w:rPr>
          <w:t>e</w:t>
        </w:r>
      </w:ins>
      <w:r w:rsidRPr="006777CA">
        <w:rPr>
          <w:rFonts w:ascii="Arial" w:eastAsia="Times New Roman" w:hAnsi="Arial" w:cs="Arial"/>
          <w:sz w:val="24"/>
          <w:szCs w:val="24"/>
          <w:lang w:eastAsia="tr-TR"/>
        </w:rPr>
        <w:t xml:space="preserve"> yer alan asgari 2 (iki) adet ıslak imzalı talep formundan birisi ile resmi kimlik belgesinin fotokopisini (kurumsal </w:t>
      </w:r>
      <w:del w:id="1972" w:author="Yazar">
        <w:r w:rsidR="00D65341" w:rsidRPr="006777CA">
          <w:rPr>
            <w:rFonts w:ascii="Arial" w:eastAsia="Times New Roman" w:hAnsi="Arial" w:cs="Arial"/>
            <w:sz w:val="24"/>
            <w:szCs w:val="24"/>
            <w:lang w:eastAsia="tr-TR"/>
          </w:rPr>
          <w:delText>aboneler</w:delText>
        </w:r>
      </w:del>
      <w:ins w:id="1973" w:author="Yazar">
        <w:r w:rsidR="007242D7">
          <w:rPr>
            <w:rFonts w:ascii="Arial" w:eastAsia="Times New Roman" w:hAnsi="Arial" w:cs="Arial"/>
            <w:sz w:val="24"/>
            <w:szCs w:val="24"/>
            <w:lang w:eastAsia="tr-TR"/>
          </w:rPr>
          <w:t>Abone</w:t>
        </w:r>
        <w:r w:rsidRPr="006777CA">
          <w:rPr>
            <w:rFonts w:ascii="Arial" w:eastAsia="Times New Roman" w:hAnsi="Arial" w:cs="Arial"/>
            <w:sz w:val="24"/>
            <w:szCs w:val="24"/>
            <w:lang w:eastAsia="tr-TR"/>
          </w:rPr>
          <w:t>ler</w:t>
        </w:r>
      </w:ins>
      <w:r w:rsidRPr="006777CA">
        <w:rPr>
          <w:rFonts w:ascii="Arial" w:eastAsia="Times New Roman" w:hAnsi="Arial" w:cs="Arial"/>
          <w:sz w:val="24"/>
          <w:szCs w:val="24"/>
          <w:lang w:eastAsia="tr-TR"/>
        </w:rPr>
        <w:t xml:space="preserve"> için talep formunun yanı sıra vergi levhasının fotokopisi ile imza sirküleri ya da vekâletnamenin bir örneğini) saklayacaktır.</w:t>
      </w:r>
    </w:p>
    <w:p w14:paraId="19EC398F" w14:textId="77777777" w:rsidR="00BF7F49" w:rsidRPr="006777CA" w:rsidRDefault="00BF7F49" w:rsidP="00BF7F49">
      <w:pPr>
        <w:autoSpaceDE w:val="0"/>
        <w:autoSpaceDN w:val="0"/>
        <w:adjustRightInd w:val="0"/>
        <w:spacing w:line="360" w:lineRule="auto"/>
        <w:jc w:val="both"/>
        <w:rPr>
          <w:rFonts w:ascii="Arial" w:eastAsia="Times New Roman" w:hAnsi="Arial" w:cs="Arial"/>
          <w:sz w:val="24"/>
          <w:szCs w:val="24"/>
          <w:lang w:eastAsia="tr-TR"/>
        </w:rPr>
      </w:pPr>
    </w:p>
    <w:p w14:paraId="1668DE5F" w14:textId="30C24490" w:rsidR="00BF7F49" w:rsidRDefault="00BF7F49" w:rsidP="00BF7F49">
      <w:pPr>
        <w:autoSpaceDE w:val="0"/>
        <w:autoSpaceDN w:val="0"/>
        <w:adjustRightInd w:val="0"/>
        <w:spacing w:line="360" w:lineRule="auto"/>
        <w:jc w:val="both"/>
        <w:rPr>
          <w:rFonts w:ascii="Arial" w:eastAsia="Times New Roman" w:hAnsi="Arial" w:cs="Arial"/>
          <w:sz w:val="24"/>
          <w:szCs w:val="24"/>
          <w:lang w:eastAsia="tr-TR"/>
        </w:rPr>
      </w:pPr>
      <w:r w:rsidRPr="006777CA">
        <w:rPr>
          <w:rFonts w:ascii="Arial" w:eastAsia="Times New Roman" w:hAnsi="Arial" w:cs="Arial"/>
          <w:b/>
          <w:sz w:val="24"/>
          <w:szCs w:val="24"/>
          <w:lang w:eastAsia="tr-TR"/>
        </w:rPr>
        <w:t>3.3.</w:t>
      </w:r>
      <w:r w:rsidRPr="006777CA">
        <w:rPr>
          <w:rFonts w:ascii="Arial" w:eastAsia="Times New Roman" w:hAnsi="Arial" w:cs="Arial"/>
          <w:sz w:val="24"/>
          <w:szCs w:val="24"/>
          <w:lang w:eastAsia="tr-TR"/>
        </w:rPr>
        <w:t xml:space="preserve"> Alıcı İşletmeci, erişim modeline göre </w:t>
      </w:r>
      <w:del w:id="1974" w:author="Yazar">
        <w:r w:rsidR="000B62E2">
          <w:rPr>
            <w:rFonts w:ascii="Arial" w:eastAsia="Times New Roman" w:hAnsi="Arial" w:cs="Arial"/>
            <w:sz w:val="24"/>
            <w:szCs w:val="24"/>
            <w:lang w:eastAsia="tr-TR"/>
          </w:rPr>
          <w:delText>a</w:delText>
        </w:r>
        <w:r w:rsidR="00D65341" w:rsidRPr="006777CA">
          <w:rPr>
            <w:rFonts w:ascii="Arial" w:eastAsia="Times New Roman" w:hAnsi="Arial" w:cs="Arial"/>
            <w:sz w:val="24"/>
            <w:szCs w:val="24"/>
            <w:lang w:eastAsia="tr-TR"/>
          </w:rPr>
          <w:delText>bonenin</w:delText>
        </w:r>
      </w:del>
      <w:ins w:id="1975" w:author="Yazar">
        <w:r w:rsidR="007242D7">
          <w:rPr>
            <w:rFonts w:ascii="Arial" w:eastAsia="Times New Roman" w:hAnsi="Arial" w:cs="Arial"/>
            <w:sz w:val="24"/>
            <w:szCs w:val="24"/>
            <w:lang w:eastAsia="tr-TR"/>
          </w:rPr>
          <w:t>Abone</w:t>
        </w:r>
        <w:r w:rsidRPr="006777CA">
          <w:rPr>
            <w:rFonts w:ascii="Arial" w:eastAsia="Times New Roman" w:hAnsi="Arial" w:cs="Arial"/>
            <w:sz w:val="24"/>
            <w:szCs w:val="24"/>
            <w:lang w:eastAsia="tr-TR"/>
          </w:rPr>
          <w:t>nin</w:t>
        </w:r>
      </w:ins>
      <w:r w:rsidRPr="006777CA">
        <w:rPr>
          <w:rFonts w:ascii="Arial" w:eastAsia="Times New Roman" w:hAnsi="Arial" w:cs="Arial"/>
          <w:sz w:val="24"/>
          <w:szCs w:val="24"/>
          <w:lang w:eastAsia="tr-TR"/>
        </w:rPr>
        <w:t xml:space="preserve"> talep formu ile resmi kimlik belgesinin fotokopisini (kurumsal </w:t>
      </w:r>
      <w:del w:id="1976" w:author="Yazar">
        <w:r w:rsidR="00D65341" w:rsidRPr="006777CA">
          <w:rPr>
            <w:rFonts w:ascii="Arial" w:eastAsia="Times New Roman" w:hAnsi="Arial" w:cs="Arial"/>
            <w:sz w:val="24"/>
            <w:szCs w:val="24"/>
            <w:lang w:eastAsia="tr-TR"/>
          </w:rPr>
          <w:delText>aboneler</w:delText>
        </w:r>
      </w:del>
      <w:ins w:id="1977" w:author="Yazar">
        <w:r w:rsidR="007242D7">
          <w:rPr>
            <w:rFonts w:ascii="Arial" w:eastAsia="Times New Roman" w:hAnsi="Arial" w:cs="Arial"/>
            <w:sz w:val="24"/>
            <w:szCs w:val="24"/>
            <w:lang w:eastAsia="tr-TR"/>
          </w:rPr>
          <w:t>Abone</w:t>
        </w:r>
        <w:r w:rsidRPr="006777CA">
          <w:rPr>
            <w:rFonts w:ascii="Arial" w:eastAsia="Times New Roman" w:hAnsi="Arial" w:cs="Arial"/>
            <w:sz w:val="24"/>
            <w:szCs w:val="24"/>
            <w:lang w:eastAsia="tr-TR"/>
          </w:rPr>
          <w:t>ler</w:t>
        </w:r>
      </w:ins>
      <w:r w:rsidRPr="006777CA">
        <w:rPr>
          <w:rFonts w:ascii="Arial" w:eastAsia="Times New Roman" w:hAnsi="Arial" w:cs="Arial"/>
          <w:sz w:val="24"/>
          <w:szCs w:val="24"/>
          <w:lang w:eastAsia="tr-TR"/>
        </w:rPr>
        <w:t xml:space="preserve"> için talep formunun yanı sıra vergi levhasının fotokopisi ile imza sirküleri ya da vekâletnamenin bir örneğini) Türk Telekom nezdinde oluşturulan platform üzerinden elektronik olarak Verici İşletmeciye iletir ve erişim modeline göre ilgili </w:t>
      </w:r>
      <w:del w:id="1978" w:author="Yazar">
        <w:r w:rsidR="00D65341" w:rsidRPr="006777CA">
          <w:rPr>
            <w:rFonts w:ascii="Arial" w:eastAsia="Times New Roman" w:hAnsi="Arial" w:cs="Arial"/>
            <w:sz w:val="24"/>
            <w:szCs w:val="24"/>
            <w:lang w:eastAsia="tr-TR"/>
          </w:rPr>
          <w:delText>otomasyon sisteminde (xDSL, e-YAPA)</w:delText>
        </w:r>
      </w:del>
      <w:ins w:id="1979" w:author="Yazar">
        <w:r w:rsidR="005C106D">
          <w:rPr>
            <w:rFonts w:ascii="Arial" w:eastAsia="Times New Roman" w:hAnsi="Arial" w:cs="Arial"/>
            <w:sz w:val="24"/>
            <w:szCs w:val="24"/>
            <w:lang w:eastAsia="tr-TR"/>
          </w:rPr>
          <w:t>O</w:t>
        </w:r>
        <w:r w:rsidRPr="006777CA">
          <w:rPr>
            <w:rFonts w:ascii="Arial" w:eastAsia="Times New Roman" w:hAnsi="Arial" w:cs="Arial"/>
            <w:sz w:val="24"/>
            <w:szCs w:val="24"/>
            <w:lang w:eastAsia="tr-TR"/>
          </w:rPr>
          <w:t xml:space="preserve">tomasyon </w:t>
        </w:r>
        <w:r w:rsidR="005C106D">
          <w:rPr>
            <w:rFonts w:ascii="Arial" w:eastAsia="Times New Roman" w:hAnsi="Arial" w:cs="Arial"/>
            <w:sz w:val="24"/>
            <w:szCs w:val="24"/>
            <w:lang w:eastAsia="tr-TR"/>
          </w:rPr>
          <w:t>S</w:t>
        </w:r>
        <w:r w:rsidRPr="006777CA">
          <w:rPr>
            <w:rFonts w:ascii="Arial" w:eastAsia="Times New Roman" w:hAnsi="Arial" w:cs="Arial"/>
            <w:sz w:val="24"/>
            <w:szCs w:val="24"/>
            <w:lang w:eastAsia="tr-TR"/>
          </w:rPr>
          <w:t>isteminde</w:t>
        </w:r>
      </w:ins>
      <w:r w:rsidRPr="006777CA">
        <w:rPr>
          <w:rFonts w:ascii="Arial" w:eastAsia="Times New Roman" w:hAnsi="Arial" w:cs="Arial"/>
          <w:sz w:val="24"/>
          <w:szCs w:val="24"/>
          <w:lang w:eastAsia="tr-TR"/>
        </w:rPr>
        <w:t xml:space="preserve"> </w:t>
      </w:r>
      <w:r>
        <w:rPr>
          <w:rFonts w:ascii="Arial" w:eastAsia="Times New Roman" w:hAnsi="Arial" w:cs="Arial"/>
          <w:sz w:val="24"/>
          <w:szCs w:val="24"/>
          <w:lang w:eastAsia="tr-TR"/>
        </w:rPr>
        <w:t>p</w:t>
      </w:r>
      <w:r w:rsidRPr="006777CA">
        <w:rPr>
          <w:rFonts w:ascii="Arial" w:eastAsia="Times New Roman" w:hAnsi="Arial" w:cs="Arial"/>
          <w:sz w:val="24"/>
          <w:szCs w:val="24"/>
          <w:lang w:eastAsia="tr-TR"/>
        </w:rPr>
        <w:t xml:space="preserve">asif </w:t>
      </w:r>
      <w:del w:id="1980" w:author="Yazar">
        <w:r w:rsidR="000B62E2">
          <w:rPr>
            <w:rFonts w:ascii="Arial" w:eastAsia="Times New Roman" w:hAnsi="Arial" w:cs="Arial"/>
            <w:sz w:val="24"/>
            <w:szCs w:val="24"/>
            <w:lang w:eastAsia="tr-TR"/>
          </w:rPr>
          <w:delText>a</w:delText>
        </w:r>
        <w:r w:rsidR="00D65341" w:rsidRPr="006777CA">
          <w:rPr>
            <w:rFonts w:ascii="Arial" w:eastAsia="Times New Roman" w:hAnsi="Arial" w:cs="Arial"/>
            <w:sz w:val="24"/>
            <w:szCs w:val="24"/>
            <w:lang w:eastAsia="tr-TR"/>
          </w:rPr>
          <w:delText>bonelik</w:delText>
        </w:r>
      </w:del>
      <w:ins w:id="1981" w:author="Yazar">
        <w:r w:rsidR="007242D7">
          <w:rPr>
            <w:rFonts w:ascii="Arial" w:eastAsia="Times New Roman" w:hAnsi="Arial" w:cs="Arial"/>
            <w:sz w:val="24"/>
            <w:szCs w:val="24"/>
            <w:lang w:eastAsia="tr-TR"/>
          </w:rPr>
          <w:t>Abone</w:t>
        </w:r>
        <w:r w:rsidRPr="006777CA">
          <w:rPr>
            <w:rFonts w:ascii="Arial" w:eastAsia="Times New Roman" w:hAnsi="Arial" w:cs="Arial"/>
            <w:sz w:val="24"/>
            <w:szCs w:val="24"/>
            <w:lang w:eastAsia="tr-TR"/>
          </w:rPr>
          <w:t>lik</w:t>
        </w:r>
      </w:ins>
      <w:r w:rsidRPr="006777CA">
        <w:rPr>
          <w:rFonts w:ascii="Arial" w:eastAsia="Times New Roman" w:hAnsi="Arial" w:cs="Arial"/>
          <w:sz w:val="24"/>
          <w:szCs w:val="24"/>
          <w:lang w:eastAsia="tr-TR"/>
        </w:rPr>
        <w:t xml:space="preserve"> girişi yapılır.</w:t>
      </w:r>
      <w:r>
        <w:rPr>
          <w:rFonts w:ascii="Arial" w:eastAsia="Times New Roman" w:hAnsi="Arial" w:cs="Arial"/>
          <w:sz w:val="24"/>
          <w:szCs w:val="24"/>
          <w:lang w:eastAsia="tr-TR"/>
        </w:rPr>
        <w:t xml:space="preserve"> </w:t>
      </w:r>
      <w:r w:rsidRPr="00E1508E">
        <w:rPr>
          <w:rFonts w:ascii="Arial" w:eastAsia="Times New Roman" w:hAnsi="Arial" w:cs="Arial"/>
          <w:sz w:val="24"/>
          <w:szCs w:val="24"/>
          <w:lang w:eastAsia="tr-TR"/>
        </w:rPr>
        <w:t xml:space="preserve">Abonenin devam eden bir geçiş işleminin bulunması, </w:t>
      </w:r>
      <w:del w:id="1982" w:author="Yazar">
        <w:r w:rsidR="00FB4D15">
          <w:rPr>
            <w:rFonts w:ascii="Arial" w:eastAsia="Times New Roman" w:hAnsi="Arial" w:cs="Arial"/>
            <w:sz w:val="24"/>
            <w:szCs w:val="24"/>
            <w:lang w:eastAsia="tr-TR"/>
          </w:rPr>
          <w:delText>a</w:delText>
        </w:r>
        <w:r w:rsidR="00232551" w:rsidRPr="00E1508E">
          <w:rPr>
            <w:rFonts w:ascii="Arial" w:eastAsia="Times New Roman" w:hAnsi="Arial" w:cs="Arial"/>
            <w:sz w:val="24"/>
            <w:szCs w:val="24"/>
            <w:lang w:eastAsia="tr-TR"/>
          </w:rPr>
          <w:delText>bonenin</w:delText>
        </w:r>
      </w:del>
      <w:ins w:id="1983" w:author="Yazar">
        <w:r w:rsidR="007242D7">
          <w:rPr>
            <w:rFonts w:ascii="Arial" w:eastAsia="Times New Roman" w:hAnsi="Arial" w:cs="Arial"/>
            <w:sz w:val="24"/>
            <w:szCs w:val="24"/>
            <w:lang w:eastAsia="tr-TR"/>
          </w:rPr>
          <w:t>Abone</w:t>
        </w:r>
        <w:r w:rsidRPr="00E1508E">
          <w:rPr>
            <w:rFonts w:ascii="Arial" w:eastAsia="Times New Roman" w:hAnsi="Arial" w:cs="Arial"/>
            <w:sz w:val="24"/>
            <w:szCs w:val="24"/>
            <w:lang w:eastAsia="tr-TR"/>
          </w:rPr>
          <w:t>nin</w:t>
        </w:r>
      </w:ins>
      <w:r w:rsidRPr="00E1508E">
        <w:rPr>
          <w:rFonts w:ascii="Arial" w:eastAsia="Times New Roman" w:hAnsi="Arial" w:cs="Arial"/>
          <w:sz w:val="24"/>
          <w:szCs w:val="24"/>
          <w:lang w:eastAsia="tr-TR"/>
        </w:rPr>
        <w:t xml:space="preserve"> PSTN/Hizmet Numarasının eşleşmemesi ve son 90 (doksan) gün içerisinde başka bir geçiş işlemi yapmış olması durumlarında, Alıcı İşletmecinin yapacağı başvuru ilgili Otomasyon Sistemi tarafından alınmayacaktır.</w:t>
      </w:r>
    </w:p>
    <w:p w14:paraId="5027978F" w14:textId="77777777" w:rsidR="00BF7F49" w:rsidRPr="00E1508E" w:rsidRDefault="00BF7F49" w:rsidP="00BF7F49">
      <w:pPr>
        <w:autoSpaceDE w:val="0"/>
        <w:autoSpaceDN w:val="0"/>
        <w:adjustRightInd w:val="0"/>
        <w:spacing w:line="360" w:lineRule="auto"/>
        <w:jc w:val="both"/>
        <w:rPr>
          <w:rFonts w:ascii="Arial" w:eastAsia="Times New Roman" w:hAnsi="Arial" w:cs="Arial"/>
          <w:sz w:val="24"/>
          <w:szCs w:val="24"/>
          <w:lang w:eastAsia="tr-TR"/>
        </w:rPr>
      </w:pPr>
    </w:p>
    <w:p w14:paraId="19EE39DE" w14:textId="1E79809C" w:rsidR="00BF7F49" w:rsidRPr="00E1508E" w:rsidRDefault="00BF7F49" w:rsidP="00BF7F49">
      <w:pPr>
        <w:pStyle w:val="Default"/>
        <w:spacing w:after="200" w:line="360" w:lineRule="auto"/>
        <w:jc w:val="both"/>
        <w:rPr>
          <w:rFonts w:ascii="Arial" w:hAnsi="Arial" w:cs="Arial"/>
          <w:color w:val="auto"/>
        </w:rPr>
      </w:pPr>
      <w:r w:rsidRPr="00E1508E">
        <w:rPr>
          <w:rFonts w:ascii="Arial" w:hAnsi="Arial" w:cs="Arial"/>
          <w:color w:val="auto"/>
        </w:rPr>
        <w:t xml:space="preserve">Alıcı İşletmeci, </w:t>
      </w:r>
      <w:del w:id="1984" w:author="Yazar">
        <w:r w:rsidR="00FB4D15">
          <w:rPr>
            <w:rFonts w:ascii="Arial" w:hAnsi="Arial" w:cs="Arial"/>
            <w:color w:val="auto"/>
          </w:rPr>
          <w:delText>a</w:delText>
        </w:r>
        <w:r w:rsidR="00D65341" w:rsidRPr="00E1508E">
          <w:rPr>
            <w:rFonts w:ascii="Arial" w:hAnsi="Arial" w:cs="Arial"/>
            <w:color w:val="auto"/>
          </w:rPr>
          <w:delText>bonenin</w:delText>
        </w:r>
      </w:del>
      <w:ins w:id="1985" w:author="Yazar">
        <w:r w:rsidR="007242D7">
          <w:rPr>
            <w:rFonts w:ascii="Arial" w:hAnsi="Arial" w:cs="Arial"/>
            <w:color w:val="auto"/>
          </w:rPr>
          <w:t>Abone</w:t>
        </w:r>
        <w:r w:rsidRPr="00E1508E">
          <w:rPr>
            <w:rFonts w:ascii="Arial" w:hAnsi="Arial" w:cs="Arial"/>
            <w:color w:val="auto"/>
          </w:rPr>
          <w:t>nin</w:t>
        </w:r>
      </w:ins>
      <w:r w:rsidRPr="00E1508E">
        <w:rPr>
          <w:rFonts w:ascii="Arial" w:hAnsi="Arial" w:cs="Arial"/>
          <w:color w:val="auto"/>
        </w:rPr>
        <w:t xml:space="preserve"> geçiş talebi kendisine ulaştıktan sonra ve </w:t>
      </w:r>
      <w:del w:id="1986" w:author="Yazar">
        <w:r w:rsidR="00D65341" w:rsidRPr="00E1508E">
          <w:rPr>
            <w:rFonts w:ascii="Arial" w:hAnsi="Arial" w:cs="Arial"/>
            <w:color w:val="auto"/>
          </w:rPr>
          <w:delText>otomasyon sisteminde</w:delText>
        </w:r>
      </w:del>
      <w:ins w:id="1987" w:author="Yazar">
        <w:r w:rsidR="00284114">
          <w:rPr>
            <w:rFonts w:ascii="Arial" w:hAnsi="Arial" w:cs="Arial"/>
            <w:color w:val="auto"/>
          </w:rPr>
          <w:t>O</w:t>
        </w:r>
        <w:r w:rsidRPr="00E1508E">
          <w:rPr>
            <w:rFonts w:ascii="Arial" w:hAnsi="Arial" w:cs="Arial"/>
            <w:color w:val="auto"/>
          </w:rPr>
          <w:t xml:space="preserve">tomasyon </w:t>
        </w:r>
        <w:r w:rsidR="00284114">
          <w:rPr>
            <w:rFonts w:ascii="Arial" w:hAnsi="Arial" w:cs="Arial"/>
            <w:color w:val="auto"/>
          </w:rPr>
          <w:t>S</w:t>
        </w:r>
        <w:r w:rsidRPr="00E1508E">
          <w:rPr>
            <w:rFonts w:ascii="Arial" w:hAnsi="Arial" w:cs="Arial"/>
            <w:color w:val="auto"/>
          </w:rPr>
          <w:t>isteminde</w:t>
        </w:r>
      </w:ins>
      <w:r w:rsidRPr="00E1508E">
        <w:rPr>
          <w:rFonts w:ascii="Arial" w:hAnsi="Arial" w:cs="Arial"/>
          <w:color w:val="auto"/>
        </w:rPr>
        <w:t xml:space="preserve"> Pasif Abonelik girişi yapmadan önce, oluşabilecek tüketici mağduriyetlerinin önlenmesini teminen, </w:t>
      </w:r>
      <w:del w:id="1988" w:author="Yazar">
        <w:r w:rsidR="00FB4D15">
          <w:rPr>
            <w:rFonts w:ascii="Arial" w:hAnsi="Arial" w:cs="Arial"/>
            <w:color w:val="auto"/>
          </w:rPr>
          <w:delText>a</w:delText>
        </w:r>
        <w:r w:rsidR="00D65341" w:rsidRPr="00E1508E">
          <w:rPr>
            <w:rFonts w:ascii="Arial" w:hAnsi="Arial" w:cs="Arial"/>
            <w:color w:val="auto"/>
          </w:rPr>
          <w:delText>bonenin</w:delText>
        </w:r>
      </w:del>
      <w:ins w:id="1989" w:author="Yazar">
        <w:r w:rsidR="007242D7">
          <w:rPr>
            <w:rFonts w:ascii="Arial" w:hAnsi="Arial" w:cs="Arial"/>
            <w:color w:val="auto"/>
          </w:rPr>
          <w:t>Abone</w:t>
        </w:r>
        <w:r w:rsidRPr="00E1508E">
          <w:rPr>
            <w:rFonts w:ascii="Arial" w:hAnsi="Arial" w:cs="Arial"/>
            <w:color w:val="auto"/>
          </w:rPr>
          <w:t>nin</w:t>
        </w:r>
      </w:ins>
      <w:r w:rsidRPr="00E1508E">
        <w:rPr>
          <w:rFonts w:ascii="Arial" w:hAnsi="Arial" w:cs="Arial"/>
          <w:color w:val="auto"/>
        </w:rPr>
        <w:t xml:space="preserve"> geçiş talebinin teyidi amacıyla çağrı merkezi veya müşteri hizmetleri vasıtasıyla </w:t>
      </w:r>
      <w:del w:id="1990" w:author="Yazar">
        <w:r w:rsidR="00FB4D15">
          <w:rPr>
            <w:rFonts w:ascii="Arial" w:hAnsi="Arial" w:cs="Arial"/>
            <w:color w:val="auto"/>
          </w:rPr>
          <w:delText>a</w:delText>
        </w:r>
        <w:r w:rsidR="00D65341" w:rsidRPr="00E1508E">
          <w:rPr>
            <w:rFonts w:ascii="Arial" w:hAnsi="Arial" w:cs="Arial"/>
            <w:color w:val="auto"/>
          </w:rPr>
          <w:delText>boneyi</w:delText>
        </w:r>
      </w:del>
      <w:ins w:id="1991" w:author="Yazar">
        <w:r w:rsidR="007242D7">
          <w:rPr>
            <w:rFonts w:ascii="Arial" w:hAnsi="Arial" w:cs="Arial"/>
            <w:color w:val="auto"/>
          </w:rPr>
          <w:t>Abone</w:t>
        </w:r>
        <w:r w:rsidRPr="00E1508E">
          <w:rPr>
            <w:rFonts w:ascii="Arial" w:hAnsi="Arial" w:cs="Arial"/>
            <w:color w:val="auto"/>
          </w:rPr>
          <w:t>yi</w:t>
        </w:r>
      </w:ins>
      <w:r w:rsidRPr="00E1508E">
        <w:rPr>
          <w:rFonts w:ascii="Arial" w:hAnsi="Arial" w:cs="Arial"/>
          <w:color w:val="auto"/>
        </w:rPr>
        <w:t xml:space="preserve"> arayacak, </w:t>
      </w:r>
      <w:del w:id="1992" w:author="Yazar">
        <w:r w:rsidR="00FB4D15">
          <w:rPr>
            <w:rFonts w:ascii="Arial" w:hAnsi="Arial" w:cs="Arial"/>
            <w:color w:val="auto"/>
          </w:rPr>
          <w:delText>a</w:delText>
        </w:r>
        <w:r w:rsidR="00D65341" w:rsidRPr="00E1508E">
          <w:rPr>
            <w:rFonts w:ascii="Arial" w:hAnsi="Arial" w:cs="Arial"/>
            <w:color w:val="auto"/>
          </w:rPr>
          <w:delText>bonenin</w:delText>
        </w:r>
      </w:del>
      <w:ins w:id="1993" w:author="Yazar">
        <w:r w:rsidR="007242D7">
          <w:rPr>
            <w:rFonts w:ascii="Arial" w:hAnsi="Arial" w:cs="Arial"/>
            <w:color w:val="auto"/>
          </w:rPr>
          <w:t>Abone</w:t>
        </w:r>
        <w:r w:rsidRPr="00E1508E">
          <w:rPr>
            <w:rFonts w:ascii="Arial" w:hAnsi="Arial" w:cs="Arial"/>
            <w:color w:val="auto"/>
          </w:rPr>
          <w:t>nin</w:t>
        </w:r>
      </w:ins>
      <w:r w:rsidRPr="00E1508E">
        <w:rPr>
          <w:rFonts w:ascii="Arial" w:hAnsi="Arial" w:cs="Arial"/>
          <w:color w:val="auto"/>
        </w:rPr>
        <w:t xml:space="preserve"> irade beyanını alacak, bu aramayı kayıt altında tutacaktır ve </w:t>
      </w:r>
      <w:del w:id="1994" w:author="Yazar">
        <w:r w:rsidR="00FB4D15">
          <w:rPr>
            <w:rFonts w:ascii="Arial" w:hAnsi="Arial" w:cs="Arial"/>
            <w:color w:val="auto"/>
          </w:rPr>
          <w:delText>a</w:delText>
        </w:r>
        <w:r w:rsidR="00D65341" w:rsidRPr="00E1508E">
          <w:rPr>
            <w:rFonts w:ascii="Arial" w:hAnsi="Arial" w:cs="Arial"/>
            <w:color w:val="auto"/>
          </w:rPr>
          <w:delText>bonenin</w:delText>
        </w:r>
      </w:del>
      <w:ins w:id="1995" w:author="Yazar">
        <w:r w:rsidR="007242D7">
          <w:rPr>
            <w:rFonts w:ascii="Arial" w:hAnsi="Arial" w:cs="Arial"/>
            <w:color w:val="auto"/>
          </w:rPr>
          <w:t>Abone</w:t>
        </w:r>
        <w:r w:rsidRPr="00E1508E">
          <w:rPr>
            <w:rFonts w:ascii="Arial" w:hAnsi="Arial" w:cs="Arial"/>
            <w:color w:val="auto"/>
          </w:rPr>
          <w:t>nin</w:t>
        </w:r>
      </w:ins>
      <w:r w:rsidRPr="00E1508E">
        <w:rPr>
          <w:rFonts w:ascii="Arial" w:hAnsi="Arial" w:cs="Arial"/>
          <w:color w:val="auto"/>
        </w:rPr>
        <w:t xml:space="preserve"> olumlu beyanını içeren çağrı kayıtlarını en az </w:t>
      </w:r>
      <w:r w:rsidRPr="00A5516D">
        <w:rPr>
          <w:rFonts w:ascii="Arial" w:hAnsi="Arial" w:cs="Arial"/>
          <w:color w:val="auto"/>
        </w:rPr>
        <w:t>1 (bir) yıl süreyle</w:t>
      </w:r>
      <w:r w:rsidRPr="00E1508E">
        <w:rPr>
          <w:rFonts w:ascii="Arial" w:hAnsi="Arial" w:cs="Arial"/>
          <w:color w:val="auto"/>
        </w:rPr>
        <w:t xml:space="preserve"> muhafaza edecektir. Bizzat kendisine ulaşılamayan ve/veya teyit alınamayan </w:t>
      </w:r>
      <w:del w:id="1996" w:author="Yazar">
        <w:r w:rsidR="00FB4D15">
          <w:rPr>
            <w:rFonts w:ascii="Arial" w:hAnsi="Arial" w:cs="Arial"/>
            <w:color w:val="auto"/>
          </w:rPr>
          <w:delText>a</w:delText>
        </w:r>
        <w:r w:rsidR="00D65341" w:rsidRPr="00E1508E">
          <w:rPr>
            <w:rFonts w:ascii="Arial" w:hAnsi="Arial" w:cs="Arial"/>
            <w:color w:val="auto"/>
          </w:rPr>
          <w:delText>bonenin</w:delText>
        </w:r>
      </w:del>
      <w:ins w:id="1997" w:author="Yazar">
        <w:r w:rsidR="007242D7">
          <w:rPr>
            <w:rFonts w:ascii="Arial" w:hAnsi="Arial" w:cs="Arial"/>
            <w:color w:val="auto"/>
          </w:rPr>
          <w:t>Abone</w:t>
        </w:r>
        <w:r w:rsidRPr="00E1508E">
          <w:rPr>
            <w:rFonts w:ascii="Arial" w:hAnsi="Arial" w:cs="Arial"/>
            <w:color w:val="auto"/>
          </w:rPr>
          <w:t>nin</w:t>
        </w:r>
      </w:ins>
      <w:r w:rsidRPr="00E1508E">
        <w:rPr>
          <w:rFonts w:ascii="Arial" w:hAnsi="Arial" w:cs="Arial"/>
          <w:color w:val="auto"/>
        </w:rPr>
        <w:t xml:space="preserve"> geçiş talebi </w:t>
      </w:r>
      <w:del w:id="1998" w:author="Yazar">
        <w:r w:rsidR="00D65341" w:rsidRPr="00E1508E">
          <w:rPr>
            <w:rFonts w:ascii="Arial" w:hAnsi="Arial" w:cs="Arial"/>
            <w:color w:val="auto"/>
          </w:rPr>
          <w:delText>otomasyon sistemine</w:delText>
        </w:r>
      </w:del>
      <w:ins w:id="1999" w:author="Yazar">
        <w:r w:rsidR="00284114">
          <w:rPr>
            <w:rFonts w:ascii="Arial" w:hAnsi="Arial" w:cs="Arial"/>
            <w:color w:val="auto"/>
          </w:rPr>
          <w:t>O</w:t>
        </w:r>
        <w:r w:rsidRPr="00E1508E">
          <w:rPr>
            <w:rFonts w:ascii="Arial" w:hAnsi="Arial" w:cs="Arial"/>
            <w:color w:val="auto"/>
          </w:rPr>
          <w:t xml:space="preserve">tomasyon </w:t>
        </w:r>
        <w:r w:rsidR="00284114">
          <w:rPr>
            <w:rFonts w:ascii="Arial" w:hAnsi="Arial" w:cs="Arial"/>
            <w:color w:val="auto"/>
          </w:rPr>
          <w:t>S</w:t>
        </w:r>
        <w:r w:rsidRPr="00E1508E">
          <w:rPr>
            <w:rFonts w:ascii="Arial" w:hAnsi="Arial" w:cs="Arial"/>
            <w:color w:val="auto"/>
          </w:rPr>
          <w:t>istemine</w:t>
        </w:r>
      </w:ins>
      <w:r w:rsidRPr="00E1508E">
        <w:rPr>
          <w:rFonts w:ascii="Arial" w:hAnsi="Arial" w:cs="Arial"/>
          <w:color w:val="auto"/>
        </w:rPr>
        <w:t xml:space="preserve"> girilmeyecektir. Alıcı İşletmeci, elektronik olarak ilettiği talep formunun ıslak imzalı nüshasını da 1 (bir) ay içerisinde Verici İşletmeciye iletecektir.</w:t>
      </w:r>
    </w:p>
    <w:p w14:paraId="632EC938" w14:textId="16360E51" w:rsidR="00BF7F49" w:rsidRPr="00D3239C" w:rsidRDefault="00BF7F49" w:rsidP="00BF7F49">
      <w:pPr>
        <w:autoSpaceDE w:val="0"/>
        <w:autoSpaceDN w:val="0"/>
        <w:adjustRightInd w:val="0"/>
        <w:spacing w:line="360" w:lineRule="auto"/>
        <w:jc w:val="both"/>
        <w:rPr>
          <w:rFonts w:ascii="Arial" w:hAnsi="Arial" w:cs="Arial"/>
          <w:sz w:val="24"/>
          <w:szCs w:val="24"/>
        </w:rPr>
      </w:pPr>
      <w:r w:rsidRPr="00D3239C">
        <w:rPr>
          <w:rFonts w:ascii="Arial" w:hAnsi="Arial" w:cs="Arial"/>
          <w:sz w:val="24"/>
          <w:szCs w:val="24"/>
        </w:rPr>
        <w:t xml:space="preserve">YAPA Tam Erişim’e geçişlerde, Alıcı İşletmeci, Madde </w:t>
      </w:r>
      <w:del w:id="2000" w:author="Yazar">
        <w:r w:rsidR="003B78D8">
          <w:rPr>
            <w:rFonts w:ascii="Arial" w:hAnsi="Arial" w:cs="Arial"/>
            <w:sz w:val="24"/>
            <w:szCs w:val="24"/>
          </w:rPr>
          <w:delText>8</w:delText>
        </w:r>
      </w:del>
      <w:ins w:id="2001" w:author="Yazar">
        <w:r w:rsidR="00DA3FDF">
          <w:rPr>
            <w:rFonts w:ascii="Arial" w:hAnsi="Arial" w:cs="Arial"/>
            <w:sz w:val="24"/>
            <w:szCs w:val="24"/>
          </w:rPr>
          <w:t>7</w:t>
        </w:r>
      </w:ins>
      <w:r w:rsidRPr="00D3239C">
        <w:rPr>
          <w:rFonts w:ascii="Arial" w:hAnsi="Arial" w:cs="Arial"/>
          <w:sz w:val="24"/>
          <w:szCs w:val="24"/>
        </w:rPr>
        <w:t xml:space="preserve"> veya </w:t>
      </w:r>
      <w:del w:id="2002" w:author="Yazar">
        <w:r w:rsidR="003B78D8">
          <w:rPr>
            <w:rFonts w:ascii="Arial" w:hAnsi="Arial" w:cs="Arial"/>
            <w:sz w:val="24"/>
            <w:szCs w:val="24"/>
          </w:rPr>
          <w:delText>9</w:delText>
        </w:r>
        <w:r w:rsidR="003B78D8" w:rsidRPr="00D3239C">
          <w:rPr>
            <w:rFonts w:ascii="Arial" w:hAnsi="Arial" w:cs="Arial"/>
            <w:sz w:val="24"/>
            <w:szCs w:val="24"/>
          </w:rPr>
          <w:delText>’da</w:delText>
        </w:r>
      </w:del>
      <w:ins w:id="2003" w:author="Yazar">
        <w:r w:rsidR="00DA3FDF">
          <w:rPr>
            <w:rFonts w:ascii="Arial" w:hAnsi="Arial" w:cs="Arial"/>
            <w:sz w:val="24"/>
            <w:szCs w:val="24"/>
          </w:rPr>
          <w:t>8</w:t>
        </w:r>
        <w:r w:rsidRPr="00D3239C">
          <w:rPr>
            <w:rFonts w:ascii="Arial" w:hAnsi="Arial" w:cs="Arial"/>
            <w:sz w:val="24"/>
            <w:szCs w:val="24"/>
          </w:rPr>
          <w:t>’d</w:t>
        </w:r>
        <w:r w:rsidR="00DA3FDF">
          <w:rPr>
            <w:rFonts w:ascii="Arial" w:hAnsi="Arial" w:cs="Arial"/>
            <w:sz w:val="24"/>
            <w:szCs w:val="24"/>
          </w:rPr>
          <w:t>e</w:t>
        </w:r>
      </w:ins>
      <w:r w:rsidRPr="00D3239C">
        <w:rPr>
          <w:rFonts w:ascii="Arial" w:hAnsi="Arial" w:cs="Arial"/>
          <w:sz w:val="24"/>
          <w:szCs w:val="24"/>
        </w:rPr>
        <w:t xml:space="preserve"> yer alan talep formu ile </w:t>
      </w:r>
      <w:del w:id="2004" w:author="Yazar">
        <w:r w:rsidR="00D65341" w:rsidRPr="00D3239C">
          <w:rPr>
            <w:rFonts w:ascii="Arial" w:hAnsi="Arial" w:cs="Arial"/>
            <w:sz w:val="24"/>
            <w:szCs w:val="24"/>
          </w:rPr>
          <w:delText>abonenin</w:delText>
        </w:r>
      </w:del>
      <w:ins w:id="2005" w:author="Yazar">
        <w:r w:rsidR="007242D7">
          <w:rPr>
            <w:rFonts w:ascii="Arial" w:hAnsi="Arial" w:cs="Arial"/>
            <w:sz w:val="24"/>
            <w:szCs w:val="24"/>
          </w:rPr>
          <w:t>Abone</w:t>
        </w:r>
        <w:r w:rsidRPr="00D3239C">
          <w:rPr>
            <w:rFonts w:ascii="Arial" w:hAnsi="Arial" w:cs="Arial"/>
            <w:sz w:val="24"/>
            <w:szCs w:val="24"/>
          </w:rPr>
          <w:t>nin</w:t>
        </w:r>
      </w:ins>
      <w:r w:rsidRPr="00D3239C">
        <w:rPr>
          <w:rFonts w:ascii="Arial" w:hAnsi="Arial" w:cs="Arial"/>
          <w:sz w:val="24"/>
          <w:szCs w:val="24"/>
        </w:rPr>
        <w:t xml:space="preserve"> resmi kimlik belgesinin fotokopisini (kurumsal </w:t>
      </w:r>
      <w:del w:id="2006" w:author="Yazar">
        <w:r w:rsidR="00D65341" w:rsidRPr="00D3239C">
          <w:rPr>
            <w:rFonts w:ascii="Arial" w:hAnsi="Arial" w:cs="Arial"/>
            <w:sz w:val="24"/>
            <w:szCs w:val="24"/>
          </w:rPr>
          <w:delText>aboneler</w:delText>
        </w:r>
      </w:del>
      <w:ins w:id="2007" w:author="Yazar">
        <w:r w:rsidR="007242D7">
          <w:rPr>
            <w:rFonts w:ascii="Arial" w:hAnsi="Arial" w:cs="Arial"/>
            <w:sz w:val="24"/>
            <w:szCs w:val="24"/>
          </w:rPr>
          <w:t>Abone</w:t>
        </w:r>
        <w:r w:rsidRPr="00D3239C">
          <w:rPr>
            <w:rFonts w:ascii="Arial" w:hAnsi="Arial" w:cs="Arial"/>
            <w:sz w:val="24"/>
            <w:szCs w:val="24"/>
          </w:rPr>
          <w:t>ler</w:t>
        </w:r>
      </w:ins>
      <w:r w:rsidRPr="00D3239C">
        <w:rPr>
          <w:rFonts w:ascii="Arial" w:hAnsi="Arial" w:cs="Arial"/>
          <w:sz w:val="24"/>
          <w:szCs w:val="24"/>
        </w:rPr>
        <w:t xml:space="preserve"> için talep formunun yanı sıra vergi levhasının fotokopisi ile imza sirküleri ya da </w:t>
      </w:r>
      <w:del w:id="2008" w:author="Yazar">
        <w:r w:rsidR="00D65341" w:rsidRPr="00D3239C">
          <w:rPr>
            <w:rFonts w:ascii="Arial" w:hAnsi="Arial" w:cs="Arial"/>
            <w:sz w:val="24"/>
            <w:szCs w:val="24"/>
          </w:rPr>
          <w:delText>vekaletnamenin</w:delText>
        </w:r>
      </w:del>
      <w:ins w:id="2009" w:author="Yazar">
        <w:r w:rsidR="00E04A85" w:rsidRPr="00D3239C">
          <w:rPr>
            <w:rFonts w:ascii="Arial" w:hAnsi="Arial" w:cs="Arial"/>
            <w:sz w:val="24"/>
            <w:szCs w:val="24"/>
          </w:rPr>
          <w:t>vekâletnamenin</w:t>
        </w:r>
      </w:ins>
      <w:r w:rsidRPr="00D3239C">
        <w:rPr>
          <w:rFonts w:ascii="Arial" w:hAnsi="Arial" w:cs="Arial"/>
          <w:sz w:val="24"/>
          <w:szCs w:val="24"/>
        </w:rPr>
        <w:t xml:space="preserve"> bir örneği) Türk Telekom nezdinde oluşturulan platform üzerinden elektronik olarak Türk Telekom’a iletecektir. Türk Telekom, YAPA Tam Erişim talebine ilişkin pasif </w:t>
      </w:r>
      <w:del w:id="2010" w:author="Yazar">
        <w:r w:rsidR="00D65341" w:rsidRPr="00D3239C">
          <w:rPr>
            <w:rFonts w:ascii="Arial" w:hAnsi="Arial" w:cs="Arial"/>
            <w:sz w:val="24"/>
            <w:szCs w:val="24"/>
          </w:rPr>
          <w:delText>abonelik</w:delText>
        </w:r>
      </w:del>
      <w:ins w:id="2011" w:author="Yazar">
        <w:r w:rsidR="007242D7">
          <w:rPr>
            <w:rFonts w:ascii="Arial" w:hAnsi="Arial" w:cs="Arial"/>
            <w:sz w:val="24"/>
            <w:szCs w:val="24"/>
          </w:rPr>
          <w:t>Abone</w:t>
        </w:r>
        <w:r w:rsidRPr="00D3239C">
          <w:rPr>
            <w:rFonts w:ascii="Arial" w:hAnsi="Arial" w:cs="Arial"/>
            <w:sz w:val="24"/>
            <w:szCs w:val="24"/>
          </w:rPr>
          <w:t>lik</w:t>
        </w:r>
      </w:ins>
      <w:r w:rsidRPr="00D3239C">
        <w:rPr>
          <w:rFonts w:ascii="Arial" w:hAnsi="Arial" w:cs="Arial"/>
          <w:sz w:val="24"/>
          <w:szCs w:val="24"/>
        </w:rPr>
        <w:t xml:space="preserve"> girişi yapıldıktan sonra </w:t>
      </w:r>
      <w:r>
        <w:rPr>
          <w:rFonts w:ascii="Arial" w:hAnsi="Arial" w:cs="Arial"/>
          <w:sz w:val="24"/>
          <w:szCs w:val="24"/>
        </w:rPr>
        <w:t>48 (kırk sekiz)</w:t>
      </w:r>
      <w:r w:rsidRPr="00D3239C">
        <w:rPr>
          <w:rFonts w:ascii="Arial" w:hAnsi="Arial" w:cs="Arial"/>
          <w:sz w:val="24"/>
          <w:szCs w:val="24"/>
        </w:rPr>
        <w:t xml:space="preserve"> </w:t>
      </w:r>
      <w:r>
        <w:rPr>
          <w:rFonts w:ascii="Arial" w:hAnsi="Arial" w:cs="Arial"/>
          <w:sz w:val="24"/>
          <w:szCs w:val="24"/>
        </w:rPr>
        <w:t>saat</w:t>
      </w:r>
      <w:r w:rsidRPr="00D3239C">
        <w:rPr>
          <w:rFonts w:ascii="Arial" w:hAnsi="Arial" w:cs="Arial"/>
          <w:sz w:val="24"/>
          <w:szCs w:val="24"/>
        </w:rPr>
        <w:t xml:space="preserve"> içerisinde, YAPA Tam Erişim talebine onay verecek ve Madde </w:t>
      </w:r>
      <w:r>
        <w:rPr>
          <w:rFonts w:ascii="Arial" w:hAnsi="Arial" w:cs="Arial"/>
          <w:sz w:val="24"/>
          <w:szCs w:val="24"/>
        </w:rPr>
        <w:t>3</w:t>
      </w:r>
      <w:r w:rsidRPr="00D3239C">
        <w:rPr>
          <w:rFonts w:ascii="Arial" w:hAnsi="Arial" w:cs="Arial"/>
          <w:sz w:val="24"/>
          <w:szCs w:val="24"/>
        </w:rPr>
        <w:t>.</w:t>
      </w:r>
      <w:r>
        <w:rPr>
          <w:rFonts w:ascii="Arial" w:hAnsi="Arial" w:cs="Arial"/>
          <w:sz w:val="24"/>
          <w:szCs w:val="24"/>
        </w:rPr>
        <w:t>6</w:t>
      </w:r>
      <w:r w:rsidRPr="00D3239C">
        <w:rPr>
          <w:rFonts w:ascii="Arial" w:hAnsi="Arial" w:cs="Arial"/>
          <w:sz w:val="24"/>
          <w:szCs w:val="24"/>
        </w:rPr>
        <w:t xml:space="preserve"> </w:t>
      </w:r>
      <w:r w:rsidRPr="00D3239C">
        <w:rPr>
          <w:rFonts w:ascii="Arial" w:hAnsi="Arial" w:cs="Arial"/>
          <w:sz w:val="24"/>
          <w:szCs w:val="24"/>
        </w:rPr>
        <w:lastRenderedPageBreak/>
        <w:t xml:space="preserve">kapsamında </w:t>
      </w:r>
      <w:ins w:id="2012" w:author="Yazar">
        <w:r w:rsidR="006D4E09" w:rsidRPr="00F6131F">
          <w:rPr>
            <w:rFonts w:ascii="Arial" w:hAnsi="Arial" w:cs="Arial"/>
            <w:sz w:val="24"/>
            <w:szCs w:val="24"/>
          </w:rPr>
          <w:t>(R</w:t>
        </w:r>
        <w:r w:rsidR="00F6131F">
          <w:rPr>
            <w:rFonts w:ascii="Arial" w:hAnsi="Arial" w:cs="Arial"/>
            <w:sz w:val="24"/>
            <w:szCs w:val="24"/>
          </w:rPr>
          <w:t>EYET</w:t>
        </w:r>
        <w:r w:rsidR="006D4E09" w:rsidRPr="00F6131F">
          <w:rPr>
            <w:rFonts w:ascii="Arial" w:hAnsi="Arial" w:cs="Arial"/>
            <w:sz w:val="24"/>
            <w:szCs w:val="24"/>
          </w:rPr>
          <w:t xml:space="preserve"> Ana Metin 5.</w:t>
        </w:r>
        <w:r w:rsidR="004A369D" w:rsidRPr="00F6131F">
          <w:rPr>
            <w:rFonts w:ascii="Arial" w:hAnsi="Arial" w:cs="Arial"/>
            <w:sz w:val="24"/>
            <w:szCs w:val="24"/>
          </w:rPr>
          <w:t>16</w:t>
        </w:r>
        <w:r w:rsidR="006D4E09" w:rsidRPr="00F6131F">
          <w:rPr>
            <w:rFonts w:ascii="Arial" w:hAnsi="Arial" w:cs="Arial"/>
            <w:sz w:val="24"/>
            <w:szCs w:val="24"/>
          </w:rPr>
          <w:t>. maddesi hükümleri saklı kalmak kaydıyla)</w:t>
        </w:r>
        <w:r w:rsidR="0025564D" w:rsidRPr="00F6131F">
          <w:rPr>
            <w:rFonts w:ascii="Arial" w:hAnsi="Arial" w:cs="Arial"/>
            <w:sz w:val="24"/>
            <w:szCs w:val="24"/>
          </w:rPr>
          <w:t xml:space="preserve"> </w:t>
        </w:r>
      </w:ins>
      <w:r w:rsidRPr="00D3239C">
        <w:rPr>
          <w:rFonts w:ascii="Arial" w:hAnsi="Arial" w:cs="Arial"/>
          <w:sz w:val="24"/>
          <w:szCs w:val="24"/>
        </w:rPr>
        <w:t xml:space="preserve">geçiş işlemlerini yürütecek ve tamamlayacaktır. Türk Telekom tarafından; </w:t>
      </w:r>
    </w:p>
    <w:p w14:paraId="14EA65CD" w14:textId="77777777" w:rsidR="00BF7F49" w:rsidRPr="00D3239C" w:rsidRDefault="00BF7F49" w:rsidP="00BF7F49">
      <w:pPr>
        <w:numPr>
          <w:ilvl w:val="0"/>
          <w:numId w:val="5"/>
        </w:numPr>
        <w:autoSpaceDE w:val="0"/>
        <w:autoSpaceDN w:val="0"/>
        <w:adjustRightInd w:val="0"/>
        <w:spacing w:line="360" w:lineRule="auto"/>
        <w:contextualSpacing/>
        <w:jc w:val="both"/>
        <w:rPr>
          <w:rFonts w:ascii="Arial" w:hAnsi="Arial" w:cs="Arial"/>
          <w:sz w:val="24"/>
          <w:szCs w:val="24"/>
        </w:rPr>
      </w:pPr>
      <w:r w:rsidRPr="00D3239C">
        <w:rPr>
          <w:rFonts w:ascii="Arial" w:hAnsi="Arial" w:cs="Arial"/>
          <w:sz w:val="24"/>
          <w:szCs w:val="24"/>
        </w:rPr>
        <w:t>Türkiye Cumhuriyeti vatandaşları için T.C. Kimlik numarasının yanlış veya eksik olması,</w:t>
      </w:r>
    </w:p>
    <w:p w14:paraId="7F5037FE" w14:textId="77777777" w:rsidR="00BF7F49" w:rsidRPr="00D3239C" w:rsidRDefault="00BF7F49" w:rsidP="00BF7F49">
      <w:pPr>
        <w:numPr>
          <w:ilvl w:val="0"/>
          <w:numId w:val="5"/>
        </w:numPr>
        <w:autoSpaceDE w:val="0"/>
        <w:autoSpaceDN w:val="0"/>
        <w:adjustRightInd w:val="0"/>
        <w:spacing w:line="360" w:lineRule="auto"/>
        <w:contextualSpacing/>
        <w:jc w:val="both"/>
        <w:rPr>
          <w:rFonts w:ascii="Arial" w:hAnsi="Arial" w:cs="Arial"/>
          <w:sz w:val="24"/>
          <w:szCs w:val="24"/>
        </w:rPr>
      </w:pPr>
      <w:r w:rsidRPr="00D3239C">
        <w:rPr>
          <w:rFonts w:ascii="Arial" w:hAnsi="Arial" w:cs="Arial"/>
          <w:sz w:val="24"/>
          <w:szCs w:val="24"/>
        </w:rPr>
        <w:t>Yabancı uyruklu kişiler için resmi kimlik belgelerinde yer alan kimlik bilgilerinin (Adı ve Soyadı) eşleşmemesi,</w:t>
      </w:r>
    </w:p>
    <w:p w14:paraId="43811943" w14:textId="32CFF658" w:rsidR="00BF7F49" w:rsidRDefault="00BF7F49" w:rsidP="00BF7F49">
      <w:pPr>
        <w:numPr>
          <w:ilvl w:val="0"/>
          <w:numId w:val="5"/>
        </w:numPr>
        <w:autoSpaceDE w:val="0"/>
        <w:autoSpaceDN w:val="0"/>
        <w:adjustRightInd w:val="0"/>
        <w:spacing w:line="360" w:lineRule="auto"/>
        <w:contextualSpacing/>
        <w:jc w:val="both"/>
        <w:rPr>
          <w:rFonts w:ascii="Arial" w:hAnsi="Arial" w:cs="Arial"/>
          <w:sz w:val="24"/>
          <w:szCs w:val="24"/>
        </w:rPr>
      </w:pPr>
      <w:r w:rsidRPr="00D3239C">
        <w:rPr>
          <w:rFonts w:ascii="Arial" w:hAnsi="Arial" w:cs="Arial"/>
          <w:sz w:val="24"/>
          <w:szCs w:val="24"/>
        </w:rPr>
        <w:t xml:space="preserve">Kurumsal </w:t>
      </w:r>
      <w:del w:id="2013" w:author="Yazar">
        <w:r w:rsidR="00FB4D15">
          <w:rPr>
            <w:rFonts w:ascii="Arial" w:hAnsi="Arial" w:cs="Arial"/>
            <w:sz w:val="24"/>
            <w:szCs w:val="24"/>
          </w:rPr>
          <w:delText>a</w:delText>
        </w:r>
        <w:r w:rsidR="00D65341" w:rsidRPr="00D3239C">
          <w:rPr>
            <w:rFonts w:ascii="Arial" w:hAnsi="Arial" w:cs="Arial"/>
            <w:sz w:val="24"/>
            <w:szCs w:val="24"/>
          </w:rPr>
          <w:delText>boneler için vergi numarasının uyuşmaması</w:delText>
        </w:r>
      </w:del>
      <w:ins w:id="2014" w:author="Yazar">
        <w:r w:rsidR="007242D7">
          <w:rPr>
            <w:rFonts w:ascii="Arial" w:hAnsi="Arial" w:cs="Arial"/>
            <w:sz w:val="24"/>
            <w:szCs w:val="24"/>
          </w:rPr>
          <w:t>Abone</w:t>
        </w:r>
        <w:r w:rsidRPr="00D3239C">
          <w:rPr>
            <w:rFonts w:ascii="Arial" w:hAnsi="Arial" w:cs="Arial"/>
            <w:sz w:val="24"/>
            <w:szCs w:val="24"/>
          </w:rPr>
          <w:t>ler için</w:t>
        </w:r>
      </w:ins>
      <w:r w:rsidRPr="00D3239C">
        <w:rPr>
          <w:rFonts w:ascii="Arial" w:hAnsi="Arial" w:cs="Arial"/>
          <w:sz w:val="24"/>
          <w:szCs w:val="24"/>
        </w:rPr>
        <w:t xml:space="preserve">, </w:t>
      </w:r>
    </w:p>
    <w:p w14:paraId="4AB30145" w14:textId="46FD3778" w:rsidR="007710AE" w:rsidRDefault="007710AE" w:rsidP="007710AE">
      <w:pPr>
        <w:numPr>
          <w:ilvl w:val="1"/>
          <w:numId w:val="5"/>
        </w:numPr>
        <w:autoSpaceDE w:val="0"/>
        <w:autoSpaceDN w:val="0"/>
        <w:adjustRightInd w:val="0"/>
        <w:spacing w:line="360" w:lineRule="auto"/>
        <w:contextualSpacing/>
        <w:jc w:val="both"/>
        <w:rPr>
          <w:ins w:id="2015" w:author="Yazar"/>
          <w:rFonts w:ascii="Arial" w:hAnsi="Arial" w:cs="Arial"/>
          <w:sz w:val="24"/>
          <w:szCs w:val="24"/>
        </w:rPr>
      </w:pPr>
      <w:r w:rsidRPr="00D3239C">
        <w:rPr>
          <w:rFonts w:ascii="Arial" w:hAnsi="Arial" w:cs="Arial"/>
          <w:sz w:val="24"/>
          <w:szCs w:val="24"/>
        </w:rPr>
        <w:t xml:space="preserve">Vergi numarası </w:t>
      </w:r>
      <w:del w:id="2016" w:author="Yazar">
        <w:r w:rsidR="00D65341" w:rsidRPr="00D3239C">
          <w:rPr>
            <w:rFonts w:ascii="Arial" w:hAnsi="Arial" w:cs="Arial"/>
            <w:sz w:val="24"/>
            <w:szCs w:val="24"/>
          </w:rPr>
          <w:delText>bulunmayan</w:delText>
        </w:r>
      </w:del>
      <w:ins w:id="2017" w:author="Yazar">
        <w:r>
          <w:rPr>
            <w:rFonts w:ascii="Arial" w:hAnsi="Arial" w:cs="Arial"/>
            <w:sz w:val="24"/>
            <w:szCs w:val="24"/>
          </w:rPr>
          <w:t>mevcut olan</w:t>
        </w:r>
      </w:ins>
      <w:r w:rsidRPr="00D3239C">
        <w:rPr>
          <w:rFonts w:ascii="Arial" w:hAnsi="Arial" w:cs="Arial"/>
          <w:sz w:val="24"/>
          <w:szCs w:val="24"/>
        </w:rPr>
        <w:t xml:space="preserve"> kurumsal </w:t>
      </w:r>
      <w:del w:id="2018" w:author="Yazar">
        <w:r w:rsidR="00D65341" w:rsidRPr="00D3239C">
          <w:rPr>
            <w:rFonts w:ascii="Arial" w:hAnsi="Arial" w:cs="Arial"/>
            <w:sz w:val="24"/>
            <w:szCs w:val="24"/>
          </w:rPr>
          <w:delText>aboneler için Ticaret</w:delText>
        </w:r>
      </w:del>
      <w:ins w:id="2019" w:author="Yazar">
        <w:r w:rsidR="007242D7">
          <w:rPr>
            <w:rFonts w:ascii="Arial" w:hAnsi="Arial" w:cs="Arial"/>
            <w:sz w:val="24"/>
            <w:szCs w:val="24"/>
          </w:rPr>
          <w:t>Abone</w:t>
        </w:r>
        <w:r w:rsidRPr="00D3239C">
          <w:rPr>
            <w:rFonts w:ascii="Arial" w:hAnsi="Arial" w:cs="Arial"/>
            <w:sz w:val="24"/>
            <w:szCs w:val="24"/>
          </w:rPr>
          <w:t>ler</w:t>
        </w:r>
        <w:r>
          <w:rPr>
            <w:rFonts w:ascii="Arial" w:hAnsi="Arial" w:cs="Arial"/>
            <w:sz w:val="24"/>
            <w:szCs w:val="24"/>
          </w:rPr>
          <w:t>in</w:t>
        </w:r>
        <w:r w:rsidRPr="00D3239C">
          <w:rPr>
            <w:rFonts w:ascii="Arial" w:hAnsi="Arial" w:cs="Arial"/>
            <w:sz w:val="24"/>
            <w:szCs w:val="24"/>
          </w:rPr>
          <w:t xml:space="preserve"> </w:t>
        </w:r>
        <w:r>
          <w:rPr>
            <w:rFonts w:ascii="Arial" w:hAnsi="Arial" w:cs="Arial"/>
            <w:sz w:val="24"/>
            <w:szCs w:val="24"/>
          </w:rPr>
          <w:t>vergi numarasının yanlış/eksik olması,</w:t>
        </w:r>
      </w:ins>
    </w:p>
    <w:p w14:paraId="50449D6A" w14:textId="7B45CDBB" w:rsidR="007710AE" w:rsidRPr="00D3239C" w:rsidRDefault="007710AE">
      <w:pPr>
        <w:numPr>
          <w:ilvl w:val="1"/>
          <w:numId w:val="5"/>
        </w:numPr>
        <w:autoSpaceDE w:val="0"/>
        <w:autoSpaceDN w:val="0"/>
        <w:adjustRightInd w:val="0"/>
        <w:spacing w:line="360" w:lineRule="auto"/>
        <w:contextualSpacing/>
        <w:jc w:val="both"/>
        <w:rPr>
          <w:rFonts w:ascii="Arial" w:hAnsi="Arial" w:cs="Arial"/>
          <w:sz w:val="24"/>
          <w:szCs w:val="24"/>
        </w:rPr>
        <w:pPrChange w:id="2020" w:author="Yazar">
          <w:pPr>
            <w:numPr>
              <w:numId w:val="5"/>
            </w:numPr>
            <w:autoSpaceDE w:val="0"/>
            <w:autoSpaceDN w:val="0"/>
            <w:adjustRightInd w:val="0"/>
            <w:spacing w:line="360" w:lineRule="auto"/>
            <w:ind w:left="720" w:hanging="360"/>
            <w:contextualSpacing/>
            <w:jc w:val="both"/>
          </w:pPr>
        </w:pPrChange>
      </w:pPr>
      <w:ins w:id="2021" w:author="Yazar">
        <w:r>
          <w:rPr>
            <w:rFonts w:ascii="Arial" w:hAnsi="Arial" w:cs="Arial"/>
            <w:sz w:val="24"/>
            <w:szCs w:val="24"/>
          </w:rPr>
          <w:t xml:space="preserve">Vergi numarası mevcut olmayan kurumsal </w:t>
        </w:r>
        <w:r w:rsidR="007242D7">
          <w:rPr>
            <w:rFonts w:ascii="Arial" w:hAnsi="Arial" w:cs="Arial"/>
            <w:sz w:val="24"/>
            <w:szCs w:val="24"/>
          </w:rPr>
          <w:t>Abone</w:t>
        </w:r>
        <w:r>
          <w:rPr>
            <w:rFonts w:ascii="Arial" w:hAnsi="Arial" w:cs="Arial"/>
            <w:sz w:val="24"/>
            <w:szCs w:val="24"/>
          </w:rPr>
          <w:t>lerin ticaret</w:t>
        </w:r>
      </w:ins>
      <w:r>
        <w:rPr>
          <w:rFonts w:ascii="Arial" w:hAnsi="Arial" w:cs="Arial"/>
          <w:sz w:val="24"/>
          <w:szCs w:val="24"/>
        </w:rPr>
        <w:t xml:space="preserve"> unvanı/</w:t>
      </w:r>
      <w:del w:id="2022" w:author="Yazar">
        <w:r w:rsidR="00D65341" w:rsidRPr="00D3239C">
          <w:rPr>
            <w:rFonts w:ascii="Arial" w:hAnsi="Arial" w:cs="Arial"/>
            <w:sz w:val="24"/>
            <w:szCs w:val="24"/>
          </w:rPr>
          <w:delText>Kurum</w:delText>
        </w:r>
      </w:del>
      <w:ins w:id="2023" w:author="Yazar">
        <w:r>
          <w:rPr>
            <w:rFonts w:ascii="Arial" w:hAnsi="Arial" w:cs="Arial"/>
            <w:sz w:val="24"/>
            <w:szCs w:val="24"/>
          </w:rPr>
          <w:t>kurum</w:t>
        </w:r>
      </w:ins>
      <w:r>
        <w:rPr>
          <w:rFonts w:ascii="Arial" w:hAnsi="Arial" w:cs="Arial"/>
          <w:sz w:val="24"/>
          <w:szCs w:val="24"/>
        </w:rPr>
        <w:t xml:space="preserve"> adının uyuşmaması,</w:t>
      </w:r>
    </w:p>
    <w:p w14:paraId="0B73DF67" w14:textId="77777777" w:rsidR="00BF7F49" w:rsidRPr="00D3239C" w:rsidRDefault="00BF7F49" w:rsidP="00BF7F49">
      <w:pPr>
        <w:numPr>
          <w:ilvl w:val="0"/>
          <w:numId w:val="5"/>
        </w:numPr>
        <w:autoSpaceDE w:val="0"/>
        <w:autoSpaceDN w:val="0"/>
        <w:adjustRightInd w:val="0"/>
        <w:spacing w:line="360" w:lineRule="auto"/>
        <w:contextualSpacing/>
        <w:jc w:val="both"/>
        <w:rPr>
          <w:rFonts w:ascii="Arial" w:hAnsi="Arial" w:cs="Arial"/>
          <w:sz w:val="24"/>
          <w:szCs w:val="24"/>
        </w:rPr>
      </w:pPr>
      <w:r w:rsidRPr="00D3239C">
        <w:rPr>
          <w:rFonts w:ascii="Arial" w:hAnsi="Arial" w:cs="Arial"/>
          <w:sz w:val="24"/>
          <w:szCs w:val="24"/>
        </w:rPr>
        <w:t>Talep Formunun eksik doldurulmuş olması,</w:t>
      </w:r>
    </w:p>
    <w:p w14:paraId="774E1B1A" w14:textId="77777777" w:rsidR="00BF7F49" w:rsidRDefault="00BF7F49" w:rsidP="00BF7F49">
      <w:pPr>
        <w:numPr>
          <w:ilvl w:val="0"/>
          <w:numId w:val="5"/>
        </w:numPr>
        <w:autoSpaceDE w:val="0"/>
        <w:autoSpaceDN w:val="0"/>
        <w:adjustRightInd w:val="0"/>
        <w:spacing w:line="360" w:lineRule="auto"/>
        <w:contextualSpacing/>
        <w:jc w:val="both"/>
        <w:rPr>
          <w:rFonts w:ascii="Arial" w:hAnsi="Arial" w:cs="Arial"/>
          <w:sz w:val="24"/>
          <w:szCs w:val="24"/>
        </w:rPr>
      </w:pPr>
      <w:r w:rsidRPr="00D3239C">
        <w:rPr>
          <w:rFonts w:ascii="Arial" w:hAnsi="Arial" w:cs="Arial"/>
          <w:sz w:val="24"/>
          <w:szCs w:val="24"/>
        </w:rPr>
        <w:t>Talep Formu, resmi kimlik belgesinin fotokopisinin (</w:t>
      </w:r>
      <w:r>
        <w:rPr>
          <w:rFonts w:ascii="Arial" w:hAnsi="Arial" w:cs="Arial"/>
          <w:sz w:val="24"/>
          <w:szCs w:val="24"/>
        </w:rPr>
        <w:t>K</w:t>
      </w:r>
      <w:r w:rsidRPr="00D3239C">
        <w:rPr>
          <w:rFonts w:ascii="Arial" w:hAnsi="Arial" w:cs="Arial"/>
          <w:sz w:val="24"/>
          <w:szCs w:val="24"/>
        </w:rPr>
        <w:t xml:space="preserve">urumsal </w:t>
      </w:r>
      <w:r>
        <w:rPr>
          <w:rFonts w:ascii="Arial" w:hAnsi="Arial" w:cs="Arial"/>
          <w:sz w:val="24"/>
          <w:szCs w:val="24"/>
        </w:rPr>
        <w:t>A</w:t>
      </w:r>
      <w:r w:rsidRPr="00D3239C">
        <w:rPr>
          <w:rFonts w:ascii="Arial" w:hAnsi="Arial" w:cs="Arial"/>
          <w:sz w:val="24"/>
          <w:szCs w:val="24"/>
        </w:rPr>
        <w:t>boneler için vergi levhasının fotokopisi ya</w:t>
      </w:r>
      <w:r>
        <w:rPr>
          <w:rFonts w:ascii="Arial" w:hAnsi="Arial" w:cs="Arial"/>
          <w:sz w:val="24"/>
          <w:szCs w:val="24"/>
        </w:rPr>
        <w:t xml:space="preserve"> </w:t>
      </w:r>
      <w:r w:rsidRPr="00D3239C">
        <w:rPr>
          <w:rFonts w:ascii="Arial" w:hAnsi="Arial" w:cs="Arial"/>
          <w:sz w:val="24"/>
          <w:szCs w:val="24"/>
        </w:rPr>
        <w:t>da imza sirküleri/vekâletnamenin bir örneğinin) elektronik ortamda eksik olması</w:t>
      </w:r>
    </w:p>
    <w:p w14:paraId="0A72A67D" w14:textId="77777777" w:rsidR="00BF7F49" w:rsidRDefault="00BF7F49" w:rsidP="00BF7F49">
      <w:pPr>
        <w:pStyle w:val="GvdeMetni"/>
        <w:spacing w:line="360" w:lineRule="auto"/>
        <w:jc w:val="both"/>
        <w:rPr>
          <w:rFonts w:ascii="Times New Roman" w:eastAsia="Calibri" w:hAnsi="Times New Roman"/>
          <w:sz w:val="24"/>
          <w:lang w:eastAsia="en-US"/>
        </w:rPr>
      </w:pPr>
      <w:r w:rsidRPr="00F04C54">
        <w:rPr>
          <w:rFonts w:ascii="Arial" w:eastAsia="Calibri" w:hAnsi="Arial" w:cs="Arial"/>
          <w:sz w:val="24"/>
          <w:lang w:eastAsia="en-US"/>
        </w:rPr>
        <w:t xml:space="preserve">durumlarında söz konusu </w:t>
      </w:r>
      <w:r>
        <w:rPr>
          <w:rFonts w:ascii="Arial" w:eastAsia="Calibri" w:hAnsi="Arial" w:cs="Arial"/>
          <w:sz w:val="24"/>
          <w:lang w:eastAsia="en-US"/>
        </w:rPr>
        <w:t>48 (kırksekiz) saatlik</w:t>
      </w:r>
      <w:r w:rsidRPr="00F04C54">
        <w:rPr>
          <w:rFonts w:ascii="Arial" w:eastAsia="Calibri" w:hAnsi="Arial" w:cs="Arial"/>
          <w:sz w:val="24"/>
          <w:lang w:eastAsia="en-US"/>
        </w:rPr>
        <w:t xml:space="preserve"> süre içerisinde gerekçesi bildirilerek YAPA Tam Erişim talebi reddedilir ve Türk Telekom tarafından </w:t>
      </w:r>
      <w:r>
        <w:rPr>
          <w:rFonts w:ascii="Arial" w:eastAsia="Calibri" w:hAnsi="Arial" w:cs="Arial"/>
          <w:sz w:val="24"/>
          <w:lang w:eastAsia="en-US"/>
        </w:rPr>
        <w:t>P</w:t>
      </w:r>
      <w:r w:rsidRPr="00F04C54">
        <w:rPr>
          <w:rFonts w:ascii="Arial" w:eastAsia="Calibri" w:hAnsi="Arial" w:cs="Arial"/>
          <w:sz w:val="24"/>
          <w:lang w:eastAsia="en-US"/>
        </w:rPr>
        <w:t xml:space="preserve">asif </w:t>
      </w:r>
      <w:r>
        <w:rPr>
          <w:rFonts w:ascii="Arial" w:eastAsia="Calibri" w:hAnsi="Arial" w:cs="Arial"/>
          <w:sz w:val="24"/>
          <w:lang w:eastAsia="en-US"/>
        </w:rPr>
        <w:t>A</w:t>
      </w:r>
      <w:r w:rsidRPr="00F04C54">
        <w:rPr>
          <w:rFonts w:ascii="Arial" w:eastAsia="Calibri" w:hAnsi="Arial" w:cs="Arial"/>
          <w:sz w:val="24"/>
          <w:lang w:eastAsia="en-US"/>
        </w:rPr>
        <w:t>bonelik iptal edilir.</w:t>
      </w:r>
      <w:r w:rsidRPr="00F04C54">
        <w:rPr>
          <w:rFonts w:ascii="Times New Roman" w:eastAsia="Calibri" w:hAnsi="Times New Roman"/>
          <w:sz w:val="24"/>
          <w:lang w:eastAsia="en-US"/>
        </w:rPr>
        <w:t xml:space="preserve"> </w:t>
      </w:r>
    </w:p>
    <w:p w14:paraId="6B69CE91" w14:textId="77777777" w:rsidR="00BF7F49" w:rsidRDefault="00BF7F49" w:rsidP="00BF7F49">
      <w:pPr>
        <w:pStyle w:val="Default"/>
      </w:pPr>
    </w:p>
    <w:p w14:paraId="5526839D" w14:textId="2FE16C0D" w:rsidR="00C70A6D" w:rsidRDefault="00C70A6D" w:rsidP="00C70A6D">
      <w:pPr>
        <w:pStyle w:val="Default"/>
        <w:spacing w:line="360" w:lineRule="auto"/>
        <w:jc w:val="both"/>
        <w:rPr>
          <w:ins w:id="2024" w:author="Yazar"/>
          <w:rFonts w:ascii="Arial" w:hAnsi="Arial" w:cs="Arial"/>
          <w:color w:val="auto"/>
        </w:rPr>
      </w:pPr>
      <w:ins w:id="2025" w:author="Yazar">
        <w:r w:rsidRPr="006D4E09">
          <w:rPr>
            <w:rFonts w:ascii="Arial" w:hAnsi="Arial" w:cs="Arial"/>
            <w:color w:val="auto"/>
          </w:rPr>
          <w:t>İşletmecinin Yalın DSL</w:t>
        </w:r>
        <w:r w:rsidR="005F04BB">
          <w:rPr>
            <w:rFonts w:ascii="Arial" w:hAnsi="Arial" w:cs="Arial"/>
            <w:color w:val="auto"/>
          </w:rPr>
          <w:t>/Yalın FTTx</w:t>
        </w:r>
        <w:r w:rsidRPr="006D4E09">
          <w:rPr>
            <w:rFonts w:ascii="Arial" w:hAnsi="Arial" w:cs="Arial"/>
            <w:color w:val="auto"/>
          </w:rPr>
          <w:t>’li bir churn talebinde bulunması durumunda, talebin karşılanmasına engel bir gerekçe bulunmuyor ise süreç, sırasıyla İşletmecinin churn talebinde bulunması, churn talebinin sonuçlanması, Yalın DSL</w:t>
        </w:r>
        <w:r w:rsidR="005F04BB">
          <w:rPr>
            <w:rFonts w:ascii="Arial" w:hAnsi="Arial" w:cs="Arial"/>
            <w:color w:val="auto"/>
          </w:rPr>
          <w:t>/Yalın FTTx</w:t>
        </w:r>
        <w:r w:rsidRPr="006D4E09">
          <w:rPr>
            <w:rFonts w:ascii="Arial" w:hAnsi="Arial" w:cs="Arial"/>
            <w:color w:val="auto"/>
          </w:rPr>
          <w:t xml:space="preserve"> Dönüşümü talebinde bulunması ve Yalın DSL</w:t>
        </w:r>
        <w:r w:rsidR="005F04BB">
          <w:rPr>
            <w:rFonts w:ascii="Arial" w:hAnsi="Arial" w:cs="Arial"/>
            <w:color w:val="auto"/>
          </w:rPr>
          <w:t>/Yalın FTTx</w:t>
        </w:r>
        <w:r w:rsidRPr="006D4E09">
          <w:rPr>
            <w:rFonts w:ascii="Arial" w:hAnsi="Arial" w:cs="Arial"/>
            <w:color w:val="auto"/>
          </w:rPr>
          <w:t xml:space="preserve"> Dönüşüm işleminin yapılması ile gerçekleştirilecektir.</w:t>
        </w:r>
        <w:r>
          <w:rPr>
            <w:rFonts w:ascii="Arial" w:hAnsi="Arial" w:cs="Arial"/>
            <w:color w:val="auto"/>
          </w:rPr>
          <w:t xml:space="preserve"> </w:t>
        </w:r>
      </w:ins>
    </w:p>
    <w:p w14:paraId="41941073" w14:textId="77777777" w:rsidR="00DF7D4B" w:rsidRDefault="00DF7D4B" w:rsidP="00BF7F49">
      <w:pPr>
        <w:pStyle w:val="Default"/>
        <w:rPr>
          <w:ins w:id="2026" w:author="Yazar"/>
        </w:rPr>
      </w:pPr>
    </w:p>
    <w:p w14:paraId="6847F3A0" w14:textId="77777777" w:rsidR="00BF7F49" w:rsidRDefault="00BF7F49" w:rsidP="00BF7F49">
      <w:pPr>
        <w:pStyle w:val="GvdeMetni"/>
        <w:spacing w:line="360" w:lineRule="auto"/>
        <w:jc w:val="both"/>
        <w:rPr>
          <w:rFonts w:ascii="Arial" w:hAnsi="Arial" w:cs="Arial"/>
          <w:sz w:val="24"/>
        </w:rPr>
      </w:pPr>
      <w:r>
        <w:rPr>
          <w:rFonts w:ascii="Arial" w:hAnsi="Arial" w:cs="Arial"/>
          <w:b/>
          <w:color w:val="000000"/>
          <w:sz w:val="24"/>
        </w:rPr>
        <w:t>3</w:t>
      </w:r>
      <w:r w:rsidRPr="00540F40">
        <w:rPr>
          <w:rFonts w:ascii="Arial" w:hAnsi="Arial" w:cs="Arial"/>
          <w:b/>
          <w:color w:val="000000"/>
          <w:sz w:val="24"/>
        </w:rPr>
        <w:t>.</w:t>
      </w:r>
      <w:r>
        <w:rPr>
          <w:rFonts w:ascii="Arial" w:hAnsi="Arial" w:cs="Arial"/>
          <w:b/>
          <w:color w:val="000000"/>
          <w:sz w:val="24"/>
        </w:rPr>
        <w:t>4</w:t>
      </w:r>
      <w:r w:rsidRPr="00540F40">
        <w:rPr>
          <w:rFonts w:ascii="Arial" w:hAnsi="Arial" w:cs="Arial"/>
          <w:b/>
          <w:color w:val="000000"/>
          <w:sz w:val="24"/>
        </w:rPr>
        <w:t>.</w:t>
      </w:r>
      <w:r>
        <w:rPr>
          <w:rFonts w:ascii="Arial" w:hAnsi="Arial" w:cs="Arial"/>
          <w:color w:val="000000"/>
          <w:sz w:val="24"/>
        </w:rPr>
        <w:t xml:space="preserve"> </w:t>
      </w:r>
      <w:r w:rsidRPr="00A5516D">
        <w:rPr>
          <w:rFonts w:ascii="Arial" w:hAnsi="Arial" w:cs="Arial"/>
          <w:color w:val="000000"/>
          <w:sz w:val="24"/>
        </w:rPr>
        <w:t>T</w:t>
      </w:r>
      <w:r w:rsidRPr="00A5516D">
        <w:rPr>
          <w:rFonts w:ascii="Arial" w:hAnsi="Arial" w:cs="Arial"/>
          <w:sz w:val="24"/>
        </w:rPr>
        <w:t>ürk Telekom nezdinde oluşturulan platforma eklenen bilgi ve belgeler, 3 (üç) yıl süreyle muhafaza edilecektir.</w:t>
      </w:r>
      <w:r>
        <w:rPr>
          <w:rFonts w:ascii="Arial" w:hAnsi="Arial" w:cs="Arial"/>
          <w:sz w:val="24"/>
        </w:rPr>
        <w:t xml:space="preserve"> </w:t>
      </w:r>
    </w:p>
    <w:p w14:paraId="2B5A37E3" w14:textId="77777777" w:rsidR="00BF7F49" w:rsidRDefault="00BF7F49" w:rsidP="00BF7F49">
      <w:pPr>
        <w:pStyle w:val="GvdeMetni"/>
        <w:spacing w:line="360" w:lineRule="auto"/>
        <w:jc w:val="both"/>
        <w:rPr>
          <w:rFonts w:ascii="Arial" w:hAnsi="Arial" w:cs="Arial"/>
          <w:color w:val="000000"/>
          <w:sz w:val="24"/>
        </w:rPr>
      </w:pPr>
    </w:p>
    <w:p w14:paraId="3F1ED57C" w14:textId="3FF288A7" w:rsidR="00BF7F49" w:rsidRPr="00612922" w:rsidRDefault="00BF7F49" w:rsidP="00BF7F49">
      <w:pPr>
        <w:pStyle w:val="GvdeMetni"/>
        <w:spacing w:line="360" w:lineRule="auto"/>
        <w:jc w:val="both"/>
        <w:rPr>
          <w:rFonts w:ascii="Arial" w:hAnsi="Arial" w:cs="Arial"/>
          <w:color w:val="000000"/>
          <w:sz w:val="24"/>
        </w:rPr>
      </w:pPr>
      <w:r w:rsidRPr="00E1508E">
        <w:rPr>
          <w:rFonts w:ascii="Arial" w:hAnsi="Arial" w:cs="Arial"/>
          <w:b/>
          <w:color w:val="000000"/>
          <w:sz w:val="24"/>
        </w:rPr>
        <w:t>3.5.</w:t>
      </w:r>
      <w:r>
        <w:rPr>
          <w:rFonts w:ascii="Arial" w:hAnsi="Arial" w:cs="Arial"/>
          <w:color w:val="000000"/>
          <w:sz w:val="24"/>
        </w:rPr>
        <w:t xml:space="preserve"> </w:t>
      </w:r>
      <w:r w:rsidRPr="00EF0CC1">
        <w:rPr>
          <w:rFonts w:ascii="Arial" w:hAnsi="Arial" w:cs="Arial"/>
          <w:color w:val="000000"/>
          <w:sz w:val="24"/>
        </w:rPr>
        <w:t>Abonenin</w:t>
      </w:r>
      <w:r>
        <w:rPr>
          <w:rFonts w:ascii="Arial" w:hAnsi="Arial" w:cs="Arial"/>
          <w:color w:val="000000"/>
          <w:sz w:val="24"/>
        </w:rPr>
        <w:t xml:space="preserve"> İ</w:t>
      </w:r>
      <w:r w:rsidRPr="00EF0CC1">
        <w:rPr>
          <w:rFonts w:ascii="Arial" w:hAnsi="Arial" w:cs="Arial"/>
          <w:color w:val="000000"/>
          <w:sz w:val="24"/>
        </w:rPr>
        <w:t xml:space="preserve">şletmeci değişikliği sırasında erişim modelinin de değişmesi durumunda farklı erişim </w:t>
      </w:r>
      <w:r w:rsidRPr="009B4159">
        <w:rPr>
          <w:rFonts w:ascii="Arial" w:hAnsi="Arial" w:cs="Arial"/>
          <w:sz w:val="24"/>
        </w:rPr>
        <w:t xml:space="preserve">modellerine ilişkin </w:t>
      </w:r>
      <w:del w:id="2027" w:author="Yazar">
        <w:r w:rsidR="00D65341" w:rsidRPr="009B4159">
          <w:rPr>
            <w:rFonts w:ascii="Arial" w:hAnsi="Arial" w:cs="Arial"/>
            <w:sz w:val="24"/>
          </w:rPr>
          <w:delText>otomasyon sistemleri</w:delText>
        </w:r>
      </w:del>
      <w:ins w:id="2028" w:author="Yazar">
        <w:r w:rsidR="00284114">
          <w:rPr>
            <w:rFonts w:ascii="Arial" w:hAnsi="Arial" w:cs="Arial"/>
            <w:sz w:val="24"/>
            <w:lang w:val="tr-TR"/>
          </w:rPr>
          <w:t>O</w:t>
        </w:r>
        <w:r w:rsidRPr="009B4159">
          <w:rPr>
            <w:rFonts w:ascii="Arial" w:hAnsi="Arial" w:cs="Arial"/>
            <w:sz w:val="24"/>
          </w:rPr>
          <w:t xml:space="preserve">tomasyon </w:t>
        </w:r>
        <w:r w:rsidR="00284114">
          <w:rPr>
            <w:rFonts w:ascii="Arial" w:hAnsi="Arial" w:cs="Arial"/>
            <w:sz w:val="24"/>
            <w:lang w:val="tr-TR"/>
          </w:rPr>
          <w:t>S</w:t>
        </w:r>
        <w:r w:rsidRPr="009B4159">
          <w:rPr>
            <w:rFonts w:ascii="Arial" w:hAnsi="Arial" w:cs="Arial"/>
            <w:sz w:val="24"/>
          </w:rPr>
          <w:t>istemleri</w:t>
        </w:r>
      </w:ins>
      <w:r w:rsidRPr="009B4159">
        <w:rPr>
          <w:rFonts w:ascii="Arial" w:hAnsi="Arial" w:cs="Arial"/>
          <w:sz w:val="24"/>
        </w:rPr>
        <w:t xml:space="preserve"> eşgüdümlü çalışacaktır.</w:t>
      </w:r>
    </w:p>
    <w:p w14:paraId="1CF0BD9B" w14:textId="77777777" w:rsidR="00BF7F49" w:rsidRPr="00612922" w:rsidRDefault="00BF7F49" w:rsidP="00BF7F49">
      <w:pPr>
        <w:pStyle w:val="Default"/>
      </w:pPr>
    </w:p>
    <w:p w14:paraId="5AA6A8B1" w14:textId="5671431C" w:rsidR="00BF7F49" w:rsidRPr="00F04C54" w:rsidRDefault="00BF7F49" w:rsidP="00BF7F49">
      <w:pPr>
        <w:pStyle w:val="GvdeMetni"/>
        <w:spacing w:line="360" w:lineRule="auto"/>
        <w:jc w:val="both"/>
        <w:rPr>
          <w:rFonts w:ascii="Arial" w:hAnsi="Arial" w:cs="Arial"/>
          <w:sz w:val="24"/>
        </w:rPr>
      </w:pPr>
      <w:r>
        <w:rPr>
          <w:rFonts w:ascii="Arial" w:hAnsi="Arial" w:cs="Arial"/>
          <w:b/>
          <w:color w:val="000000"/>
          <w:sz w:val="24"/>
        </w:rPr>
        <w:t>3</w:t>
      </w:r>
      <w:r w:rsidRPr="00540F40">
        <w:rPr>
          <w:rFonts w:ascii="Arial" w:hAnsi="Arial" w:cs="Arial"/>
          <w:b/>
          <w:color w:val="000000"/>
          <w:sz w:val="24"/>
        </w:rPr>
        <w:t>.</w:t>
      </w:r>
      <w:r>
        <w:rPr>
          <w:rFonts w:ascii="Arial" w:hAnsi="Arial" w:cs="Arial"/>
          <w:b/>
          <w:color w:val="000000"/>
          <w:sz w:val="24"/>
        </w:rPr>
        <w:t>6</w:t>
      </w:r>
      <w:r w:rsidRPr="00540F40">
        <w:rPr>
          <w:rFonts w:ascii="Arial" w:hAnsi="Arial" w:cs="Arial"/>
          <w:b/>
          <w:color w:val="000000"/>
          <w:sz w:val="24"/>
        </w:rPr>
        <w:t>.</w:t>
      </w:r>
      <w:r>
        <w:rPr>
          <w:rFonts w:ascii="Arial" w:hAnsi="Arial" w:cs="Arial"/>
          <w:color w:val="000000"/>
          <w:sz w:val="24"/>
        </w:rPr>
        <w:t xml:space="preserve"> </w:t>
      </w:r>
      <w:r w:rsidRPr="00F04C54">
        <w:rPr>
          <w:rFonts w:ascii="Arial" w:hAnsi="Arial" w:cs="Arial"/>
          <w:sz w:val="24"/>
        </w:rPr>
        <w:t xml:space="preserve">Verici İşletmeci, geçiş talebine ilişkin </w:t>
      </w:r>
      <w:r>
        <w:rPr>
          <w:rFonts w:ascii="Arial" w:hAnsi="Arial" w:cs="Arial"/>
          <w:sz w:val="24"/>
          <w:lang w:val="tr-TR"/>
        </w:rPr>
        <w:t>P</w:t>
      </w:r>
      <w:r w:rsidRPr="00F04C54">
        <w:rPr>
          <w:rFonts w:ascii="Arial" w:hAnsi="Arial" w:cs="Arial"/>
          <w:sz w:val="24"/>
        </w:rPr>
        <w:t xml:space="preserve">asif </w:t>
      </w:r>
      <w:r>
        <w:rPr>
          <w:rFonts w:ascii="Arial" w:hAnsi="Arial" w:cs="Arial"/>
          <w:sz w:val="24"/>
          <w:lang w:val="tr-TR"/>
        </w:rPr>
        <w:t>A</w:t>
      </w:r>
      <w:r w:rsidRPr="00F04C54">
        <w:rPr>
          <w:rFonts w:ascii="Arial" w:hAnsi="Arial" w:cs="Arial"/>
          <w:sz w:val="24"/>
        </w:rPr>
        <w:t xml:space="preserve">bonelik girişi yapıldıktan sonra </w:t>
      </w:r>
      <w:r>
        <w:rPr>
          <w:rFonts w:ascii="Arial" w:hAnsi="Arial" w:cs="Arial"/>
          <w:sz w:val="24"/>
        </w:rPr>
        <w:t>48</w:t>
      </w:r>
      <w:r>
        <w:rPr>
          <w:rFonts w:ascii="Arial" w:hAnsi="Arial" w:cs="Arial"/>
          <w:sz w:val="24"/>
          <w:lang w:val="tr-TR"/>
        </w:rPr>
        <w:t xml:space="preserve"> (kırk sekiz)</w:t>
      </w:r>
      <w:r>
        <w:rPr>
          <w:rFonts w:ascii="Arial" w:hAnsi="Arial" w:cs="Arial"/>
          <w:sz w:val="24"/>
        </w:rPr>
        <w:t xml:space="preserve"> saat </w:t>
      </w:r>
      <w:r w:rsidRPr="00F04C54">
        <w:rPr>
          <w:rFonts w:ascii="Arial" w:hAnsi="Arial" w:cs="Arial"/>
          <w:sz w:val="24"/>
        </w:rPr>
        <w:t xml:space="preserve">içerisinde, </w:t>
      </w:r>
      <w:del w:id="2029" w:author="Yazar">
        <w:r w:rsidR="00FB4D15">
          <w:rPr>
            <w:rFonts w:ascii="Arial" w:hAnsi="Arial" w:cs="Arial"/>
            <w:sz w:val="24"/>
            <w:lang w:val="tr-TR"/>
          </w:rPr>
          <w:delText>a</w:delText>
        </w:r>
        <w:r w:rsidR="00D65341" w:rsidRPr="00F04C54">
          <w:rPr>
            <w:rFonts w:ascii="Arial" w:hAnsi="Arial" w:cs="Arial"/>
            <w:sz w:val="24"/>
          </w:rPr>
          <w:delText>bonenin aboneliğinin</w:delText>
        </w:r>
      </w:del>
      <w:ins w:id="2030" w:author="Yazar">
        <w:r w:rsidR="007242D7">
          <w:rPr>
            <w:rFonts w:ascii="Arial" w:hAnsi="Arial" w:cs="Arial"/>
            <w:sz w:val="24"/>
            <w:lang w:val="tr-TR"/>
          </w:rPr>
          <w:t>Abone</w:t>
        </w:r>
        <w:r w:rsidRPr="00F04C54">
          <w:rPr>
            <w:rFonts w:ascii="Arial" w:hAnsi="Arial" w:cs="Arial"/>
            <w:sz w:val="24"/>
          </w:rPr>
          <w:t xml:space="preserve">nin </w:t>
        </w:r>
        <w:r w:rsidR="007242D7">
          <w:rPr>
            <w:rFonts w:ascii="Arial" w:hAnsi="Arial" w:cs="Arial"/>
            <w:sz w:val="24"/>
          </w:rPr>
          <w:t>Abone</w:t>
        </w:r>
        <w:r w:rsidRPr="00F04C54">
          <w:rPr>
            <w:rFonts w:ascii="Arial" w:hAnsi="Arial" w:cs="Arial"/>
            <w:sz w:val="24"/>
          </w:rPr>
          <w:t>liğinin</w:t>
        </w:r>
      </w:ins>
      <w:r w:rsidRPr="00F04C54">
        <w:rPr>
          <w:rFonts w:ascii="Arial" w:hAnsi="Arial" w:cs="Arial"/>
          <w:sz w:val="24"/>
        </w:rPr>
        <w:t xml:space="preserve"> iptali talebini girerek Alıcı İşletmeciye geçmesine onay verecektir. Verici İşletmeci tarafından; </w:t>
      </w:r>
    </w:p>
    <w:p w14:paraId="46A26FC8" w14:textId="52287E36" w:rsidR="00BF7F49" w:rsidRPr="00F04C54" w:rsidRDefault="00BF7F49" w:rsidP="00BF7F49">
      <w:pPr>
        <w:pStyle w:val="GvdeMetni"/>
        <w:spacing w:line="360" w:lineRule="auto"/>
        <w:jc w:val="both"/>
        <w:rPr>
          <w:rFonts w:ascii="Arial" w:hAnsi="Arial" w:cs="Arial"/>
          <w:sz w:val="24"/>
        </w:rPr>
      </w:pPr>
      <w:r>
        <w:rPr>
          <w:rFonts w:ascii="Arial" w:hAnsi="Arial" w:cs="Arial"/>
          <w:sz w:val="24"/>
        </w:rPr>
        <w:tab/>
        <w:t xml:space="preserve">• </w:t>
      </w:r>
      <w:r w:rsidRPr="00F04C54">
        <w:rPr>
          <w:rFonts w:ascii="Arial" w:hAnsi="Arial" w:cs="Arial"/>
          <w:sz w:val="24"/>
        </w:rPr>
        <w:t xml:space="preserve">Aboneliğin başka bir </w:t>
      </w:r>
      <w:del w:id="2031" w:author="Yazar">
        <w:r w:rsidR="003C6E5F">
          <w:rPr>
            <w:rFonts w:ascii="Arial" w:hAnsi="Arial" w:cs="Arial"/>
            <w:sz w:val="24"/>
            <w:lang w:val="tr-TR"/>
          </w:rPr>
          <w:delText>i</w:delText>
        </w:r>
        <w:r w:rsidR="00D65341" w:rsidRPr="00F04C54">
          <w:rPr>
            <w:rFonts w:ascii="Arial" w:hAnsi="Arial" w:cs="Arial"/>
            <w:sz w:val="24"/>
          </w:rPr>
          <w:delText>şletmeciye</w:delText>
        </w:r>
      </w:del>
      <w:ins w:id="2032" w:author="Yazar">
        <w:r w:rsidR="00421114">
          <w:rPr>
            <w:rFonts w:ascii="Arial" w:hAnsi="Arial" w:cs="Arial"/>
            <w:sz w:val="24"/>
            <w:lang w:val="tr-TR"/>
          </w:rPr>
          <w:t>İ</w:t>
        </w:r>
        <w:r w:rsidRPr="00F04C54">
          <w:rPr>
            <w:rFonts w:ascii="Arial" w:hAnsi="Arial" w:cs="Arial"/>
            <w:sz w:val="24"/>
          </w:rPr>
          <w:t>şletmeciye</w:t>
        </w:r>
      </w:ins>
      <w:r w:rsidRPr="00F04C54">
        <w:rPr>
          <w:rFonts w:ascii="Arial" w:hAnsi="Arial" w:cs="Arial"/>
          <w:sz w:val="24"/>
        </w:rPr>
        <w:t xml:space="preserve"> ait olması, </w:t>
      </w:r>
    </w:p>
    <w:p w14:paraId="60A7318F" w14:textId="77777777" w:rsidR="00BF7F49" w:rsidRPr="00F04C54" w:rsidRDefault="00BF7F49" w:rsidP="00BF7F49">
      <w:pPr>
        <w:pStyle w:val="GvdeMetni"/>
        <w:spacing w:line="360" w:lineRule="auto"/>
        <w:jc w:val="both"/>
        <w:rPr>
          <w:rFonts w:ascii="Arial" w:hAnsi="Arial" w:cs="Arial"/>
          <w:sz w:val="24"/>
        </w:rPr>
      </w:pPr>
      <w:r>
        <w:rPr>
          <w:rFonts w:ascii="Arial" w:hAnsi="Arial" w:cs="Arial"/>
          <w:sz w:val="24"/>
        </w:rPr>
        <w:lastRenderedPageBreak/>
        <w:tab/>
        <w:t xml:space="preserve">• </w:t>
      </w:r>
      <w:r w:rsidRPr="00F04C54">
        <w:rPr>
          <w:rFonts w:ascii="Arial" w:hAnsi="Arial" w:cs="Arial"/>
          <w:sz w:val="24"/>
        </w:rPr>
        <w:t xml:space="preserve">Türkiye Cumhuriyeti vatandaşları için T.C. Kimlik numarasının </w:t>
      </w:r>
      <w:r>
        <w:rPr>
          <w:rFonts w:ascii="Arial" w:hAnsi="Arial" w:cs="Arial"/>
          <w:sz w:val="24"/>
        </w:rPr>
        <w:t xml:space="preserve">(Yabancı uyruklu kişiler için pasaport numarasının) </w:t>
      </w:r>
      <w:r w:rsidRPr="00F04C54">
        <w:rPr>
          <w:rFonts w:ascii="Arial" w:hAnsi="Arial" w:cs="Arial"/>
          <w:sz w:val="24"/>
        </w:rPr>
        <w:t>yanlış veya eksik olması,</w:t>
      </w:r>
    </w:p>
    <w:p w14:paraId="092515FE" w14:textId="77777777" w:rsidR="00BF7F49" w:rsidRPr="00377AA8" w:rsidRDefault="00BF7F49" w:rsidP="00BF7F49">
      <w:pPr>
        <w:pStyle w:val="GvdeMetni"/>
        <w:spacing w:line="360" w:lineRule="auto"/>
        <w:jc w:val="both"/>
        <w:rPr>
          <w:rFonts w:ascii="Arial" w:hAnsi="Arial" w:cs="Arial"/>
          <w:sz w:val="24"/>
          <w:lang w:val="tr-TR"/>
        </w:rPr>
      </w:pPr>
      <w:r>
        <w:rPr>
          <w:rFonts w:ascii="Arial" w:hAnsi="Arial" w:cs="Arial"/>
          <w:sz w:val="24"/>
        </w:rPr>
        <w:tab/>
      </w:r>
      <w:r w:rsidRPr="00F04C54">
        <w:rPr>
          <w:rFonts w:ascii="Arial" w:hAnsi="Arial" w:cs="Arial"/>
          <w:sz w:val="24"/>
        </w:rPr>
        <w:t>•</w:t>
      </w:r>
      <w:r>
        <w:rPr>
          <w:rFonts w:ascii="Arial" w:hAnsi="Arial" w:cs="Arial"/>
          <w:sz w:val="24"/>
        </w:rPr>
        <w:t xml:space="preserve"> </w:t>
      </w:r>
      <w:r w:rsidRPr="00F04C54">
        <w:rPr>
          <w:rFonts w:ascii="Arial" w:hAnsi="Arial" w:cs="Arial"/>
          <w:sz w:val="24"/>
        </w:rPr>
        <w:t>Yabancı uyruklu kişiler için resmi kimlik belgelerinde yer alan kimlik bilgilerinin (Adı, Soyadı) eşleşmemesi</w:t>
      </w:r>
      <w:r>
        <w:rPr>
          <w:rFonts w:ascii="Arial" w:hAnsi="Arial" w:cs="Arial"/>
          <w:sz w:val="24"/>
          <w:lang w:val="tr-TR"/>
        </w:rPr>
        <w:t>,</w:t>
      </w:r>
    </w:p>
    <w:p w14:paraId="6EC958FC" w14:textId="767EACD0" w:rsidR="006F5C16" w:rsidRDefault="00BF7F49" w:rsidP="00BF7F49">
      <w:pPr>
        <w:pStyle w:val="GvdeMetni"/>
        <w:spacing w:line="360" w:lineRule="auto"/>
        <w:jc w:val="both"/>
        <w:rPr>
          <w:rFonts w:ascii="Arial" w:hAnsi="Arial" w:cs="Arial"/>
          <w:sz w:val="24"/>
        </w:rPr>
      </w:pPr>
      <w:r>
        <w:rPr>
          <w:rFonts w:ascii="Arial" w:hAnsi="Arial" w:cs="Arial"/>
          <w:sz w:val="24"/>
        </w:rPr>
        <w:tab/>
      </w:r>
      <w:r w:rsidRPr="00F04C54">
        <w:rPr>
          <w:rFonts w:ascii="Arial" w:hAnsi="Arial" w:cs="Arial"/>
          <w:sz w:val="24"/>
        </w:rPr>
        <w:t>•</w:t>
      </w:r>
      <w:r>
        <w:rPr>
          <w:rFonts w:ascii="Arial" w:hAnsi="Arial" w:cs="Arial"/>
          <w:sz w:val="24"/>
        </w:rPr>
        <w:t xml:space="preserve"> </w:t>
      </w:r>
      <w:r w:rsidRPr="00F04C54">
        <w:rPr>
          <w:rFonts w:ascii="Arial" w:hAnsi="Arial" w:cs="Arial"/>
          <w:sz w:val="24"/>
        </w:rPr>
        <w:t xml:space="preserve">Kurumsal </w:t>
      </w:r>
      <w:del w:id="2033" w:author="Yazar">
        <w:r w:rsidR="00FB4D15">
          <w:rPr>
            <w:rFonts w:ascii="Arial" w:hAnsi="Arial" w:cs="Arial"/>
            <w:sz w:val="24"/>
            <w:lang w:val="tr-TR"/>
          </w:rPr>
          <w:delText>a</w:delText>
        </w:r>
        <w:r w:rsidR="00D65341" w:rsidRPr="00F04C54">
          <w:rPr>
            <w:rFonts w:ascii="Arial" w:hAnsi="Arial" w:cs="Arial"/>
            <w:sz w:val="24"/>
          </w:rPr>
          <w:delText xml:space="preserve">boneler için vergi numarasının uyuşmaması, </w:delText>
        </w:r>
      </w:del>
      <w:ins w:id="2034" w:author="Yazar">
        <w:r w:rsidR="007242D7">
          <w:rPr>
            <w:rFonts w:ascii="Arial" w:hAnsi="Arial" w:cs="Arial"/>
            <w:sz w:val="24"/>
            <w:lang w:val="tr-TR"/>
          </w:rPr>
          <w:t>Abone</w:t>
        </w:r>
        <w:r w:rsidRPr="00F04C54">
          <w:rPr>
            <w:rFonts w:ascii="Arial" w:hAnsi="Arial" w:cs="Arial"/>
            <w:sz w:val="24"/>
          </w:rPr>
          <w:t>ler için,</w:t>
        </w:r>
      </w:ins>
    </w:p>
    <w:p w14:paraId="3D679FBA" w14:textId="0314BC2C" w:rsidR="006F5C16" w:rsidRDefault="00D65341" w:rsidP="006F5C16">
      <w:pPr>
        <w:numPr>
          <w:ilvl w:val="1"/>
          <w:numId w:val="5"/>
        </w:numPr>
        <w:autoSpaceDE w:val="0"/>
        <w:autoSpaceDN w:val="0"/>
        <w:adjustRightInd w:val="0"/>
        <w:spacing w:line="360" w:lineRule="auto"/>
        <w:contextualSpacing/>
        <w:jc w:val="both"/>
        <w:rPr>
          <w:ins w:id="2035" w:author="Yazar"/>
          <w:rFonts w:ascii="Arial" w:hAnsi="Arial" w:cs="Arial"/>
          <w:sz w:val="24"/>
          <w:szCs w:val="24"/>
        </w:rPr>
      </w:pPr>
      <w:del w:id="2036" w:author="Yazar">
        <w:r>
          <w:rPr>
            <w:rFonts w:ascii="Arial" w:hAnsi="Arial" w:cs="Arial"/>
            <w:sz w:val="24"/>
          </w:rPr>
          <w:tab/>
        </w:r>
        <w:r w:rsidRPr="00F04C54">
          <w:rPr>
            <w:rFonts w:ascii="Arial" w:hAnsi="Arial" w:cs="Arial"/>
            <w:sz w:val="24"/>
          </w:rPr>
          <w:delText>•</w:delText>
        </w:r>
        <w:r>
          <w:rPr>
            <w:rFonts w:ascii="Arial" w:hAnsi="Arial" w:cs="Arial"/>
            <w:sz w:val="24"/>
          </w:rPr>
          <w:delText xml:space="preserve"> </w:delText>
        </w:r>
      </w:del>
      <w:r w:rsidR="006F5C16" w:rsidRPr="00D3239C">
        <w:rPr>
          <w:rFonts w:ascii="Arial" w:hAnsi="Arial" w:cs="Arial"/>
          <w:sz w:val="24"/>
          <w:szCs w:val="24"/>
        </w:rPr>
        <w:t xml:space="preserve">Vergi numarası </w:t>
      </w:r>
      <w:del w:id="2037" w:author="Yazar">
        <w:r w:rsidRPr="00F04C54">
          <w:rPr>
            <w:rFonts w:ascii="Arial" w:hAnsi="Arial" w:cs="Arial"/>
            <w:sz w:val="24"/>
          </w:rPr>
          <w:delText>bulunmayan</w:delText>
        </w:r>
      </w:del>
      <w:ins w:id="2038" w:author="Yazar">
        <w:r w:rsidR="006F5C16">
          <w:rPr>
            <w:rFonts w:ascii="Arial" w:hAnsi="Arial" w:cs="Arial"/>
            <w:sz w:val="24"/>
            <w:szCs w:val="24"/>
          </w:rPr>
          <w:t>mevcut olan</w:t>
        </w:r>
      </w:ins>
      <w:r w:rsidR="006F5C16" w:rsidRPr="00D3239C">
        <w:rPr>
          <w:rFonts w:ascii="Arial" w:hAnsi="Arial" w:cs="Arial"/>
          <w:sz w:val="24"/>
          <w:szCs w:val="24"/>
        </w:rPr>
        <w:t xml:space="preserve"> kurumsal </w:t>
      </w:r>
      <w:del w:id="2039" w:author="Yazar">
        <w:r w:rsidRPr="00F04C54">
          <w:rPr>
            <w:rFonts w:ascii="Arial" w:hAnsi="Arial" w:cs="Arial"/>
            <w:sz w:val="24"/>
          </w:rPr>
          <w:delText>aboneler için Ticaret</w:delText>
        </w:r>
      </w:del>
      <w:ins w:id="2040" w:author="Yazar">
        <w:r w:rsidR="007242D7">
          <w:rPr>
            <w:rFonts w:ascii="Arial" w:hAnsi="Arial" w:cs="Arial"/>
            <w:sz w:val="24"/>
            <w:szCs w:val="24"/>
          </w:rPr>
          <w:t>Abone</w:t>
        </w:r>
        <w:r w:rsidR="006F5C16" w:rsidRPr="00D3239C">
          <w:rPr>
            <w:rFonts w:ascii="Arial" w:hAnsi="Arial" w:cs="Arial"/>
            <w:sz w:val="24"/>
            <w:szCs w:val="24"/>
          </w:rPr>
          <w:t>ler</w:t>
        </w:r>
        <w:r w:rsidR="006F5C16">
          <w:rPr>
            <w:rFonts w:ascii="Arial" w:hAnsi="Arial" w:cs="Arial"/>
            <w:sz w:val="24"/>
            <w:szCs w:val="24"/>
          </w:rPr>
          <w:t>in</w:t>
        </w:r>
        <w:r w:rsidR="006F5C16" w:rsidRPr="00D3239C">
          <w:rPr>
            <w:rFonts w:ascii="Arial" w:hAnsi="Arial" w:cs="Arial"/>
            <w:sz w:val="24"/>
            <w:szCs w:val="24"/>
          </w:rPr>
          <w:t xml:space="preserve"> </w:t>
        </w:r>
        <w:r w:rsidR="006F5C16">
          <w:rPr>
            <w:rFonts w:ascii="Arial" w:hAnsi="Arial" w:cs="Arial"/>
            <w:sz w:val="24"/>
            <w:szCs w:val="24"/>
          </w:rPr>
          <w:t>vergi numarasının yanlış/eksik olması,</w:t>
        </w:r>
      </w:ins>
    </w:p>
    <w:p w14:paraId="4B6776DD" w14:textId="4D8391C4" w:rsidR="006F5C16" w:rsidRPr="00D3239C" w:rsidRDefault="006F5C16">
      <w:pPr>
        <w:numPr>
          <w:ilvl w:val="1"/>
          <w:numId w:val="5"/>
        </w:numPr>
        <w:autoSpaceDE w:val="0"/>
        <w:autoSpaceDN w:val="0"/>
        <w:adjustRightInd w:val="0"/>
        <w:spacing w:line="360" w:lineRule="auto"/>
        <w:contextualSpacing/>
        <w:jc w:val="both"/>
        <w:rPr>
          <w:rFonts w:ascii="Arial" w:hAnsi="Arial" w:cs="Arial"/>
          <w:sz w:val="24"/>
        </w:rPr>
        <w:pPrChange w:id="2041" w:author="Yazar">
          <w:pPr>
            <w:pStyle w:val="GvdeMetni"/>
            <w:spacing w:line="360" w:lineRule="auto"/>
            <w:jc w:val="both"/>
          </w:pPr>
        </w:pPrChange>
      </w:pPr>
      <w:ins w:id="2042" w:author="Yazar">
        <w:r>
          <w:rPr>
            <w:rFonts w:ascii="Arial" w:hAnsi="Arial" w:cs="Arial"/>
            <w:sz w:val="24"/>
            <w:szCs w:val="24"/>
          </w:rPr>
          <w:t xml:space="preserve">Vergi numarası mevcut olmayan kurumsal </w:t>
        </w:r>
        <w:r w:rsidR="007242D7">
          <w:rPr>
            <w:rFonts w:ascii="Arial" w:hAnsi="Arial" w:cs="Arial"/>
            <w:sz w:val="24"/>
            <w:szCs w:val="24"/>
          </w:rPr>
          <w:t>Abone</w:t>
        </w:r>
        <w:r>
          <w:rPr>
            <w:rFonts w:ascii="Arial" w:hAnsi="Arial" w:cs="Arial"/>
            <w:sz w:val="24"/>
            <w:szCs w:val="24"/>
          </w:rPr>
          <w:t>lerin ticaret</w:t>
        </w:r>
      </w:ins>
      <w:r>
        <w:rPr>
          <w:rFonts w:ascii="Arial" w:hAnsi="Arial" w:cs="Arial"/>
          <w:sz w:val="24"/>
          <w:szCs w:val="24"/>
        </w:rPr>
        <w:t xml:space="preserve"> unvanı/</w:t>
      </w:r>
      <w:del w:id="2043" w:author="Yazar">
        <w:r w:rsidR="00D65341" w:rsidRPr="00F04C54">
          <w:rPr>
            <w:rFonts w:ascii="Arial" w:hAnsi="Arial" w:cs="Arial"/>
            <w:sz w:val="24"/>
          </w:rPr>
          <w:delText>Kurum</w:delText>
        </w:r>
      </w:del>
      <w:ins w:id="2044" w:author="Yazar">
        <w:r>
          <w:rPr>
            <w:rFonts w:ascii="Arial" w:hAnsi="Arial" w:cs="Arial"/>
            <w:sz w:val="24"/>
            <w:szCs w:val="24"/>
          </w:rPr>
          <w:t>kurum</w:t>
        </w:r>
      </w:ins>
      <w:r>
        <w:rPr>
          <w:rFonts w:ascii="Arial" w:hAnsi="Arial" w:cs="Arial"/>
          <w:sz w:val="24"/>
          <w:szCs w:val="24"/>
        </w:rPr>
        <w:t xml:space="preserve"> adının uyuşmaması,</w:t>
      </w:r>
    </w:p>
    <w:p w14:paraId="5B47E363" w14:textId="7537E45A" w:rsidR="00BF7F49" w:rsidRPr="00F04C54" w:rsidRDefault="00BF7F49" w:rsidP="00BF7F49">
      <w:pPr>
        <w:pStyle w:val="GvdeMetni"/>
        <w:spacing w:line="360" w:lineRule="auto"/>
        <w:jc w:val="both"/>
        <w:rPr>
          <w:ins w:id="2045" w:author="Yazar"/>
          <w:rFonts w:ascii="Arial" w:hAnsi="Arial" w:cs="Arial"/>
          <w:sz w:val="24"/>
        </w:rPr>
      </w:pPr>
      <w:ins w:id="2046" w:author="Yazar">
        <w:r w:rsidRPr="00F04C54">
          <w:rPr>
            <w:rFonts w:ascii="Arial" w:hAnsi="Arial" w:cs="Arial"/>
            <w:sz w:val="24"/>
          </w:rPr>
          <w:t xml:space="preserve"> </w:t>
        </w:r>
        <w:r>
          <w:rPr>
            <w:rFonts w:ascii="Arial" w:hAnsi="Arial" w:cs="Arial"/>
            <w:sz w:val="24"/>
          </w:rPr>
          <w:tab/>
        </w:r>
      </w:ins>
    </w:p>
    <w:p w14:paraId="6FEB2467" w14:textId="77777777" w:rsidR="00BF7F49" w:rsidRPr="00F04C54" w:rsidRDefault="00BF7F49" w:rsidP="00BF7F49">
      <w:pPr>
        <w:pStyle w:val="GvdeMetni"/>
        <w:spacing w:line="360" w:lineRule="auto"/>
        <w:jc w:val="both"/>
        <w:rPr>
          <w:rFonts w:ascii="Arial" w:hAnsi="Arial" w:cs="Arial"/>
          <w:sz w:val="24"/>
        </w:rPr>
      </w:pPr>
      <w:r>
        <w:rPr>
          <w:rFonts w:ascii="Arial" w:hAnsi="Arial" w:cs="Arial"/>
          <w:sz w:val="24"/>
        </w:rPr>
        <w:tab/>
      </w:r>
      <w:r w:rsidRPr="00F04C54">
        <w:rPr>
          <w:rFonts w:ascii="Arial" w:hAnsi="Arial" w:cs="Arial"/>
          <w:sz w:val="24"/>
        </w:rPr>
        <w:t>•</w:t>
      </w:r>
      <w:r>
        <w:rPr>
          <w:rFonts w:ascii="Arial" w:hAnsi="Arial" w:cs="Arial"/>
          <w:sz w:val="24"/>
        </w:rPr>
        <w:t xml:space="preserve"> </w:t>
      </w:r>
      <w:r w:rsidRPr="00F04C54">
        <w:rPr>
          <w:rFonts w:ascii="Arial" w:hAnsi="Arial" w:cs="Arial"/>
          <w:sz w:val="24"/>
        </w:rPr>
        <w:t>Talep Formunun eksik doldurulmuş olması,</w:t>
      </w:r>
    </w:p>
    <w:p w14:paraId="2AE082A6" w14:textId="4B7BE55F" w:rsidR="00BF7F49" w:rsidRPr="00F04C54" w:rsidRDefault="00BF7F49" w:rsidP="00BF7F49">
      <w:pPr>
        <w:pStyle w:val="GvdeMetni"/>
        <w:spacing w:line="360" w:lineRule="auto"/>
        <w:jc w:val="both"/>
        <w:rPr>
          <w:rFonts w:ascii="Arial" w:hAnsi="Arial" w:cs="Arial"/>
          <w:sz w:val="24"/>
        </w:rPr>
      </w:pPr>
      <w:r>
        <w:rPr>
          <w:rFonts w:ascii="Arial" w:hAnsi="Arial" w:cs="Arial"/>
          <w:sz w:val="24"/>
        </w:rPr>
        <w:tab/>
      </w:r>
      <w:r w:rsidRPr="00F04C54">
        <w:rPr>
          <w:rFonts w:ascii="Arial" w:hAnsi="Arial" w:cs="Arial"/>
          <w:sz w:val="24"/>
        </w:rPr>
        <w:t>•</w:t>
      </w:r>
      <w:r>
        <w:rPr>
          <w:rFonts w:ascii="Arial" w:hAnsi="Arial" w:cs="Arial"/>
          <w:sz w:val="24"/>
        </w:rPr>
        <w:t xml:space="preserve"> </w:t>
      </w:r>
      <w:r w:rsidRPr="00F04C54">
        <w:rPr>
          <w:rFonts w:ascii="Arial" w:hAnsi="Arial" w:cs="Arial"/>
          <w:sz w:val="24"/>
        </w:rPr>
        <w:t>Talep Formu, resmi kimlik belgesinin fotokopisinin (</w:t>
      </w:r>
      <w:del w:id="2047" w:author="Yazar">
        <w:r w:rsidR="00D65341" w:rsidRPr="00F04C54">
          <w:rPr>
            <w:rFonts w:ascii="Arial" w:hAnsi="Arial" w:cs="Arial"/>
            <w:sz w:val="24"/>
          </w:rPr>
          <w:delText xml:space="preserve">kurumsal </w:delText>
        </w:r>
        <w:r w:rsidR="00FB4D15">
          <w:rPr>
            <w:rFonts w:ascii="Arial" w:hAnsi="Arial" w:cs="Arial"/>
            <w:sz w:val="24"/>
            <w:lang w:val="tr-TR"/>
          </w:rPr>
          <w:delText>a</w:delText>
        </w:r>
        <w:r w:rsidR="00D65341" w:rsidRPr="00F04C54">
          <w:rPr>
            <w:rFonts w:ascii="Arial" w:hAnsi="Arial" w:cs="Arial"/>
            <w:sz w:val="24"/>
          </w:rPr>
          <w:delText>boneler</w:delText>
        </w:r>
      </w:del>
      <w:ins w:id="2048" w:author="Yazar">
        <w:r w:rsidR="007242D7">
          <w:rPr>
            <w:rFonts w:ascii="Arial" w:hAnsi="Arial" w:cs="Arial"/>
            <w:sz w:val="24"/>
            <w:lang w:val="tr-TR"/>
          </w:rPr>
          <w:t>K</w:t>
        </w:r>
        <w:r w:rsidRPr="00F04C54">
          <w:rPr>
            <w:rFonts w:ascii="Arial" w:hAnsi="Arial" w:cs="Arial"/>
            <w:sz w:val="24"/>
          </w:rPr>
          <w:t xml:space="preserve">urumsal </w:t>
        </w:r>
        <w:r w:rsidR="007242D7">
          <w:rPr>
            <w:rFonts w:ascii="Arial" w:hAnsi="Arial" w:cs="Arial"/>
            <w:sz w:val="24"/>
            <w:lang w:val="tr-TR"/>
          </w:rPr>
          <w:t>Abone</w:t>
        </w:r>
        <w:r w:rsidRPr="00F04C54">
          <w:rPr>
            <w:rFonts w:ascii="Arial" w:hAnsi="Arial" w:cs="Arial"/>
            <w:sz w:val="24"/>
          </w:rPr>
          <w:t>ler</w:t>
        </w:r>
      </w:ins>
      <w:r w:rsidRPr="00F04C54">
        <w:rPr>
          <w:rFonts w:ascii="Arial" w:hAnsi="Arial" w:cs="Arial"/>
          <w:sz w:val="24"/>
        </w:rPr>
        <w:t xml:space="preserve"> için vergi levhasının fotokopisi ya</w:t>
      </w:r>
      <w:r>
        <w:rPr>
          <w:rFonts w:ascii="Arial" w:hAnsi="Arial" w:cs="Arial"/>
          <w:sz w:val="24"/>
        </w:rPr>
        <w:t xml:space="preserve"> </w:t>
      </w:r>
      <w:r w:rsidRPr="00F04C54">
        <w:rPr>
          <w:rFonts w:ascii="Arial" w:hAnsi="Arial" w:cs="Arial"/>
          <w:sz w:val="24"/>
        </w:rPr>
        <w:t>da imza sirküleri/vekaletnamenin bir örneğinin) elektronik ortamda eksik olması</w:t>
      </w:r>
      <w:r>
        <w:rPr>
          <w:rFonts w:ascii="Arial" w:hAnsi="Arial" w:cs="Arial"/>
          <w:sz w:val="24"/>
        </w:rPr>
        <w:t xml:space="preserve"> </w:t>
      </w:r>
      <w:r w:rsidRPr="00F04C54">
        <w:rPr>
          <w:rFonts w:ascii="Arial" w:hAnsi="Arial" w:cs="Arial"/>
          <w:sz w:val="24"/>
        </w:rPr>
        <w:t xml:space="preserve">durumlarında söz konusu </w:t>
      </w:r>
      <w:r>
        <w:rPr>
          <w:rFonts w:ascii="Arial" w:hAnsi="Arial" w:cs="Arial"/>
          <w:sz w:val="24"/>
        </w:rPr>
        <w:t xml:space="preserve">48 </w:t>
      </w:r>
      <w:r>
        <w:rPr>
          <w:rFonts w:ascii="Arial" w:hAnsi="Arial" w:cs="Arial"/>
          <w:sz w:val="24"/>
          <w:lang w:val="tr-TR"/>
        </w:rPr>
        <w:t>(kırk sekiz)</w:t>
      </w:r>
      <w:r>
        <w:rPr>
          <w:rFonts w:ascii="Arial" w:hAnsi="Arial" w:cs="Arial"/>
          <w:sz w:val="24"/>
        </w:rPr>
        <w:t xml:space="preserve"> saatlik </w:t>
      </w:r>
      <w:r w:rsidRPr="00F04C54">
        <w:rPr>
          <w:rFonts w:ascii="Arial" w:hAnsi="Arial" w:cs="Arial"/>
          <w:sz w:val="24"/>
        </w:rPr>
        <w:t>süre içerisinde gerekçeleri bildirilerek geçiş talebi reddedil</w:t>
      </w:r>
      <w:r>
        <w:rPr>
          <w:rFonts w:ascii="Arial" w:hAnsi="Arial" w:cs="Arial"/>
          <w:sz w:val="24"/>
          <w:lang w:val="tr-TR"/>
        </w:rPr>
        <w:t>ecek</w:t>
      </w:r>
      <w:r w:rsidRPr="00F04C54">
        <w:rPr>
          <w:rFonts w:ascii="Arial" w:hAnsi="Arial" w:cs="Arial"/>
          <w:sz w:val="24"/>
        </w:rPr>
        <w:t xml:space="preserve"> ve Türk Telekom tarafından </w:t>
      </w:r>
      <w:r>
        <w:rPr>
          <w:rFonts w:ascii="Arial" w:hAnsi="Arial" w:cs="Arial"/>
          <w:sz w:val="24"/>
        </w:rPr>
        <w:t>P</w:t>
      </w:r>
      <w:r w:rsidRPr="00F04C54">
        <w:rPr>
          <w:rFonts w:ascii="Arial" w:hAnsi="Arial" w:cs="Arial"/>
          <w:sz w:val="24"/>
        </w:rPr>
        <w:t>asif Abonelik iptal edil</w:t>
      </w:r>
      <w:r>
        <w:rPr>
          <w:rFonts w:ascii="Arial" w:hAnsi="Arial" w:cs="Arial"/>
          <w:sz w:val="24"/>
          <w:lang w:val="tr-TR"/>
        </w:rPr>
        <w:t>ecekt</w:t>
      </w:r>
      <w:r w:rsidRPr="00F04C54">
        <w:rPr>
          <w:rFonts w:ascii="Arial" w:hAnsi="Arial" w:cs="Arial"/>
          <w:sz w:val="24"/>
        </w:rPr>
        <w:t>ir.</w:t>
      </w:r>
    </w:p>
    <w:p w14:paraId="0200DE45" w14:textId="77777777" w:rsidR="00BF7F49" w:rsidRDefault="00BF7F49" w:rsidP="00BF7F49">
      <w:pPr>
        <w:pStyle w:val="GvdeMetni"/>
        <w:spacing w:line="360" w:lineRule="auto"/>
        <w:jc w:val="both"/>
        <w:rPr>
          <w:rFonts w:ascii="Arial" w:hAnsi="Arial" w:cs="Arial"/>
          <w:sz w:val="24"/>
        </w:rPr>
      </w:pPr>
    </w:p>
    <w:p w14:paraId="765BA6E0" w14:textId="60DAB512" w:rsidR="00BF7F49" w:rsidRDefault="00BF7F49" w:rsidP="00BF7F49">
      <w:pPr>
        <w:pStyle w:val="GvdeMetni"/>
        <w:spacing w:line="360" w:lineRule="auto"/>
        <w:jc w:val="both"/>
        <w:rPr>
          <w:rFonts w:ascii="Arial" w:hAnsi="Arial" w:cs="Arial"/>
          <w:sz w:val="24"/>
        </w:rPr>
      </w:pPr>
      <w:r w:rsidRPr="00F04C54">
        <w:rPr>
          <w:rFonts w:ascii="Arial" w:hAnsi="Arial" w:cs="Arial"/>
          <w:sz w:val="24"/>
        </w:rPr>
        <w:t xml:space="preserve">YAPA Tam Erişim’e </w:t>
      </w:r>
      <w:ins w:id="2049" w:author="Yazar">
        <w:r w:rsidR="00672B13">
          <w:rPr>
            <w:rFonts w:ascii="Arial" w:hAnsi="Arial" w:cs="Arial"/>
            <w:sz w:val="24"/>
            <w:lang w:val="tr-TR"/>
          </w:rPr>
          <w:t>ve Yalın DSL</w:t>
        </w:r>
        <w:r w:rsidR="005F04BB">
          <w:rPr>
            <w:rFonts w:ascii="Arial" w:hAnsi="Arial" w:cs="Arial"/>
            <w:sz w:val="24"/>
            <w:lang w:val="tr-TR"/>
          </w:rPr>
          <w:t>/</w:t>
        </w:r>
        <w:r w:rsidR="005F04BB" w:rsidRPr="00A36565">
          <w:rPr>
            <w:rFonts w:ascii="Arial" w:hAnsi="Arial" w:cs="Arial"/>
            <w:sz w:val="24"/>
          </w:rPr>
          <w:t>Yalın FTTx</w:t>
        </w:r>
        <w:r w:rsidR="00672B13" w:rsidRPr="00A36565">
          <w:rPr>
            <w:rFonts w:ascii="Arial" w:hAnsi="Arial" w:cs="Arial"/>
            <w:sz w:val="24"/>
            <w:lang w:val="tr-TR"/>
          </w:rPr>
          <w:t>’e</w:t>
        </w:r>
        <w:r w:rsidR="000206CB">
          <w:rPr>
            <w:rFonts w:ascii="Arial" w:hAnsi="Arial" w:cs="Arial"/>
            <w:sz w:val="24"/>
            <w:lang w:val="tr-TR"/>
          </w:rPr>
          <w:t xml:space="preserve"> </w:t>
        </w:r>
      </w:ins>
      <w:r w:rsidRPr="00F04C54">
        <w:rPr>
          <w:rFonts w:ascii="Arial" w:hAnsi="Arial" w:cs="Arial"/>
          <w:sz w:val="24"/>
        </w:rPr>
        <w:t xml:space="preserve">geçişlerde, Verici İşletmecinin </w:t>
      </w:r>
      <w:r>
        <w:rPr>
          <w:rFonts w:ascii="Arial" w:hAnsi="Arial" w:cs="Arial"/>
          <w:sz w:val="24"/>
        </w:rPr>
        <w:t xml:space="preserve">48 </w:t>
      </w:r>
      <w:r>
        <w:rPr>
          <w:rFonts w:ascii="Arial" w:hAnsi="Arial" w:cs="Arial"/>
          <w:sz w:val="24"/>
          <w:lang w:val="tr-TR"/>
        </w:rPr>
        <w:t>(kırk sekiz)</w:t>
      </w:r>
      <w:r>
        <w:rPr>
          <w:rFonts w:ascii="Arial" w:hAnsi="Arial" w:cs="Arial"/>
          <w:sz w:val="24"/>
        </w:rPr>
        <w:t xml:space="preserve"> saatlik </w:t>
      </w:r>
      <w:r w:rsidRPr="00F04C54">
        <w:rPr>
          <w:rFonts w:ascii="Arial" w:hAnsi="Arial" w:cs="Arial"/>
          <w:sz w:val="24"/>
        </w:rPr>
        <w:t>süresi, Türk Telekom’un YAPA Tam Erişim</w:t>
      </w:r>
      <w:ins w:id="2050" w:author="Yazar">
        <w:r w:rsidR="00672B13">
          <w:rPr>
            <w:rFonts w:ascii="Arial" w:hAnsi="Arial" w:cs="Arial"/>
            <w:sz w:val="24"/>
            <w:lang w:val="tr-TR"/>
          </w:rPr>
          <w:t xml:space="preserve"> veya Yalın DSL</w:t>
        </w:r>
        <w:r w:rsidR="005F04BB">
          <w:rPr>
            <w:rFonts w:ascii="Arial" w:hAnsi="Arial" w:cs="Arial"/>
            <w:sz w:val="24"/>
            <w:lang w:val="tr-TR"/>
          </w:rPr>
          <w:t>/</w:t>
        </w:r>
        <w:r w:rsidR="005F04BB" w:rsidRPr="000206CB">
          <w:rPr>
            <w:rFonts w:ascii="Arial" w:hAnsi="Arial" w:cs="Arial"/>
          </w:rPr>
          <w:t xml:space="preserve"> </w:t>
        </w:r>
        <w:r w:rsidR="005F04BB" w:rsidRPr="00A36565">
          <w:rPr>
            <w:rFonts w:ascii="Arial" w:hAnsi="Arial" w:cs="Arial"/>
            <w:sz w:val="24"/>
          </w:rPr>
          <w:t>Yalın FTTx</w:t>
        </w:r>
      </w:ins>
      <w:r w:rsidR="005F04BB" w:rsidRPr="00F04C54">
        <w:rPr>
          <w:rFonts w:ascii="Arial" w:hAnsi="Arial" w:cs="Arial"/>
          <w:sz w:val="24"/>
        </w:rPr>
        <w:t xml:space="preserve"> </w:t>
      </w:r>
      <w:r w:rsidRPr="00F04C54">
        <w:rPr>
          <w:rFonts w:ascii="Arial" w:hAnsi="Arial" w:cs="Arial"/>
          <w:sz w:val="24"/>
        </w:rPr>
        <w:t>talebine onay vermesinin ardından başlayacaktır.</w:t>
      </w:r>
    </w:p>
    <w:p w14:paraId="351DC6DB" w14:textId="77777777" w:rsidR="00BF7F49" w:rsidRPr="00F6655B" w:rsidRDefault="00BF7F49" w:rsidP="00BF7F49">
      <w:pPr>
        <w:pStyle w:val="Default"/>
      </w:pPr>
    </w:p>
    <w:p w14:paraId="5262841E" w14:textId="77777777" w:rsidR="00BF7F49" w:rsidRPr="00600645" w:rsidRDefault="00BF7F49" w:rsidP="00BF7F49">
      <w:pPr>
        <w:pStyle w:val="Default"/>
        <w:spacing w:line="360" w:lineRule="auto"/>
        <w:jc w:val="both"/>
      </w:pPr>
      <w:r w:rsidRPr="00F04C54">
        <w:rPr>
          <w:rFonts w:ascii="Arial" w:hAnsi="Arial" w:cs="Arial"/>
        </w:rPr>
        <w:t xml:space="preserve">Verici İşletmeci tarafından geçiş talebine onay verilmesini müteakiben Alıcı İşletmecinin açmış olduğu </w:t>
      </w:r>
      <w:r>
        <w:rPr>
          <w:rFonts w:ascii="Arial" w:hAnsi="Arial" w:cs="Arial"/>
        </w:rPr>
        <w:t>P</w:t>
      </w:r>
      <w:r w:rsidRPr="00F04C54">
        <w:rPr>
          <w:rFonts w:ascii="Arial" w:hAnsi="Arial" w:cs="Arial"/>
        </w:rPr>
        <w:t xml:space="preserve">asif Abonelik isteği aktif hale getirilecektir. Türk Telekom, </w:t>
      </w:r>
      <w:r>
        <w:rPr>
          <w:rFonts w:ascii="Arial" w:hAnsi="Arial" w:cs="Arial"/>
        </w:rPr>
        <w:t>P</w:t>
      </w:r>
      <w:r w:rsidRPr="00F04C54">
        <w:rPr>
          <w:rFonts w:ascii="Arial" w:hAnsi="Arial" w:cs="Arial"/>
        </w:rPr>
        <w:t xml:space="preserve">asif Aboneliğin aktif hale getirilmesini müteakiben, </w:t>
      </w:r>
      <w:r>
        <w:rPr>
          <w:rFonts w:ascii="Arial" w:hAnsi="Arial" w:cs="Arial"/>
        </w:rPr>
        <w:t>5</w:t>
      </w:r>
      <w:r w:rsidRPr="00F04C54">
        <w:rPr>
          <w:rFonts w:ascii="Arial" w:hAnsi="Arial" w:cs="Arial"/>
        </w:rPr>
        <w:t>.3. maddesinde yer alan Tablo 1, 2 ve 3’teki süre ve ücretler dâhilinde geçiş işlemlerini yürütecek ve tamamlayacaktır.</w:t>
      </w:r>
    </w:p>
    <w:p w14:paraId="28735475" w14:textId="77777777" w:rsidR="00BF7F49" w:rsidRPr="00733125" w:rsidRDefault="00BF7F49" w:rsidP="00BF7F49">
      <w:pPr>
        <w:pStyle w:val="Default"/>
      </w:pPr>
    </w:p>
    <w:p w14:paraId="6B7BD302" w14:textId="0F2009CB" w:rsidR="00BF7F49" w:rsidRPr="005C6FE2" w:rsidRDefault="00BF7F49" w:rsidP="00BF7F49">
      <w:pPr>
        <w:pStyle w:val="Default"/>
        <w:spacing w:line="360" w:lineRule="auto"/>
        <w:jc w:val="both"/>
        <w:rPr>
          <w:rFonts w:ascii="Arial" w:hAnsi="Arial" w:cs="Arial"/>
        </w:rPr>
      </w:pPr>
      <w:r>
        <w:rPr>
          <w:rFonts w:ascii="Arial" w:hAnsi="Arial" w:cs="Arial"/>
          <w:b/>
        </w:rPr>
        <w:t>3</w:t>
      </w:r>
      <w:r w:rsidRPr="00733125">
        <w:rPr>
          <w:rFonts w:ascii="Arial" w:hAnsi="Arial" w:cs="Arial"/>
          <w:b/>
        </w:rPr>
        <w:t>.</w:t>
      </w:r>
      <w:r>
        <w:rPr>
          <w:rFonts w:ascii="Arial" w:hAnsi="Arial" w:cs="Arial"/>
          <w:b/>
        </w:rPr>
        <w:t>7</w:t>
      </w:r>
      <w:r w:rsidRPr="00733125">
        <w:rPr>
          <w:rFonts w:ascii="Arial" w:hAnsi="Arial" w:cs="Arial"/>
          <w:b/>
        </w:rPr>
        <w:t>.</w:t>
      </w:r>
      <w:r w:rsidRPr="00733125">
        <w:rPr>
          <w:b/>
        </w:rPr>
        <w:t xml:space="preserve"> </w:t>
      </w:r>
      <w:r w:rsidRPr="00733125">
        <w:rPr>
          <w:rFonts w:ascii="Arial" w:hAnsi="Arial" w:cs="Arial"/>
        </w:rPr>
        <w:t>Alıcı İşletmeci</w:t>
      </w:r>
      <w:r>
        <w:rPr>
          <w:rFonts w:ascii="Arial" w:hAnsi="Arial" w:cs="Arial"/>
        </w:rPr>
        <w:t>,</w:t>
      </w:r>
      <w:r w:rsidRPr="00733125">
        <w:rPr>
          <w:rFonts w:ascii="Arial" w:hAnsi="Arial" w:cs="Arial"/>
        </w:rPr>
        <w:t xml:space="preserve"> Verici İşletmeci tarafından geçişe onay verilinceye kadar </w:t>
      </w:r>
      <w:r>
        <w:rPr>
          <w:rFonts w:ascii="Arial" w:hAnsi="Arial" w:cs="Arial"/>
        </w:rPr>
        <w:t xml:space="preserve">pasif </w:t>
      </w:r>
      <w:del w:id="2051" w:author="Yazar">
        <w:r w:rsidR="00D65341">
          <w:rPr>
            <w:rFonts w:ascii="Arial" w:hAnsi="Arial" w:cs="Arial"/>
          </w:rPr>
          <w:delText>abonelik</w:delText>
        </w:r>
      </w:del>
      <w:ins w:id="2052" w:author="Yazar">
        <w:r w:rsidR="007242D7">
          <w:rPr>
            <w:rFonts w:ascii="Arial" w:hAnsi="Arial" w:cs="Arial"/>
          </w:rPr>
          <w:t>Abone</w:t>
        </w:r>
        <w:r>
          <w:rPr>
            <w:rFonts w:ascii="Arial" w:hAnsi="Arial" w:cs="Arial"/>
          </w:rPr>
          <w:t>lik</w:t>
        </w:r>
      </w:ins>
      <w:r>
        <w:rPr>
          <w:rFonts w:ascii="Arial" w:hAnsi="Arial" w:cs="Arial"/>
        </w:rPr>
        <w:t xml:space="preserve"> talebini iptal edebilir. </w:t>
      </w:r>
      <w:r w:rsidRPr="005C6FE2">
        <w:rPr>
          <w:rFonts w:ascii="Arial" w:hAnsi="Arial" w:cs="Arial"/>
        </w:rPr>
        <w:t xml:space="preserve">Alıcı İşletmeci, Verici İşletmecinin onayını tamamlamasını müteakip </w:t>
      </w:r>
      <w:del w:id="2053" w:author="Yazar">
        <w:r w:rsidR="00FB4D15">
          <w:rPr>
            <w:rFonts w:ascii="Arial" w:hAnsi="Arial" w:cs="Arial"/>
          </w:rPr>
          <w:delText>a</w:delText>
        </w:r>
        <w:r w:rsidR="005C6FE2" w:rsidRPr="005C6FE2">
          <w:rPr>
            <w:rFonts w:ascii="Arial" w:hAnsi="Arial" w:cs="Arial"/>
          </w:rPr>
          <w:delText>boneliğin</w:delText>
        </w:r>
      </w:del>
      <w:ins w:id="2054" w:author="Yazar">
        <w:r w:rsidR="007242D7">
          <w:rPr>
            <w:rFonts w:ascii="Arial" w:hAnsi="Arial" w:cs="Arial"/>
          </w:rPr>
          <w:t>Abone</w:t>
        </w:r>
        <w:r w:rsidRPr="005C6FE2">
          <w:rPr>
            <w:rFonts w:ascii="Arial" w:hAnsi="Arial" w:cs="Arial"/>
          </w:rPr>
          <w:t>liğin</w:t>
        </w:r>
      </w:ins>
      <w:r w:rsidRPr="005C6FE2">
        <w:rPr>
          <w:rFonts w:ascii="Arial" w:hAnsi="Arial" w:cs="Arial"/>
        </w:rPr>
        <w:t xml:space="preserve"> aktive edilmesi için son onayı verecektir.</w:t>
      </w:r>
    </w:p>
    <w:p w14:paraId="085AF103" w14:textId="5B247C7F" w:rsidR="00BF7F49" w:rsidRPr="005C6FE2" w:rsidRDefault="00BF7F49" w:rsidP="00BF7F49">
      <w:pPr>
        <w:pStyle w:val="default0"/>
        <w:spacing w:line="360" w:lineRule="auto"/>
        <w:jc w:val="both"/>
        <w:rPr>
          <w:rFonts w:ascii="Arial" w:hAnsi="Arial" w:cs="Arial"/>
          <w:color w:val="000000"/>
        </w:rPr>
      </w:pPr>
      <w:r>
        <w:rPr>
          <w:rFonts w:ascii="Arial" w:hAnsi="Arial" w:cs="Arial"/>
          <w:b/>
          <w:color w:val="000000"/>
        </w:rPr>
        <w:t>3</w:t>
      </w:r>
      <w:r w:rsidRPr="005C6FE2">
        <w:rPr>
          <w:rFonts w:ascii="Arial" w:hAnsi="Arial" w:cs="Arial"/>
          <w:b/>
          <w:color w:val="000000"/>
        </w:rPr>
        <w:t>.</w:t>
      </w:r>
      <w:r>
        <w:rPr>
          <w:rFonts w:ascii="Arial" w:hAnsi="Arial" w:cs="Arial"/>
          <w:b/>
          <w:color w:val="000000"/>
        </w:rPr>
        <w:t>8</w:t>
      </w:r>
      <w:r w:rsidRPr="005C6FE2">
        <w:rPr>
          <w:rFonts w:ascii="Arial" w:hAnsi="Arial" w:cs="Arial"/>
          <w:b/>
          <w:color w:val="000000"/>
        </w:rPr>
        <w:t>.</w:t>
      </w:r>
      <w:r w:rsidRPr="005C6FE2">
        <w:rPr>
          <w:rFonts w:ascii="Arial" w:hAnsi="Arial" w:cs="Arial"/>
          <w:color w:val="000000"/>
        </w:rPr>
        <w:t xml:space="preserve"> Alıcı İşletmeci, Verici İşletmecinin onayı sonrasında </w:t>
      </w:r>
      <w:del w:id="2055" w:author="Yazar">
        <w:r w:rsidR="00FB4D15">
          <w:rPr>
            <w:rFonts w:ascii="Arial" w:hAnsi="Arial" w:cs="Arial"/>
            <w:color w:val="000000"/>
          </w:rPr>
          <w:delText>a</w:delText>
        </w:r>
        <w:r w:rsidR="005C6FE2" w:rsidRPr="005C6FE2">
          <w:rPr>
            <w:rFonts w:ascii="Arial" w:hAnsi="Arial" w:cs="Arial"/>
            <w:color w:val="000000"/>
          </w:rPr>
          <w:delText>bonesinin</w:delText>
        </w:r>
      </w:del>
      <w:ins w:id="2056" w:author="Yazar">
        <w:r w:rsidR="007242D7">
          <w:rPr>
            <w:rFonts w:ascii="Arial" w:hAnsi="Arial" w:cs="Arial"/>
            <w:color w:val="000000"/>
          </w:rPr>
          <w:t>Abone</w:t>
        </w:r>
        <w:r w:rsidRPr="005C6FE2">
          <w:rPr>
            <w:rFonts w:ascii="Arial" w:hAnsi="Arial" w:cs="Arial"/>
            <w:color w:val="000000"/>
          </w:rPr>
          <w:t>sinin</w:t>
        </w:r>
      </w:ins>
      <w:r w:rsidRPr="005C6FE2">
        <w:rPr>
          <w:rFonts w:ascii="Arial" w:hAnsi="Arial" w:cs="Arial"/>
          <w:color w:val="000000"/>
        </w:rPr>
        <w:t xml:space="preserve"> geçiş talebinden vazgeçmesi durumunda, YAPA’lı geçişler hariç olmak üzere, geçiş işlemini iptal edebilecektir. Alıcı İşletmecinin </w:t>
      </w:r>
      <w:r>
        <w:rPr>
          <w:rFonts w:ascii="Arial" w:hAnsi="Arial" w:cs="Arial"/>
          <w:color w:val="000000"/>
        </w:rPr>
        <w:t>7 (yedi)</w:t>
      </w:r>
      <w:r w:rsidRPr="005C6FE2">
        <w:rPr>
          <w:rFonts w:ascii="Arial" w:hAnsi="Arial" w:cs="Arial"/>
          <w:color w:val="000000"/>
        </w:rPr>
        <w:t xml:space="preserve"> gün içerisinde son o</w:t>
      </w:r>
      <w:r>
        <w:rPr>
          <w:rFonts w:ascii="Arial" w:hAnsi="Arial" w:cs="Arial"/>
          <w:color w:val="000000"/>
        </w:rPr>
        <w:t>nayı vermemesi durumunda, YAPA’</w:t>
      </w:r>
      <w:r w:rsidRPr="005C6FE2">
        <w:rPr>
          <w:rFonts w:ascii="Arial" w:hAnsi="Arial" w:cs="Arial"/>
          <w:color w:val="000000"/>
        </w:rPr>
        <w:t>lı geçişler hariç olmak üzere, geçiş işlemi sistem tarafından otomatik iptal edilecektir.</w:t>
      </w:r>
    </w:p>
    <w:p w14:paraId="23DCA82E" w14:textId="21C9067B" w:rsidR="00BF7F49" w:rsidRPr="005C6FE2" w:rsidRDefault="00BF7F49" w:rsidP="00BF7F49">
      <w:pPr>
        <w:pStyle w:val="default0"/>
        <w:spacing w:before="0" w:beforeAutospacing="0" w:after="0" w:afterAutospacing="0" w:line="360" w:lineRule="auto"/>
        <w:jc w:val="both"/>
        <w:rPr>
          <w:rFonts w:ascii="Arial" w:hAnsi="Arial" w:cs="Arial"/>
          <w:color w:val="000000"/>
        </w:rPr>
      </w:pPr>
      <w:r w:rsidRPr="006777CA">
        <w:rPr>
          <w:rFonts w:ascii="Arial" w:hAnsi="Arial" w:cs="Arial"/>
          <w:b/>
          <w:color w:val="000000"/>
        </w:rPr>
        <w:lastRenderedPageBreak/>
        <w:t>3.</w:t>
      </w:r>
      <w:r>
        <w:rPr>
          <w:rFonts w:ascii="Arial" w:hAnsi="Arial" w:cs="Arial"/>
          <w:b/>
          <w:color w:val="000000"/>
        </w:rPr>
        <w:t>9.</w:t>
      </w:r>
      <w:r w:rsidRPr="005C6FE2">
        <w:rPr>
          <w:rFonts w:ascii="Arial" w:hAnsi="Arial" w:cs="Arial"/>
          <w:color w:val="000000"/>
        </w:rPr>
        <w:t xml:space="preserve"> Türk Telekom, </w:t>
      </w:r>
      <w:r>
        <w:rPr>
          <w:rFonts w:ascii="Arial" w:hAnsi="Arial" w:cs="Arial"/>
          <w:color w:val="000000"/>
        </w:rPr>
        <w:t xml:space="preserve">mükerrer ücretlendirmeye yer vermeyecek şekilde </w:t>
      </w:r>
      <w:del w:id="2057" w:author="Yazar">
        <w:r w:rsidR="00FB4D15">
          <w:rPr>
            <w:rFonts w:ascii="Arial" w:hAnsi="Arial" w:cs="Arial"/>
            <w:color w:val="000000"/>
          </w:rPr>
          <w:delText>a</w:delText>
        </w:r>
        <w:r w:rsidR="005C6FE2" w:rsidRPr="005C6FE2">
          <w:rPr>
            <w:rFonts w:ascii="Arial" w:hAnsi="Arial" w:cs="Arial"/>
            <w:color w:val="000000"/>
          </w:rPr>
          <w:delText>bonenin</w:delText>
        </w:r>
      </w:del>
      <w:ins w:id="2058" w:author="Yazar">
        <w:r w:rsidR="007242D7">
          <w:rPr>
            <w:rFonts w:ascii="Arial" w:hAnsi="Arial" w:cs="Arial"/>
            <w:color w:val="000000"/>
          </w:rPr>
          <w:t>Abone</w:t>
        </w:r>
        <w:r w:rsidRPr="005C6FE2">
          <w:rPr>
            <w:rFonts w:ascii="Arial" w:hAnsi="Arial" w:cs="Arial"/>
            <w:color w:val="000000"/>
          </w:rPr>
          <w:t>nin</w:t>
        </w:r>
      </w:ins>
      <w:r w:rsidRPr="005C6FE2">
        <w:rPr>
          <w:rFonts w:ascii="Arial" w:hAnsi="Arial" w:cs="Arial"/>
          <w:color w:val="000000"/>
        </w:rPr>
        <w:t xml:space="preserve"> yararlandığı servise ilişkin faturayı geçiş işleminin fiilen gerçekleştiği </w:t>
      </w:r>
      <w:r>
        <w:rPr>
          <w:rFonts w:ascii="Arial" w:hAnsi="Arial" w:cs="Arial"/>
          <w:color w:val="000000"/>
        </w:rPr>
        <w:t>güne</w:t>
      </w:r>
      <w:r w:rsidRPr="005C6FE2">
        <w:rPr>
          <w:rFonts w:ascii="Arial" w:hAnsi="Arial" w:cs="Arial"/>
          <w:color w:val="000000"/>
        </w:rPr>
        <w:t xml:space="preserve"> kadar Verici İşletmeciye, </w:t>
      </w:r>
      <w:r>
        <w:rPr>
          <w:rFonts w:ascii="Arial" w:hAnsi="Arial" w:cs="Arial"/>
          <w:color w:val="000000"/>
        </w:rPr>
        <w:t xml:space="preserve">geçiş işleminin gerçekleştiği gün dâhil sonraki günler için </w:t>
      </w:r>
      <w:r w:rsidRPr="005C6FE2">
        <w:rPr>
          <w:rFonts w:ascii="Arial" w:hAnsi="Arial" w:cs="Arial"/>
          <w:color w:val="000000"/>
        </w:rPr>
        <w:t>Alıcı İşletmeciye kese</w:t>
      </w:r>
      <w:r>
        <w:rPr>
          <w:rFonts w:ascii="Arial" w:hAnsi="Arial" w:cs="Arial"/>
          <w:color w:val="000000"/>
        </w:rPr>
        <w:t>cekti</w:t>
      </w:r>
      <w:r w:rsidRPr="005C6FE2">
        <w:rPr>
          <w:rFonts w:ascii="Arial" w:hAnsi="Arial" w:cs="Arial"/>
          <w:color w:val="000000"/>
        </w:rPr>
        <w:t>r.</w:t>
      </w:r>
    </w:p>
    <w:p w14:paraId="632CA701" w14:textId="77777777" w:rsidR="00BF7F49" w:rsidRPr="006777CA" w:rsidRDefault="00BF7F49" w:rsidP="00BF7F49">
      <w:pPr>
        <w:pStyle w:val="default0"/>
        <w:spacing w:before="0" w:beforeAutospacing="0" w:after="0" w:afterAutospacing="0"/>
        <w:jc w:val="both"/>
        <w:rPr>
          <w:rFonts w:ascii="Arial" w:hAnsi="Arial" w:cs="Arial"/>
          <w:color w:val="000000"/>
        </w:rPr>
      </w:pPr>
    </w:p>
    <w:p w14:paraId="430FB757" w14:textId="7FC03A68" w:rsidR="00BF7F49" w:rsidRDefault="00BF7F49" w:rsidP="00BF7F49">
      <w:pPr>
        <w:pStyle w:val="default0"/>
        <w:spacing w:before="0" w:beforeAutospacing="0" w:after="0" w:afterAutospacing="0" w:line="360" w:lineRule="auto"/>
        <w:jc w:val="both"/>
        <w:rPr>
          <w:rFonts w:ascii="Arial" w:hAnsi="Arial" w:cs="Arial"/>
          <w:color w:val="000000"/>
        </w:rPr>
      </w:pPr>
      <w:r w:rsidRPr="006777CA">
        <w:rPr>
          <w:rFonts w:ascii="Arial" w:hAnsi="Arial" w:cs="Arial"/>
          <w:b/>
          <w:color w:val="000000"/>
        </w:rPr>
        <w:t>3.</w:t>
      </w:r>
      <w:r>
        <w:rPr>
          <w:rFonts w:ascii="Arial" w:hAnsi="Arial" w:cs="Arial"/>
          <w:b/>
          <w:color w:val="000000"/>
        </w:rPr>
        <w:t>10</w:t>
      </w:r>
      <w:r w:rsidRPr="006777CA">
        <w:rPr>
          <w:rFonts w:ascii="Arial" w:hAnsi="Arial" w:cs="Arial"/>
          <w:b/>
          <w:color w:val="000000"/>
        </w:rPr>
        <w:t>.</w:t>
      </w:r>
      <w:r w:rsidRPr="006777CA">
        <w:rPr>
          <w:rFonts w:ascii="Arial" w:hAnsi="Arial" w:cs="Arial"/>
          <w:color w:val="000000"/>
        </w:rPr>
        <w:t xml:space="preserve"> Abonenin hâlihazırda Yalın DSL</w:t>
      </w:r>
      <w:ins w:id="2059" w:author="Yazar">
        <w:r w:rsidR="005F04BB">
          <w:rPr>
            <w:rFonts w:ascii="Arial" w:hAnsi="Arial" w:cs="Arial"/>
            <w:color w:val="000000"/>
          </w:rPr>
          <w:t>/</w:t>
        </w:r>
        <w:r w:rsidR="005F04BB">
          <w:rPr>
            <w:rFonts w:ascii="Arial" w:hAnsi="Arial" w:cs="Arial"/>
          </w:rPr>
          <w:t>Yalın FTTx</w:t>
        </w:r>
      </w:ins>
      <w:r w:rsidRPr="006777CA">
        <w:rPr>
          <w:rFonts w:ascii="Arial" w:hAnsi="Arial" w:cs="Arial"/>
          <w:color w:val="000000"/>
        </w:rPr>
        <w:t xml:space="preserve"> veya YAPA Tam erişim almakta olduğu </w:t>
      </w:r>
      <w:del w:id="2060" w:author="Yazar">
        <w:r w:rsidR="003C6E5F">
          <w:rPr>
            <w:rFonts w:ascii="Arial" w:hAnsi="Arial" w:cs="Arial"/>
            <w:color w:val="000000"/>
          </w:rPr>
          <w:delText>i</w:delText>
        </w:r>
        <w:r w:rsidR="00D65341" w:rsidRPr="006777CA">
          <w:rPr>
            <w:rFonts w:ascii="Arial" w:hAnsi="Arial" w:cs="Arial"/>
            <w:color w:val="000000"/>
          </w:rPr>
          <w:delText>şletmeciden</w:delText>
        </w:r>
      </w:del>
      <w:ins w:id="2061" w:author="Yazar">
        <w:r w:rsidR="00421114">
          <w:rPr>
            <w:rFonts w:ascii="Arial" w:hAnsi="Arial" w:cs="Arial"/>
            <w:color w:val="000000"/>
          </w:rPr>
          <w:t>İ</w:t>
        </w:r>
        <w:r w:rsidRPr="006777CA">
          <w:rPr>
            <w:rFonts w:ascii="Arial" w:hAnsi="Arial" w:cs="Arial"/>
            <w:color w:val="000000"/>
          </w:rPr>
          <w:t>şletmeciden</w:t>
        </w:r>
      </w:ins>
      <w:r w:rsidRPr="006777CA">
        <w:rPr>
          <w:rFonts w:ascii="Arial" w:hAnsi="Arial" w:cs="Arial"/>
          <w:color w:val="000000"/>
        </w:rPr>
        <w:t xml:space="preserve"> başka bir </w:t>
      </w:r>
      <w:del w:id="2062" w:author="Yazar">
        <w:r w:rsidR="003C6E5F">
          <w:rPr>
            <w:rFonts w:ascii="Arial" w:hAnsi="Arial" w:cs="Arial"/>
            <w:color w:val="000000"/>
          </w:rPr>
          <w:delText>i</w:delText>
        </w:r>
        <w:r w:rsidR="00D65341" w:rsidRPr="006777CA">
          <w:rPr>
            <w:rFonts w:ascii="Arial" w:hAnsi="Arial" w:cs="Arial"/>
            <w:color w:val="000000"/>
          </w:rPr>
          <w:delText>şletmeciye</w:delText>
        </w:r>
      </w:del>
      <w:ins w:id="2063" w:author="Yazar">
        <w:r w:rsidR="00421114">
          <w:rPr>
            <w:rFonts w:ascii="Arial" w:hAnsi="Arial" w:cs="Arial"/>
            <w:color w:val="000000"/>
          </w:rPr>
          <w:t>İ</w:t>
        </w:r>
        <w:r w:rsidRPr="006777CA">
          <w:rPr>
            <w:rFonts w:ascii="Arial" w:hAnsi="Arial" w:cs="Arial"/>
            <w:color w:val="000000"/>
          </w:rPr>
          <w:t>şletmeciye</w:t>
        </w:r>
      </w:ins>
      <w:r w:rsidRPr="006777CA">
        <w:rPr>
          <w:rFonts w:ascii="Arial" w:hAnsi="Arial" w:cs="Arial"/>
          <w:color w:val="000000"/>
        </w:rPr>
        <w:t xml:space="preserve"> geçişine ilişkin süreçler (Yalın DSL</w:t>
      </w:r>
      <w:ins w:id="2064" w:author="Yazar">
        <w:r w:rsidR="005F04BB">
          <w:rPr>
            <w:rFonts w:ascii="Arial" w:hAnsi="Arial" w:cs="Arial"/>
            <w:color w:val="000000"/>
          </w:rPr>
          <w:t>/</w:t>
        </w:r>
        <w:r w:rsidR="005F04BB">
          <w:rPr>
            <w:rFonts w:ascii="Arial" w:hAnsi="Arial" w:cs="Arial"/>
          </w:rPr>
          <w:t>Yalın FTTx</w:t>
        </w:r>
      </w:ins>
      <w:r w:rsidRPr="006777CA">
        <w:rPr>
          <w:rFonts w:ascii="Arial" w:hAnsi="Arial" w:cs="Arial"/>
          <w:color w:val="000000"/>
        </w:rPr>
        <w:t xml:space="preserve"> veya YAPA Tam erişim yöntemlerine geçiş hariç) işbu ek kapsamında düzenlenmemektedir.</w:t>
      </w:r>
    </w:p>
    <w:p w14:paraId="645FB793" w14:textId="77777777" w:rsidR="00BD1E29" w:rsidRDefault="00BD1E29" w:rsidP="00BF7F49">
      <w:pPr>
        <w:pStyle w:val="default0"/>
        <w:spacing w:before="0" w:beforeAutospacing="0" w:after="0" w:afterAutospacing="0" w:line="360" w:lineRule="auto"/>
        <w:jc w:val="both"/>
        <w:rPr>
          <w:rFonts w:ascii="Arial" w:hAnsi="Arial" w:cs="Arial"/>
          <w:b/>
          <w:iCs/>
        </w:rPr>
      </w:pPr>
    </w:p>
    <w:p w14:paraId="4B59FA6D" w14:textId="6E378E6C" w:rsidR="0038525D" w:rsidRPr="006777CA" w:rsidRDefault="0038525D" w:rsidP="00BF7F49">
      <w:pPr>
        <w:pStyle w:val="default0"/>
        <w:spacing w:before="0" w:beforeAutospacing="0" w:after="0" w:afterAutospacing="0" w:line="360" w:lineRule="auto"/>
        <w:jc w:val="both"/>
        <w:rPr>
          <w:ins w:id="2065" w:author="Yazar"/>
          <w:rFonts w:ascii="Arial" w:hAnsi="Arial" w:cs="Arial"/>
          <w:color w:val="000000"/>
        </w:rPr>
      </w:pPr>
      <w:ins w:id="2066" w:author="Yazar">
        <w:r w:rsidRPr="0038525D">
          <w:rPr>
            <w:rFonts w:ascii="Arial" w:hAnsi="Arial" w:cs="Arial"/>
            <w:b/>
            <w:iCs/>
          </w:rPr>
          <w:t>3.11.</w:t>
        </w:r>
        <w:r w:rsidRPr="0038525D">
          <w:rPr>
            <w:rFonts w:ascii="Arial" w:hAnsi="Arial" w:cs="Arial"/>
            <w:iCs/>
          </w:rPr>
          <w:t xml:space="preserve"> Yalın DSL’den YAPA Tam Erişim yöntemine geçişin </w:t>
        </w:r>
        <w:r w:rsidR="00421114">
          <w:rPr>
            <w:rFonts w:ascii="Arial" w:hAnsi="Arial" w:cs="Arial"/>
            <w:iCs/>
          </w:rPr>
          <w:t>İ</w:t>
        </w:r>
        <w:r w:rsidRPr="0038525D">
          <w:rPr>
            <w:rFonts w:ascii="Arial" w:hAnsi="Arial" w:cs="Arial"/>
            <w:iCs/>
          </w:rPr>
          <w:t xml:space="preserve">şletmeci değişikliği ile beraber gerçekleştirilmesi gerektiğinde süreç ilk aşamada Yalın DSL olarak erişim yöntemi değiştirilmeden </w:t>
        </w:r>
        <w:r w:rsidR="00421114">
          <w:rPr>
            <w:rFonts w:ascii="Arial" w:hAnsi="Arial" w:cs="Arial"/>
            <w:iCs/>
          </w:rPr>
          <w:t>İ</w:t>
        </w:r>
        <w:r w:rsidRPr="0038525D">
          <w:rPr>
            <w:rFonts w:ascii="Arial" w:hAnsi="Arial" w:cs="Arial"/>
            <w:iCs/>
          </w:rPr>
          <w:t xml:space="preserve">şletmeci değişikliğine </w:t>
        </w:r>
        <w:r w:rsidR="00E04A85" w:rsidRPr="0038525D">
          <w:rPr>
            <w:rFonts w:ascii="Arial" w:hAnsi="Arial" w:cs="Arial"/>
            <w:iCs/>
          </w:rPr>
          <w:t xml:space="preserve">(churn) </w:t>
        </w:r>
        <w:r w:rsidRPr="0038525D">
          <w:rPr>
            <w:rFonts w:ascii="Arial" w:hAnsi="Arial" w:cs="Arial"/>
            <w:iCs/>
          </w:rPr>
          <w:t xml:space="preserve">gidilecek ve ikinci aşama olarak alıcı </w:t>
        </w:r>
        <w:r w:rsidR="00421114">
          <w:rPr>
            <w:rFonts w:ascii="Arial" w:hAnsi="Arial" w:cs="Arial"/>
            <w:iCs/>
          </w:rPr>
          <w:t>İ</w:t>
        </w:r>
        <w:r w:rsidRPr="0038525D">
          <w:rPr>
            <w:rFonts w:ascii="Arial" w:hAnsi="Arial" w:cs="Arial"/>
            <w:iCs/>
          </w:rPr>
          <w:t xml:space="preserve">şletmecinin erişim yöntemini Yalın DSL’den YAPA Tam’a değiştirmesi (migration) şeklinde işletilecektir. Fiber şebeke bulunan ve YAPA hizmeti sunulmayan sahalarda </w:t>
        </w:r>
        <w:r w:rsidR="00421114">
          <w:rPr>
            <w:rFonts w:ascii="Arial" w:hAnsi="Arial" w:cs="Arial"/>
            <w:iCs/>
          </w:rPr>
          <w:t>İ</w:t>
        </w:r>
        <w:r w:rsidRPr="0038525D">
          <w:rPr>
            <w:rFonts w:ascii="Arial" w:hAnsi="Arial" w:cs="Arial"/>
            <w:iCs/>
          </w:rPr>
          <w:t>şletmeciler arası YAPA Tam’a geçiş ile ilgili gelen talepler karşılanmayacaktır.</w:t>
        </w:r>
      </w:ins>
    </w:p>
    <w:p w14:paraId="4CF9669C" w14:textId="77777777" w:rsidR="00BF7F49" w:rsidRPr="00733125" w:rsidRDefault="00BF7F49" w:rsidP="00BF7F49">
      <w:pPr>
        <w:pStyle w:val="Default"/>
        <w:jc w:val="both"/>
        <w:rPr>
          <w:ins w:id="2067" w:author="Yazar"/>
        </w:rPr>
      </w:pPr>
    </w:p>
    <w:p w14:paraId="16E25EFE" w14:textId="07EE0DB2" w:rsidR="00BF7F49" w:rsidRPr="00540F40" w:rsidRDefault="00BF7F49" w:rsidP="00BF7F49">
      <w:pPr>
        <w:pStyle w:val="GvdeMetni"/>
        <w:spacing w:line="360" w:lineRule="auto"/>
        <w:jc w:val="both"/>
        <w:rPr>
          <w:rFonts w:ascii="Arial" w:hAnsi="Arial" w:cs="Arial"/>
          <w:color w:val="000000"/>
          <w:sz w:val="24"/>
        </w:rPr>
      </w:pPr>
      <w:ins w:id="2068" w:author="Yazar">
        <w:r>
          <w:rPr>
            <w:rFonts w:ascii="Arial" w:hAnsi="Arial" w:cs="Arial"/>
            <w:b/>
            <w:color w:val="000000"/>
            <w:sz w:val="24"/>
          </w:rPr>
          <w:t>3</w:t>
        </w:r>
        <w:r w:rsidRPr="00540F40">
          <w:rPr>
            <w:rFonts w:ascii="Arial" w:hAnsi="Arial" w:cs="Arial"/>
            <w:b/>
            <w:color w:val="000000"/>
            <w:sz w:val="24"/>
          </w:rPr>
          <w:t>.</w:t>
        </w:r>
        <w:r>
          <w:rPr>
            <w:rFonts w:ascii="Arial" w:hAnsi="Arial" w:cs="Arial"/>
            <w:b/>
            <w:color w:val="000000"/>
            <w:sz w:val="24"/>
          </w:rPr>
          <w:t>1</w:t>
        </w:r>
        <w:r w:rsidR="0038525D">
          <w:rPr>
            <w:rFonts w:ascii="Arial" w:hAnsi="Arial" w:cs="Arial"/>
            <w:b/>
            <w:color w:val="000000"/>
            <w:sz w:val="24"/>
            <w:lang w:val="tr-TR"/>
          </w:rPr>
          <w:t>2</w:t>
        </w:r>
        <w:r w:rsidRPr="00540F40">
          <w:rPr>
            <w:rFonts w:ascii="Arial" w:hAnsi="Arial" w:cs="Arial"/>
            <w:color w:val="000000"/>
            <w:sz w:val="24"/>
          </w:rPr>
          <w:t xml:space="preserve"> Alıcı </w:t>
        </w:r>
        <w:r w:rsidRPr="009B4159">
          <w:rPr>
            <w:rFonts w:ascii="Arial" w:hAnsi="Arial" w:cs="Arial"/>
            <w:color w:val="000000"/>
            <w:sz w:val="24"/>
          </w:rPr>
          <w:t>İşletmeci</w:t>
        </w:r>
        <w:r w:rsidRPr="00540F40">
          <w:rPr>
            <w:rFonts w:ascii="Arial" w:hAnsi="Arial" w:cs="Arial"/>
            <w:color w:val="000000"/>
            <w:sz w:val="24"/>
          </w:rPr>
          <w:t xml:space="preserve"> veya Verici </w:t>
        </w:r>
        <w:r w:rsidRPr="009B4159">
          <w:rPr>
            <w:rFonts w:ascii="Arial" w:hAnsi="Arial" w:cs="Arial"/>
            <w:color w:val="000000"/>
            <w:sz w:val="24"/>
          </w:rPr>
          <w:t>İşletmeci</w:t>
        </w:r>
        <w:r w:rsidRPr="00540F40">
          <w:rPr>
            <w:rFonts w:ascii="Arial" w:hAnsi="Arial" w:cs="Arial"/>
            <w:color w:val="000000"/>
            <w:sz w:val="24"/>
          </w:rPr>
          <w:t xml:space="preserve"> ile </w:t>
        </w:r>
        <w:r w:rsidR="007242D7">
          <w:rPr>
            <w:rFonts w:ascii="Arial" w:hAnsi="Arial" w:cs="Arial"/>
            <w:color w:val="000000"/>
            <w:sz w:val="24"/>
            <w:lang w:val="tr-TR"/>
          </w:rPr>
          <w:t>Abone</w:t>
        </w:r>
      </w:ins>
      <w:r w:rsidRPr="00540F40">
        <w:rPr>
          <w:rFonts w:ascii="Arial" w:hAnsi="Arial" w:cs="Arial"/>
          <w:color w:val="000000"/>
          <w:sz w:val="24"/>
        </w:rPr>
        <w:t xml:space="preserve"> arasındaki ticari ve hukuki ilişkiden kaynaklanan hak, yükümlülük ve borçlardan dolayı </w:t>
      </w:r>
      <w:r w:rsidRPr="009B4159">
        <w:rPr>
          <w:rFonts w:ascii="Arial" w:hAnsi="Arial" w:cs="Arial"/>
          <w:color w:val="000000"/>
          <w:sz w:val="24"/>
        </w:rPr>
        <w:t>Türk Telekom’</w:t>
      </w:r>
      <w:r w:rsidRPr="00540F40">
        <w:rPr>
          <w:rFonts w:ascii="Arial" w:hAnsi="Arial" w:cs="Arial"/>
          <w:color w:val="000000"/>
          <w:sz w:val="24"/>
        </w:rPr>
        <w:t xml:space="preserve">a herhangi bir sorumluluk yüklenmeyecektir. </w:t>
      </w:r>
    </w:p>
    <w:p w14:paraId="0562F478" w14:textId="77777777" w:rsidR="00BF7F49" w:rsidRPr="00540F40" w:rsidRDefault="00BF7F49" w:rsidP="00BF7F49">
      <w:pPr>
        <w:pStyle w:val="GvdeMetni"/>
        <w:spacing w:line="360" w:lineRule="auto"/>
        <w:jc w:val="both"/>
        <w:rPr>
          <w:rFonts w:ascii="Arial" w:hAnsi="Arial" w:cs="Arial"/>
          <w:sz w:val="24"/>
        </w:rPr>
      </w:pPr>
    </w:p>
    <w:p w14:paraId="404949EE" w14:textId="0C2E0AFA" w:rsidR="00BF7F49" w:rsidRPr="000611E0" w:rsidRDefault="00BF7F49" w:rsidP="00BF7F49">
      <w:pPr>
        <w:pStyle w:val="Default"/>
        <w:spacing w:line="360" w:lineRule="auto"/>
        <w:jc w:val="both"/>
        <w:rPr>
          <w:rFonts w:ascii="Arial" w:hAnsi="Arial" w:cs="Arial"/>
        </w:rPr>
      </w:pPr>
      <w:r>
        <w:rPr>
          <w:rFonts w:ascii="Arial" w:hAnsi="Arial" w:cs="Arial"/>
          <w:b/>
        </w:rPr>
        <w:t>3</w:t>
      </w:r>
      <w:r w:rsidRPr="00540F40">
        <w:rPr>
          <w:rFonts w:ascii="Arial" w:hAnsi="Arial" w:cs="Arial"/>
          <w:b/>
        </w:rPr>
        <w:t>.</w:t>
      </w:r>
      <w:del w:id="2069" w:author="Yazar">
        <w:r w:rsidR="005C6FE2">
          <w:rPr>
            <w:rFonts w:ascii="Arial" w:hAnsi="Arial" w:cs="Arial"/>
            <w:b/>
          </w:rPr>
          <w:delText>1</w:delText>
        </w:r>
        <w:r w:rsidR="00852BA1">
          <w:rPr>
            <w:rFonts w:ascii="Arial" w:hAnsi="Arial" w:cs="Arial"/>
            <w:b/>
          </w:rPr>
          <w:delText>2</w:delText>
        </w:r>
      </w:del>
      <w:ins w:id="2070" w:author="Yazar">
        <w:r>
          <w:rPr>
            <w:rFonts w:ascii="Arial" w:hAnsi="Arial" w:cs="Arial"/>
            <w:b/>
          </w:rPr>
          <w:t>1</w:t>
        </w:r>
        <w:r w:rsidR="0038525D">
          <w:rPr>
            <w:rFonts w:ascii="Arial" w:hAnsi="Arial" w:cs="Arial"/>
            <w:b/>
          </w:rPr>
          <w:t>3</w:t>
        </w:r>
      </w:ins>
      <w:r w:rsidRPr="00540F40">
        <w:rPr>
          <w:rFonts w:ascii="Arial" w:hAnsi="Arial" w:cs="Arial"/>
          <w:b/>
        </w:rPr>
        <w:t>.</w:t>
      </w:r>
      <w:r>
        <w:rPr>
          <w:rFonts w:ascii="Arial" w:hAnsi="Arial" w:cs="Arial"/>
          <w:b/>
        </w:rPr>
        <w:t xml:space="preserve"> </w:t>
      </w:r>
      <w:r w:rsidRPr="00FA4C9A">
        <w:rPr>
          <w:rFonts w:ascii="Arial" w:hAnsi="Arial" w:cs="Arial"/>
        </w:rPr>
        <w:t xml:space="preserve">Geçiş talebinde bulunan </w:t>
      </w:r>
      <w:del w:id="2071" w:author="Yazar">
        <w:r w:rsidR="00FB4D15">
          <w:rPr>
            <w:rFonts w:ascii="Arial" w:hAnsi="Arial" w:cs="Arial"/>
          </w:rPr>
          <w:delText>a</w:delText>
        </w:r>
        <w:r w:rsidR="00D65341" w:rsidRPr="00FA4C9A">
          <w:rPr>
            <w:rFonts w:ascii="Arial" w:hAnsi="Arial" w:cs="Arial"/>
          </w:rPr>
          <w:delText>bonenin</w:delText>
        </w:r>
      </w:del>
      <w:ins w:id="2072" w:author="Yazar">
        <w:r w:rsidR="007242D7">
          <w:rPr>
            <w:rFonts w:ascii="Arial" w:hAnsi="Arial" w:cs="Arial"/>
          </w:rPr>
          <w:t>Abone</w:t>
        </w:r>
        <w:r w:rsidRPr="00FA4C9A">
          <w:rPr>
            <w:rFonts w:ascii="Arial" w:hAnsi="Arial" w:cs="Arial"/>
          </w:rPr>
          <w:t>nin</w:t>
        </w:r>
      </w:ins>
      <w:r w:rsidRPr="00FA4C9A">
        <w:rPr>
          <w:rFonts w:ascii="Arial" w:hAnsi="Arial" w:cs="Arial"/>
        </w:rPr>
        <w:t xml:space="preserve"> Hizmet Numarasına ait hâlihazırda hizmet almakta olduğu modele ait kapanmamış bir İş Emri </w:t>
      </w:r>
      <w:r>
        <w:rPr>
          <w:rFonts w:ascii="Arial" w:hAnsi="Arial" w:cs="Arial"/>
        </w:rPr>
        <w:t xml:space="preserve">(Devir, Nakil, Abonelik İptali, Köprü Statüsü) </w:t>
      </w:r>
      <w:r w:rsidRPr="00FA4C9A">
        <w:rPr>
          <w:rFonts w:ascii="Arial" w:hAnsi="Arial" w:cs="Arial"/>
        </w:rPr>
        <w:t xml:space="preserve">varsa, </w:t>
      </w:r>
      <w:del w:id="2073" w:author="Yazar">
        <w:r w:rsidR="00FB4D15">
          <w:rPr>
            <w:rFonts w:ascii="Arial" w:hAnsi="Arial" w:cs="Arial"/>
          </w:rPr>
          <w:delText>a</w:delText>
        </w:r>
        <w:r w:rsidR="00D65341" w:rsidRPr="00FA4C9A">
          <w:rPr>
            <w:rFonts w:ascii="Arial" w:hAnsi="Arial" w:cs="Arial"/>
          </w:rPr>
          <w:delText>bonenin</w:delText>
        </w:r>
      </w:del>
      <w:ins w:id="2074" w:author="Yazar">
        <w:r w:rsidR="007242D7">
          <w:rPr>
            <w:rFonts w:ascii="Arial" w:hAnsi="Arial" w:cs="Arial"/>
          </w:rPr>
          <w:t>Abone</w:t>
        </w:r>
        <w:r w:rsidRPr="00FA4C9A">
          <w:rPr>
            <w:rFonts w:ascii="Arial" w:hAnsi="Arial" w:cs="Arial"/>
          </w:rPr>
          <w:t>nin</w:t>
        </w:r>
      </w:ins>
      <w:r w:rsidRPr="00FA4C9A">
        <w:rPr>
          <w:rFonts w:ascii="Arial" w:hAnsi="Arial" w:cs="Arial"/>
        </w:rPr>
        <w:t xml:space="preserve"> geçiş talebi karşılanmayacaktır.</w:t>
      </w:r>
    </w:p>
    <w:p w14:paraId="56A5FAFD" w14:textId="77777777" w:rsidR="00BF7F49" w:rsidRPr="00C431FF" w:rsidRDefault="00BF7F49" w:rsidP="00BF7F49">
      <w:pPr>
        <w:pStyle w:val="Default"/>
      </w:pPr>
    </w:p>
    <w:p w14:paraId="389A9959" w14:textId="020CA58B" w:rsidR="00BF7F49" w:rsidRDefault="00BF7F49" w:rsidP="00BF7F49">
      <w:pPr>
        <w:pStyle w:val="GvdeMetni"/>
        <w:spacing w:line="360" w:lineRule="auto"/>
        <w:jc w:val="both"/>
        <w:rPr>
          <w:rFonts w:ascii="Arial" w:hAnsi="Arial" w:cs="Arial"/>
          <w:color w:val="000000"/>
          <w:sz w:val="24"/>
        </w:rPr>
      </w:pPr>
      <w:r>
        <w:rPr>
          <w:rFonts w:ascii="Arial" w:hAnsi="Arial" w:cs="Arial"/>
          <w:b/>
          <w:color w:val="000000"/>
          <w:sz w:val="24"/>
        </w:rPr>
        <w:t>3</w:t>
      </w:r>
      <w:r w:rsidRPr="00540F40">
        <w:rPr>
          <w:rFonts w:ascii="Arial" w:hAnsi="Arial" w:cs="Arial"/>
          <w:b/>
          <w:color w:val="000000"/>
          <w:sz w:val="24"/>
        </w:rPr>
        <w:t>.</w:t>
      </w:r>
      <w:del w:id="2075" w:author="Yazar">
        <w:r w:rsidR="00D65341" w:rsidRPr="00540F40">
          <w:rPr>
            <w:rFonts w:ascii="Arial" w:hAnsi="Arial" w:cs="Arial"/>
            <w:b/>
            <w:color w:val="000000"/>
            <w:sz w:val="24"/>
          </w:rPr>
          <w:delText>1</w:delText>
        </w:r>
        <w:r w:rsidR="00852BA1">
          <w:rPr>
            <w:rFonts w:ascii="Arial" w:hAnsi="Arial" w:cs="Arial"/>
            <w:b/>
            <w:color w:val="000000"/>
            <w:sz w:val="24"/>
            <w:lang w:val="tr-TR"/>
          </w:rPr>
          <w:delText>3</w:delText>
        </w:r>
      </w:del>
      <w:ins w:id="2076" w:author="Yazar">
        <w:r w:rsidRPr="00540F40">
          <w:rPr>
            <w:rFonts w:ascii="Arial" w:hAnsi="Arial" w:cs="Arial"/>
            <w:b/>
            <w:color w:val="000000"/>
            <w:sz w:val="24"/>
          </w:rPr>
          <w:t>1</w:t>
        </w:r>
        <w:r w:rsidR="0038525D">
          <w:rPr>
            <w:rFonts w:ascii="Arial" w:hAnsi="Arial" w:cs="Arial"/>
            <w:b/>
            <w:color w:val="000000"/>
            <w:sz w:val="24"/>
            <w:lang w:val="tr-TR"/>
          </w:rPr>
          <w:t>4</w:t>
        </w:r>
      </w:ins>
      <w:r w:rsidRPr="00540F40">
        <w:rPr>
          <w:rFonts w:ascii="Arial" w:hAnsi="Arial" w:cs="Arial"/>
          <w:b/>
          <w:color w:val="000000"/>
          <w:sz w:val="24"/>
        </w:rPr>
        <w:t>.</w:t>
      </w:r>
      <w:r>
        <w:rPr>
          <w:rFonts w:ascii="Arial" w:hAnsi="Arial" w:cs="Arial"/>
          <w:b/>
          <w:color w:val="000000"/>
          <w:sz w:val="24"/>
        </w:rPr>
        <w:t xml:space="preserve"> </w:t>
      </w:r>
      <w:r w:rsidRPr="009B4159">
        <w:rPr>
          <w:rFonts w:ascii="Arial" w:hAnsi="Arial" w:cs="Arial"/>
          <w:color w:val="000000"/>
          <w:sz w:val="24"/>
        </w:rPr>
        <w:t>Abone</w:t>
      </w:r>
      <w:r w:rsidRPr="003A62F8">
        <w:rPr>
          <w:rFonts w:ascii="Arial" w:hAnsi="Arial" w:cs="Arial"/>
          <w:color w:val="000000"/>
          <w:sz w:val="24"/>
        </w:rPr>
        <w:t xml:space="preserve">, hizmet almakta olduğu </w:t>
      </w:r>
      <w:del w:id="2077" w:author="Yazar">
        <w:r w:rsidR="003C6E5F">
          <w:rPr>
            <w:rFonts w:ascii="Arial" w:hAnsi="Arial" w:cs="Arial"/>
            <w:color w:val="000000"/>
            <w:sz w:val="24"/>
            <w:lang w:val="tr-TR"/>
          </w:rPr>
          <w:delText>i</w:delText>
        </w:r>
        <w:r w:rsidR="00D65341" w:rsidRPr="009B4159">
          <w:rPr>
            <w:rFonts w:ascii="Arial" w:hAnsi="Arial" w:cs="Arial"/>
            <w:color w:val="000000"/>
            <w:sz w:val="24"/>
          </w:rPr>
          <w:delText>şletmeci</w:delText>
        </w:r>
        <w:r w:rsidR="00D65341" w:rsidRPr="003A62F8">
          <w:rPr>
            <w:rFonts w:ascii="Arial" w:hAnsi="Arial" w:cs="Arial"/>
            <w:color w:val="000000"/>
            <w:sz w:val="24"/>
          </w:rPr>
          <w:delText>yi</w:delText>
        </w:r>
      </w:del>
      <w:ins w:id="2078" w:author="Yazar">
        <w:r w:rsidR="00421114">
          <w:rPr>
            <w:rFonts w:ascii="Arial" w:hAnsi="Arial" w:cs="Arial"/>
            <w:color w:val="000000"/>
            <w:sz w:val="24"/>
            <w:lang w:val="tr-TR"/>
          </w:rPr>
          <w:t>İ</w:t>
        </w:r>
        <w:r w:rsidRPr="009B4159">
          <w:rPr>
            <w:rFonts w:ascii="Arial" w:hAnsi="Arial" w:cs="Arial"/>
            <w:color w:val="000000"/>
            <w:sz w:val="24"/>
          </w:rPr>
          <w:t>şletmeci</w:t>
        </w:r>
        <w:r w:rsidRPr="003A62F8">
          <w:rPr>
            <w:rFonts w:ascii="Arial" w:hAnsi="Arial" w:cs="Arial"/>
            <w:color w:val="000000"/>
            <w:sz w:val="24"/>
          </w:rPr>
          <w:t>yi</w:t>
        </w:r>
      </w:ins>
      <w:r w:rsidRPr="003A62F8">
        <w:rPr>
          <w:rFonts w:ascii="Arial" w:hAnsi="Arial" w:cs="Arial"/>
          <w:color w:val="000000"/>
          <w:sz w:val="24"/>
        </w:rPr>
        <w:t xml:space="preserve"> değiştirdikten ve bu yeni </w:t>
      </w:r>
      <w:del w:id="2079" w:author="Yazar">
        <w:r w:rsidR="00FB4D15">
          <w:rPr>
            <w:rFonts w:ascii="Arial" w:hAnsi="Arial" w:cs="Arial"/>
            <w:color w:val="000000"/>
            <w:sz w:val="24"/>
            <w:lang w:val="tr-TR"/>
          </w:rPr>
          <w:delText>a</w:delText>
        </w:r>
        <w:r w:rsidR="00D65341" w:rsidRPr="009B4159">
          <w:rPr>
            <w:rFonts w:ascii="Arial" w:hAnsi="Arial" w:cs="Arial"/>
            <w:color w:val="000000"/>
            <w:sz w:val="24"/>
          </w:rPr>
          <w:delText>bone</w:delText>
        </w:r>
        <w:r w:rsidR="00D65341" w:rsidRPr="003A62F8">
          <w:rPr>
            <w:rFonts w:ascii="Arial" w:hAnsi="Arial" w:cs="Arial"/>
            <w:color w:val="000000"/>
            <w:sz w:val="24"/>
          </w:rPr>
          <w:delText>liği</w:delText>
        </w:r>
      </w:del>
      <w:ins w:id="2080" w:author="Yazar">
        <w:r w:rsidR="007242D7">
          <w:rPr>
            <w:rFonts w:ascii="Arial" w:hAnsi="Arial" w:cs="Arial"/>
            <w:color w:val="000000"/>
            <w:sz w:val="24"/>
            <w:lang w:val="tr-TR"/>
          </w:rPr>
          <w:t>Abone</w:t>
        </w:r>
        <w:r w:rsidRPr="003A62F8">
          <w:rPr>
            <w:rFonts w:ascii="Arial" w:hAnsi="Arial" w:cs="Arial"/>
            <w:color w:val="000000"/>
            <w:sz w:val="24"/>
          </w:rPr>
          <w:t>liği</w:t>
        </w:r>
      </w:ins>
      <w:r w:rsidRPr="003A62F8">
        <w:rPr>
          <w:rFonts w:ascii="Arial" w:hAnsi="Arial" w:cs="Arial"/>
          <w:color w:val="000000"/>
          <w:sz w:val="24"/>
        </w:rPr>
        <w:t xml:space="preserve"> aktif hale getirildikten sonra 90 (doksan) </w:t>
      </w:r>
      <w:r>
        <w:rPr>
          <w:rFonts w:ascii="Arial" w:hAnsi="Arial" w:cs="Arial"/>
          <w:color w:val="000000"/>
          <w:sz w:val="24"/>
          <w:lang w:val="tr-TR"/>
        </w:rPr>
        <w:t>g</w:t>
      </w:r>
      <w:r w:rsidRPr="009B4159">
        <w:rPr>
          <w:rFonts w:ascii="Arial" w:hAnsi="Arial" w:cs="Arial"/>
          <w:color w:val="000000"/>
          <w:sz w:val="24"/>
        </w:rPr>
        <w:t>ün</w:t>
      </w:r>
      <w:r w:rsidRPr="003A62F8">
        <w:rPr>
          <w:rFonts w:ascii="Arial" w:hAnsi="Arial" w:cs="Arial"/>
          <w:color w:val="000000"/>
          <w:sz w:val="24"/>
        </w:rPr>
        <w:t xml:space="preserve"> boyunca başka bir geçiş talebinde bulunamayacaktır. </w:t>
      </w:r>
      <w:r w:rsidRPr="009B4159">
        <w:rPr>
          <w:rFonts w:ascii="Arial" w:hAnsi="Arial" w:cs="Arial"/>
          <w:color w:val="000000"/>
          <w:sz w:val="24"/>
        </w:rPr>
        <w:t>Abone</w:t>
      </w:r>
      <w:r w:rsidRPr="003A62F8">
        <w:rPr>
          <w:rFonts w:ascii="Arial" w:hAnsi="Arial" w:cs="Arial"/>
          <w:color w:val="000000"/>
          <w:sz w:val="24"/>
        </w:rPr>
        <w:t xml:space="preserve"> 1 (bir) yıl içerisinde en fazla 4 (dört) kez geçiş talebinde bulunabilecektir.</w:t>
      </w:r>
    </w:p>
    <w:p w14:paraId="1DF9B237" w14:textId="77777777" w:rsidR="00BF7F49" w:rsidRPr="003A62F8" w:rsidRDefault="00BF7F49" w:rsidP="00BF7F49">
      <w:pPr>
        <w:pStyle w:val="Default"/>
      </w:pPr>
    </w:p>
    <w:p w14:paraId="0F36BB61" w14:textId="3A37723B" w:rsidR="00BF7F49" w:rsidRPr="001405E7" w:rsidRDefault="00BF7F49" w:rsidP="00BF7F49">
      <w:pPr>
        <w:pStyle w:val="GvdeMetni"/>
        <w:spacing w:line="360" w:lineRule="auto"/>
        <w:jc w:val="both"/>
        <w:rPr>
          <w:rPrChange w:id="2081" w:author="Yazar">
            <w:rPr>
              <w:rFonts w:ascii="Arial" w:hAnsi="Arial"/>
              <w:color w:val="000000"/>
              <w:sz w:val="24"/>
            </w:rPr>
          </w:rPrChange>
        </w:rPr>
      </w:pPr>
      <w:r>
        <w:rPr>
          <w:rFonts w:ascii="Arial" w:hAnsi="Arial" w:cs="Arial"/>
          <w:b/>
          <w:color w:val="000000"/>
          <w:sz w:val="24"/>
        </w:rPr>
        <w:t>3</w:t>
      </w:r>
      <w:r w:rsidRPr="00084486">
        <w:rPr>
          <w:rFonts w:ascii="Arial" w:hAnsi="Arial" w:cs="Arial"/>
          <w:b/>
          <w:color w:val="000000"/>
          <w:sz w:val="24"/>
        </w:rPr>
        <w:t>.</w:t>
      </w:r>
      <w:del w:id="2082" w:author="Yazar">
        <w:r w:rsidR="00D65341" w:rsidRPr="00084486">
          <w:rPr>
            <w:rFonts w:ascii="Arial" w:hAnsi="Arial" w:cs="Arial"/>
            <w:b/>
            <w:color w:val="000000"/>
            <w:sz w:val="24"/>
          </w:rPr>
          <w:delText>1</w:delText>
        </w:r>
        <w:r w:rsidR="00852BA1">
          <w:rPr>
            <w:rFonts w:ascii="Arial" w:hAnsi="Arial" w:cs="Arial"/>
            <w:b/>
            <w:color w:val="000000"/>
            <w:sz w:val="24"/>
            <w:lang w:val="tr-TR"/>
          </w:rPr>
          <w:delText>4</w:delText>
        </w:r>
      </w:del>
      <w:ins w:id="2083" w:author="Yazar">
        <w:r w:rsidRPr="00084486">
          <w:rPr>
            <w:rFonts w:ascii="Arial" w:hAnsi="Arial" w:cs="Arial"/>
            <w:b/>
            <w:color w:val="000000"/>
            <w:sz w:val="24"/>
          </w:rPr>
          <w:t>1</w:t>
        </w:r>
        <w:r w:rsidR="0038525D">
          <w:rPr>
            <w:rFonts w:ascii="Arial" w:hAnsi="Arial" w:cs="Arial"/>
            <w:b/>
            <w:color w:val="000000"/>
            <w:sz w:val="24"/>
            <w:lang w:val="tr-TR"/>
          </w:rPr>
          <w:t>5</w:t>
        </w:r>
      </w:ins>
      <w:r w:rsidRPr="00084486">
        <w:rPr>
          <w:rFonts w:ascii="Arial" w:hAnsi="Arial" w:cs="Arial"/>
          <w:b/>
          <w:color w:val="000000"/>
          <w:sz w:val="24"/>
        </w:rPr>
        <w:t>.</w:t>
      </w:r>
      <w:r w:rsidRPr="00084486">
        <w:rPr>
          <w:rFonts w:ascii="Arial" w:hAnsi="Arial" w:cs="Arial"/>
          <w:color w:val="000000"/>
          <w:sz w:val="24"/>
        </w:rPr>
        <w:t xml:space="preserve"> Abonenin geçiş talebinin tamamlanması için modem ayarları Alıcı İşletmeci sorumluluğunda olacaktır.</w:t>
      </w:r>
      <w:ins w:id="2084" w:author="Yazar">
        <w:r w:rsidR="00F721FE" w:rsidDel="00F721FE">
          <w:rPr>
            <w:rStyle w:val="AklamaBavurusu"/>
            <w:rFonts w:ascii="Calibri" w:eastAsia="Calibri" w:hAnsi="Calibri"/>
            <w:lang w:eastAsia="en-US"/>
          </w:rPr>
          <w:t xml:space="preserve"> </w:t>
        </w:r>
      </w:ins>
    </w:p>
    <w:p w14:paraId="41BF3215" w14:textId="77777777" w:rsidR="00952C1A" w:rsidRDefault="00952C1A" w:rsidP="00C518AF">
      <w:pPr>
        <w:pStyle w:val="Default"/>
        <w:spacing w:line="360" w:lineRule="auto"/>
        <w:rPr>
          <w:ins w:id="2085" w:author="Yazar"/>
        </w:rPr>
      </w:pPr>
    </w:p>
    <w:p w14:paraId="5EF13228" w14:textId="5AB3C687" w:rsidR="00952C1A" w:rsidRPr="006B4A28" w:rsidRDefault="00952C1A" w:rsidP="00C518AF">
      <w:pPr>
        <w:pStyle w:val="Default"/>
        <w:spacing w:line="360" w:lineRule="auto"/>
        <w:jc w:val="both"/>
        <w:rPr>
          <w:ins w:id="2086" w:author="Yazar"/>
          <w:rFonts w:ascii="Arial" w:hAnsi="Arial" w:cs="Arial"/>
        </w:rPr>
      </w:pPr>
      <w:ins w:id="2087" w:author="Yazar">
        <w:r w:rsidRPr="00D02B30">
          <w:rPr>
            <w:rFonts w:ascii="Arial" w:hAnsi="Arial" w:cs="Arial"/>
            <w:b/>
          </w:rPr>
          <w:t>3.1</w:t>
        </w:r>
        <w:r w:rsidR="0038525D">
          <w:rPr>
            <w:rFonts w:ascii="Arial" w:hAnsi="Arial" w:cs="Arial"/>
            <w:b/>
          </w:rPr>
          <w:t>6</w:t>
        </w:r>
        <w:r w:rsidRPr="00D02B30">
          <w:rPr>
            <w:rFonts w:ascii="Arial" w:hAnsi="Arial" w:cs="Arial"/>
            <w:b/>
          </w:rPr>
          <w:t xml:space="preserve">. </w:t>
        </w:r>
        <w:r w:rsidRPr="00D02B30">
          <w:rPr>
            <w:rFonts w:ascii="Arial" w:hAnsi="Arial" w:cs="Arial"/>
          </w:rPr>
          <w:t xml:space="preserve">Abonenin </w:t>
        </w:r>
        <w:r w:rsidR="005F04BB">
          <w:rPr>
            <w:rFonts w:ascii="Arial" w:hAnsi="Arial" w:cs="Arial"/>
          </w:rPr>
          <w:t xml:space="preserve">referans erişim tekliflerinde yer alan </w:t>
        </w:r>
        <w:r w:rsidRPr="00D02B30">
          <w:rPr>
            <w:rFonts w:ascii="Arial" w:hAnsi="Arial" w:cs="Arial"/>
          </w:rPr>
          <w:t xml:space="preserve">erişim yöntemlerinden biriyle hizmet veren başka bir </w:t>
        </w:r>
        <w:r w:rsidR="00421114">
          <w:rPr>
            <w:rFonts w:ascii="Arial" w:hAnsi="Arial" w:cs="Arial"/>
          </w:rPr>
          <w:t>İ</w:t>
        </w:r>
        <w:r w:rsidRPr="00D02B30">
          <w:rPr>
            <w:rFonts w:ascii="Arial" w:hAnsi="Arial" w:cs="Arial"/>
          </w:rPr>
          <w:t xml:space="preserve">şletmeciden hizmet almak istemesi durumunda </w:t>
        </w:r>
        <w:r w:rsidR="00421114">
          <w:rPr>
            <w:rFonts w:ascii="Arial" w:hAnsi="Arial" w:cs="Arial"/>
          </w:rPr>
          <w:t>İ</w:t>
        </w:r>
        <w:r w:rsidRPr="00D02B30">
          <w:rPr>
            <w:rFonts w:ascii="Arial" w:hAnsi="Arial" w:cs="Arial"/>
          </w:rPr>
          <w:t xml:space="preserve">şletmeci geçişi </w:t>
        </w:r>
        <w:r w:rsidR="009C3C0A">
          <w:rPr>
            <w:rFonts w:ascii="Arial" w:hAnsi="Arial" w:cs="Arial"/>
          </w:rPr>
          <w:t xml:space="preserve">uçtan </w:t>
        </w:r>
        <w:r w:rsidR="009C3C0A">
          <w:rPr>
            <w:rFonts w:ascii="Arial" w:hAnsi="Arial" w:cs="Arial"/>
          </w:rPr>
          <w:lastRenderedPageBreak/>
          <w:t xml:space="preserve">uca </w:t>
        </w:r>
        <w:r w:rsidR="005F04BB">
          <w:rPr>
            <w:rFonts w:ascii="Arial" w:hAnsi="Arial" w:cs="Arial"/>
          </w:rPr>
          <w:t>bakır</w:t>
        </w:r>
        <w:r w:rsidR="005F04BB" w:rsidRPr="00D02B30">
          <w:rPr>
            <w:rFonts w:ascii="Arial" w:hAnsi="Arial" w:cs="Arial"/>
          </w:rPr>
          <w:t xml:space="preserve"> </w:t>
        </w:r>
        <w:r w:rsidRPr="00D02B30">
          <w:rPr>
            <w:rFonts w:ascii="Arial" w:hAnsi="Arial" w:cs="Arial"/>
          </w:rPr>
          <w:t xml:space="preserve">şebekeden </w:t>
        </w:r>
        <w:r w:rsidR="003F7758">
          <w:rPr>
            <w:rFonts w:ascii="Arial" w:hAnsi="Arial" w:cs="Arial"/>
          </w:rPr>
          <w:t>bakır</w:t>
        </w:r>
        <w:r w:rsidR="003F7758" w:rsidRPr="00D02B30">
          <w:rPr>
            <w:rFonts w:ascii="Arial" w:hAnsi="Arial" w:cs="Arial"/>
          </w:rPr>
          <w:t xml:space="preserve"> </w:t>
        </w:r>
        <w:r w:rsidRPr="00D02B30">
          <w:rPr>
            <w:rFonts w:ascii="Arial" w:hAnsi="Arial" w:cs="Arial"/>
          </w:rPr>
          <w:t>şebeke</w:t>
        </w:r>
        <w:r w:rsidR="003F7758">
          <w:rPr>
            <w:rFonts w:ascii="Arial" w:hAnsi="Arial" w:cs="Arial"/>
          </w:rPr>
          <w:t>y</w:t>
        </w:r>
        <w:r w:rsidRPr="00D02B30">
          <w:rPr>
            <w:rFonts w:ascii="Arial" w:hAnsi="Arial" w:cs="Arial"/>
          </w:rPr>
          <w:t xml:space="preserve">e, </w:t>
        </w:r>
        <w:r w:rsidR="003F7758">
          <w:rPr>
            <w:rFonts w:ascii="Arial" w:hAnsi="Arial" w:cs="Arial"/>
          </w:rPr>
          <w:t xml:space="preserve">fiber </w:t>
        </w:r>
        <w:r w:rsidRPr="00D02B30">
          <w:rPr>
            <w:rFonts w:ascii="Arial" w:hAnsi="Arial" w:cs="Arial"/>
          </w:rPr>
          <w:t xml:space="preserve">şebekeden </w:t>
        </w:r>
        <w:r w:rsidR="003F7758">
          <w:rPr>
            <w:rFonts w:ascii="Arial" w:hAnsi="Arial" w:cs="Arial"/>
          </w:rPr>
          <w:t xml:space="preserve">fiber </w:t>
        </w:r>
        <w:r w:rsidRPr="00D02B30">
          <w:rPr>
            <w:rFonts w:ascii="Arial" w:hAnsi="Arial" w:cs="Arial"/>
          </w:rPr>
          <w:t>şebeke</w:t>
        </w:r>
        <w:r w:rsidR="003F7758">
          <w:rPr>
            <w:rFonts w:ascii="Arial" w:hAnsi="Arial" w:cs="Arial"/>
          </w:rPr>
          <w:t>y</w:t>
        </w:r>
        <w:r w:rsidRPr="00D02B30">
          <w:rPr>
            <w:rFonts w:ascii="Arial" w:hAnsi="Arial" w:cs="Arial"/>
          </w:rPr>
          <w:t xml:space="preserve">e </w:t>
        </w:r>
        <w:r w:rsidR="003F7758">
          <w:rPr>
            <w:rFonts w:ascii="Arial" w:hAnsi="Arial" w:cs="Arial"/>
          </w:rPr>
          <w:t xml:space="preserve">olacak şekilde </w:t>
        </w:r>
        <w:r w:rsidRPr="00D02B30">
          <w:rPr>
            <w:rFonts w:ascii="Arial" w:hAnsi="Arial" w:cs="Arial"/>
          </w:rPr>
          <w:t>yapılacaktır.</w:t>
        </w:r>
      </w:ins>
    </w:p>
    <w:p w14:paraId="028C4A73" w14:textId="3DD41803" w:rsidR="007768B8" w:rsidRPr="00137691" w:rsidRDefault="007768B8" w:rsidP="007768B8">
      <w:pPr>
        <w:pStyle w:val="GvdeMetniGirintisi2"/>
        <w:spacing w:line="360" w:lineRule="auto"/>
        <w:ind w:left="0"/>
        <w:jc w:val="both"/>
        <w:rPr>
          <w:ins w:id="2088" w:author="Yazar"/>
          <w:rFonts w:ascii="Arial" w:hAnsi="Arial" w:cs="Arial"/>
          <w:sz w:val="24"/>
          <w:lang w:val="tr-TR"/>
        </w:rPr>
      </w:pPr>
      <w:ins w:id="2089" w:author="Yazar">
        <w:r>
          <w:rPr>
            <w:rFonts w:ascii="Arial" w:hAnsi="Arial" w:cs="Arial"/>
            <w:sz w:val="24"/>
            <w:lang w:val="tr-TR"/>
          </w:rPr>
          <w:t xml:space="preserve">İşletmeci değişikliğinin başarılı olabilmesi için talep sahibi </w:t>
        </w:r>
        <w:r w:rsidR="007242D7">
          <w:rPr>
            <w:rFonts w:ascii="Arial" w:hAnsi="Arial" w:cs="Arial"/>
            <w:sz w:val="24"/>
            <w:lang w:val="tr-TR"/>
          </w:rPr>
          <w:t>Abone</w:t>
        </w:r>
        <w:r>
          <w:rPr>
            <w:rFonts w:ascii="Arial" w:hAnsi="Arial" w:cs="Arial"/>
            <w:sz w:val="24"/>
            <w:lang w:val="tr-TR"/>
          </w:rPr>
          <w:t>nin mevcutta geçiş yapılmak istenen erişim modeline uygun topolojide ve/veya altyapıda çalışıyor olması gerekmektedir.</w:t>
        </w:r>
      </w:ins>
    </w:p>
    <w:p w14:paraId="661E2343" w14:textId="77777777" w:rsidR="009A2E78" w:rsidRPr="001405E7" w:rsidRDefault="009A2E78">
      <w:pPr>
        <w:pStyle w:val="GvdeMetni"/>
        <w:spacing w:line="360" w:lineRule="auto"/>
        <w:jc w:val="both"/>
        <w:rPr>
          <w:rFonts w:ascii="Arial" w:hAnsi="Arial"/>
          <w:color w:val="000000"/>
          <w:sz w:val="24"/>
          <w:rPrChange w:id="2090" w:author="Yazar">
            <w:rPr>
              <w:rFonts w:ascii="Arial" w:hAnsi="Arial"/>
              <w:b/>
            </w:rPr>
          </w:rPrChange>
        </w:rPr>
        <w:pPrChange w:id="2091" w:author="Yazar">
          <w:pPr>
            <w:spacing w:line="360" w:lineRule="auto"/>
            <w:ind w:right="74"/>
            <w:jc w:val="both"/>
          </w:pPr>
        </w:pPrChange>
      </w:pPr>
    </w:p>
    <w:p w14:paraId="65C52276" w14:textId="7C506C63" w:rsidR="00BF7F49" w:rsidRDefault="00BF7F49" w:rsidP="00BF7F49">
      <w:pPr>
        <w:spacing w:line="360" w:lineRule="auto"/>
        <w:ind w:right="74"/>
        <w:jc w:val="both"/>
        <w:rPr>
          <w:rFonts w:ascii="Arial" w:eastAsia="Times New Roman" w:hAnsi="Arial" w:cs="Arial"/>
          <w:b/>
          <w:bCs/>
          <w:color w:val="000000"/>
          <w:sz w:val="24"/>
          <w:szCs w:val="24"/>
          <w:lang w:eastAsia="tr-TR"/>
        </w:rPr>
      </w:pPr>
      <w:r w:rsidRPr="00E1508E">
        <w:rPr>
          <w:rFonts w:ascii="Arial" w:eastAsia="Times New Roman" w:hAnsi="Arial" w:cs="Arial"/>
          <w:b/>
          <w:bCs/>
          <w:color w:val="000000"/>
          <w:sz w:val="24"/>
          <w:szCs w:val="24"/>
          <w:lang w:eastAsia="tr-TR"/>
        </w:rPr>
        <w:t>4.</w:t>
      </w:r>
      <w:r>
        <w:rPr>
          <w:rFonts w:ascii="Arial" w:eastAsia="Times New Roman" w:hAnsi="Arial" w:cs="Arial"/>
          <w:b/>
          <w:bCs/>
          <w:color w:val="000000"/>
          <w:sz w:val="24"/>
          <w:szCs w:val="24"/>
          <w:lang w:eastAsia="tr-TR"/>
        </w:rPr>
        <w:t xml:space="preserve"> </w:t>
      </w:r>
      <w:r w:rsidRPr="00E1508E">
        <w:rPr>
          <w:rFonts w:ascii="Arial" w:eastAsia="Times New Roman" w:hAnsi="Arial" w:cs="Arial"/>
          <w:b/>
          <w:bCs/>
          <w:color w:val="000000"/>
          <w:sz w:val="24"/>
          <w:szCs w:val="24"/>
          <w:lang w:eastAsia="tr-TR"/>
        </w:rPr>
        <w:t>AL-SAT,</w:t>
      </w:r>
      <w:ins w:id="2092" w:author="Yazar">
        <w:r w:rsidRPr="00E1508E">
          <w:rPr>
            <w:rFonts w:ascii="Arial" w:eastAsia="Times New Roman" w:hAnsi="Arial" w:cs="Arial"/>
            <w:b/>
            <w:bCs/>
            <w:color w:val="000000"/>
            <w:sz w:val="24"/>
            <w:szCs w:val="24"/>
            <w:lang w:eastAsia="tr-TR"/>
          </w:rPr>
          <w:t xml:space="preserve"> </w:t>
        </w:r>
        <w:r w:rsidR="003C409E">
          <w:rPr>
            <w:rFonts w:ascii="Arial" w:eastAsia="Times New Roman" w:hAnsi="Arial" w:cs="Arial"/>
            <w:b/>
            <w:bCs/>
            <w:color w:val="000000"/>
            <w:sz w:val="24"/>
            <w:szCs w:val="24"/>
            <w:lang w:eastAsia="tr-TR"/>
          </w:rPr>
          <w:t xml:space="preserve">IP </w:t>
        </w:r>
        <w:r w:rsidRPr="00E1508E">
          <w:rPr>
            <w:rFonts w:ascii="Arial" w:eastAsia="Times New Roman" w:hAnsi="Arial" w:cs="Arial"/>
            <w:b/>
            <w:bCs/>
            <w:color w:val="000000"/>
            <w:sz w:val="24"/>
            <w:szCs w:val="24"/>
            <w:lang w:eastAsia="tr-TR"/>
          </w:rPr>
          <w:t xml:space="preserve">VERİ AKIŞ ERİŞİMİ, </w:t>
        </w:r>
        <w:r w:rsidR="003C409E">
          <w:rPr>
            <w:rFonts w:ascii="Arial" w:eastAsia="Times New Roman" w:hAnsi="Arial" w:cs="Arial"/>
            <w:b/>
            <w:bCs/>
            <w:color w:val="000000"/>
            <w:sz w:val="24"/>
            <w:szCs w:val="24"/>
            <w:lang w:eastAsia="tr-TR"/>
          </w:rPr>
          <w:t>ETHERNET</w:t>
        </w:r>
      </w:ins>
      <w:r w:rsidR="003C409E">
        <w:rPr>
          <w:rFonts w:ascii="Arial" w:eastAsia="Times New Roman" w:hAnsi="Arial" w:cs="Arial"/>
          <w:b/>
          <w:bCs/>
          <w:color w:val="000000"/>
          <w:sz w:val="24"/>
          <w:szCs w:val="24"/>
          <w:lang w:eastAsia="tr-TR"/>
        </w:rPr>
        <w:t xml:space="preserve"> V</w:t>
      </w:r>
      <w:r w:rsidR="004C35E6">
        <w:rPr>
          <w:rFonts w:ascii="Arial" w:eastAsia="Times New Roman" w:hAnsi="Arial" w:cs="Arial"/>
          <w:b/>
          <w:bCs/>
          <w:color w:val="000000"/>
          <w:sz w:val="24"/>
          <w:szCs w:val="24"/>
          <w:lang w:eastAsia="tr-TR"/>
        </w:rPr>
        <w:t xml:space="preserve">ERİ </w:t>
      </w:r>
      <w:r w:rsidR="003C409E">
        <w:rPr>
          <w:rFonts w:ascii="Arial" w:eastAsia="Times New Roman" w:hAnsi="Arial" w:cs="Arial"/>
          <w:b/>
          <w:bCs/>
          <w:color w:val="000000"/>
          <w:sz w:val="24"/>
          <w:szCs w:val="24"/>
          <w:lang w:eastAsia="tr-TR"/>
        </w:rPr>
        <w:t>A</w:t>
      </w:r>
      <w:r w:rsidR="004C35E6">
        <w:rPr>
          <w:rFonts w:ascii="Arial" w:eastAsia="Times New Roman" w:hAnsi="Arial" w:cs="Arial"/>
          <w:b/>
          <w:bCs/>
          <w:color w:val="000000"/>
          <w:sz w:val="24"/>
          <w:szCs w:val="24"/>
          <w:lang w:eastAsia="tr-TR"/>
        </w:rPr>
        <w:t xml:space="preserve">KIŞ </w:t>
      </w:r>
      <w:r w:rsidR="003C409E">
        <w:rPr>
          <w:rFonts w:ascii="Arial" w:eastAsia="Times New Roman" w:hAnsi="Arial" w:cs="Arial"/>
          <w:b/>
          <w:bCs/>
          <w:color w:val="000000"/>
          <w:sz w:val="24"/>
          <w:szCs w:val="24"/>
          <w:lang w:eastAsia="tr-TR"/>
        </w:rPr>
        <w:t>E</w:t>
      </w:r>
      <w:r w:rsidR="004C35E6">
        <w:rPr>
          <w:rFonts w:ascii="Arial" w:eastAsia="Times New Roman" w:hAnsi="Arial" w:cs="Arial"/>
          <w:b/>
          <w:bCs/>
          <w:color w:val="000000"/>
          <w:sz w:val="24"/>
          <w:szCs w:val="24"/>
          <w:lang w:eastAsia="tr-TR"/>
        </w:rPr>
        <w:t>RİŞİMİ</w:t>
      </w:r>
      <w:r w:rsidR="003C409E">
        <w:rPr>
          <w:rFonts w:ascii="Arial" w:eastAsia="Times New Roman" w:hAnsi="Arial" w:cs="Arial"/>
          <w:b/>
          <w:bCs/>
          <w:color w:val="000000"/>
          <w:sz w:val="24"/>
          <w:szCs w:val="24"/>
          <w:lang w:eastAsia="tr-TR"/>
        </w:rPr>
        <w:t>,</w:t>
      </w:r>
      <w:r w:rsidR="003C409E" w:rsidRPr="00E1508E">
        <w:rPr>
          <w:rFonts w:ascii="Arial" w:eastAsia="Times New Roman" w:hAnsi="Arial" w:cs="Arial"/>
          <w:b/>
          <w:bCs/>
          <w:color w:val="000000"/>
          <w:sz w:val="24"/>
          <w:szCs w:val="24"/>
          <w:lang w:eastAsia="tr-TR"/>
        </w:rPr>
        <w:t xml:space="preserve"> </w:t>
      </w:r>
      <w:r w:rsidRPr="00E1508E">
        <w:rPr>
          <w:rFonts w:ascii="Arial" w:eastAsia="Times New Roman" w:hAnsi="Arial" w:cs="Arial"/>
          <w:b/>
          <w:bCs/>
          <w:color w:val="000000"/>
          <w:sz w:val="24"/>
          <w:szCs w:val="24"/>
          <w:lang w:eastAsia="tr-TR"/>
        </w:rPr>
        <w:t>YEREL AĞA AYRIŞTIRILMIŞ ERİŞİM YÖNTEMLERİ İLE ABONELERİNE HİZMET SUNMAKTA OLAN İŞLETMECİNİN SÖZ KONUSU HİZMETİ SUNARKEN KULLANDIĞI TOPTAN ERİŞİM YÖNTEMİNİ ABONE BAZINDA DEĞİŞTİRMESİ DURUMUNDA UYGULANACAK ESASLAR</w:t>
      </w:r>
    </w:p>
    <w:p w14:paraId="56C80878" w14:textId="77777777" w:rsidR="00BF7F49" w:rsidRPr="00E1508E" w:rsidRDefault="00BF7F49" w:rsidP="00BF7F49">
      <w:pPr>
        <w:spacing w:line="360" w:lineRule="auto"/>
        <w:ind w:right="74"/>
        <w:jc w:val="both"/>
        <w:rPr>
          <w:rFonts w:ascii="Arial" w:eastAsia="Times New Roman" w:hAnsi="Arial" w:cs="Arial"/>
          <w:b/>
          <w:bCs/>
          <w:color w:val="000000"/>
          <w:sz w:val="24"/>
          <w:szCs w:val="24"/>
          <w:lang w:eastAsia="tr-TR"/>
        </w:rPr>
      </w:pPr>
    </w:p>
    <w:p w14:paraId="52F9CA3F" w14:textId="0B9E66AA" w:rsidR="00BF7F49" w:rsidRPr="006777CA" w:rsidRDefault="00BF7F49" w:rsidP="00BF7F49">
      <w:pPr>
        <w:spacing w:line="360" w:lineRule="auto"/>
        <w:ind w:right="74"/>
        <w:jc w:val="both"/>
        <w:rPr>
          <w:rFonts w:ascii="Arial" w:hAnsi="Arial" w:cs="Arial"/>
          <w:iCs/>
          <w:sz w:val="24"/>
          <w:szCs w:val="24"/>
        </w:rPr>
      </w:pPr>
      <w:r w:rsidRPr="00E1508E">
        <w:rPr>
          <w:rFonts w:ascii="Arial" w:eastAsia="Times New Roman" w:hAnsi="Arial" w:cs="Arial"/>
          <w:b/>
          <w:bCs/>
          <w:color w:val="000000"/>
          <w:sz w:val="24"/>
          <w:szCs w:val="24"/>
          <w:lang w:eastAsia="tr-TR"/>
        </w:rPr>
        <w:t>4.1.</w:t>
      </w:r>
      <w:r w:rsidRPr="006777CA">
        <w:rPr>
          <w:rFonts w:ascii="Arial" w:hAnsi="Arial" w:cs="Arial"/>
          <w:iCs/>
          <w:sz w:val="24"/>
          <w:szCs w:val="24"/>
        </w:rPr>
        <w:t xml:space="preserve"> Modeller arasında bireysel </w:t>
      </w:r>
      <w:del w:id="2093" w:author="Yazar">
        <w:r w:rsidR="00FB4D15">
          <w:rPr>
            <w:rFonts w:ascii="Arial" w:hAnsi="Arial" w:cs="Arial"/>
            <w:iCs/>
            <w:sz w:val="24"/>
            <w:szCs w:val="24"/>
          </w:rPr>
          <w:delText>a</w:delText>
        </w:r>
        <w:r w:rsidR="00D65341" w:rsidRPr="006777CA">
          <w:rPr>
            <w:rFonts w:ascii="Arial" w:hAnsi="Arial" w:cs="Arial"/>
            <w:iCs/>
            <w:sz w:val="24"/>
            <w:szCs w:val="24"/>
          </w:rPr>
          <w:delText>bone</w:delText>
        </w:r>
      </w:del>
      <w:ins w:id="2094" w:author="Yazar">
        <w:r w:rsidR="007242D7">
          <w:rPr>
            <w:rFonts w:ascii="Arial" w:hAnsi="Arial" w:cs="Arial"/>
            <w:iCs/>
            <w:sz w:val="24"/>
            <w:szCs w:val="24"/>
          </w:rPr>
          <w:t>Abone</w:t>
        </w:r>
      </w:ins>
      <w:r w:rsidRPr="006777CA">
        <w:rPr>
          <w:rFonts w:ascii="Arial" w:hAnsi="Arial" w:cs="Arial"/>
          <w:iCs/>
          <w:sz w:val="24"/>
          <w:szCs w:val="24"/>
        </w:rPr>
        <w:t xml:space="preserve"> geçişi, bir </w:t>
      </w:r>
      <w:del w:id="2095" w:author="Yazar">
        <w:r w:rsidR="003C6E5F">
          <w:rPr>
            <w:rFonts w:ascii="Arial" w:hAnsi="Arial" w:cs="Arial"/>
            <w:iCs/>
            <w:sz w:val="24"/>
            <w:szCs w:val="24"/>
          </w:rPr>
          <w:delText>i</w:delText>
        </w:r>
        <w:r w:rsidR="00D65341" w:rsidRPr="006777CA">
          <w:rPr>
            <w:rFonts w:ascii="Arial" w:hAnsi="Arial" w:cs="Arial"/>
            <w:iCs/>
            <w:sz w:val="24"/>
            <w:szCs w:val="24"/>
          </w:rPr>
          <w:delText>şletmecinin</w:delText>
        </w:r>
      </w:del>
      <w:ins w:id="2096" w:author="Yazar">
        <w:r w:rsidR="00421114">
          <w:rPr>
            <w:rFonts w:ascii="Arial" w:hAnsi="Arial" w:cs="Arial"/>
            <w:iCs/>
            <w:sz w:val="24"/>
            <w:szCs w:val="24"/>
          </w:rPr>
          <w:t>İ</w:t>
        </w:r>
        <w:r w:rsidRPr="006777CA">
          <w:rPr>
            <w:rFonts w:ascii="Arial" w:hAnsi="Arial" w:cs="Arial"/>
            <w:iCs/>
            <w:sz w:val="24"/>
            <w:szCs w:val="24"/>
          </w:rPr>
          <w:t>şletmecinin</w:t>
        </w:r>
      </w:ins>
      <w:r w:rsidRPr="006777CA">
        <w:rPr>
          <w:rFonts w:ascii="Arial" w:hAnsi="Arial" w:cs="Arial"/>
          <w:iCs/>
          <w:sz w:val="24"/>
          <w:szCs w:val="24"/>
        </w:rPr>
        <w:t xml:space="preserve"> Tablo-1’de yer alan ve birbirleri arasında bireysel geçiş yapılması mümkün olan modellerinden biriyle hizmet alan bir </w:t>
      </w:r>
      <w:del w:id="2097" w:author="Yazar">
        <w:r w:rsidR="00FB4D15">
          <w:rPr>
            <w:rFonts w:ascii="Arial" w:hAnsi="Arial" w:cs="Arial"/>
            <w:iCs/>
            <w:sz w:val="24"/>
            <w:szCs w:val="24"/>
          </w:rPr>
          <w:delText>a</w:delText>
        </w:r>
        <w:r w:rsidR="00D65341" w:rsidRPr="006777CA">
          <w:rPr>
            <w:rFonts w:ascii="Arial" w:hAnsi="Arial" w:cs="Arial"/>
            <w:iCs/>
            <w:sz w:val="24"/>
            <w:szCs w:val="24"/>
          </w:rPr>
          <w:delText>bonesini</w:delText>
        </w:r>
      </w:del>
      <w:ins w:id="2098" w:author="Yazar">
        <w:r w:rsidR="007242D7">
          <w:rPr>
            <w:rFonts w:ascii="Arial" w:hAnsi="Arial" w:cs="Arial"/>
            <w:iCs/>
            <w:sz w:val="24"/>
            <w:szCs w:val="24"/>
          </w:rPr>
          <w:t>Abone</w:t>
        </w:r>
        <w:r w:rsidRPr="006777CA">
          <w:rPr>
            <w:rFonts w:ascii="Arial" w:hAnsi="Arial" w:cs="Arial"/>
            <w:iCs/>
            <w:sz w:val="24"/>
            <w:szCs w:val="24"/>
          </w:rPr>
          <w:t>sini</w:t>
        </w:r>
      </w:ins>
      <w:r w:rsidRPr="006777CA">
        <w:rPr>
          <w:rFonts w:ascii="Arial" w:hAnsi="Arial" w:cs="Arial"/>
          <w:iCs/>
          <w:sz w:val="24"/>
          <w:szCs w:val="24"/>
        </w:rPr>
        <w:t>, geçirmek istediği modelde Türk Telekom’la geçerli bir Sözleşmesi olması koşuluyla, hizmet sunduğu başka bir modele Otomasyon Sistemlerini kullanarak geçirmesidir. Bu durumda Tablo-1’de yer alan Geçiş Süreleri, Tablo-2’de yer alan Kesinti Süreleri ve Tablo-3’te yer alan Geçiş Ücretleri geçerlidir.</w:t>
      </w:r>
    </w:p>
    <w:p w14:paraId="53D0A6E1" w14:textId="77777777" w:rsidR="00BF7F49" w:rsidRPr="006777CA" w:rsidRDefault="00BF7F49" w:rsidP="00BF7F49">
      <w:pPr>
        <w:pStyle w:val="Default"/>
        <w:spacing w:line="360" w:lineRule="auto"/>
        <w:jc w:val="both"/>
        <w:rPr>
          <w:rFonts w:ascii="Arial" w:hAnsi="Arial" w:cs="Arial"/>
          <w:b/>
          <w:bCs/>
          <w:iCs/>
        </w:rPr>
      </w:pPr>
    </w:p>
    <w:p w14:paraId="069EF755" w14:textId="56D545F2" w:rsidR="006B60E7" w:rsidRDefault="00BF7F49" w:rsidP="00BF7F49">
      <w:pPr>
        <w:pStyle w:val="GvdeMetni"/>
        <w:spacing w:line="360" w:lineRule="auto"/>
        <w:jc w:val="both"/>
        <w:rPr>
          <w:rFonts w:ascii="Arial" w:hAnsi="Arial" w:cs="Arial"/>
          <w:b/>
          <w:sz w:val="24"/>
        </w:rPr>
      </w:pPr>
      <w:r w:rsidRPr="006777CA">
        <w:rPr>
          <w:rFonts w:ascii="Arial" w:hAnsi="Arial" w:cs="Arial"/>
          <w:b/>
          <w:bCs/>
          <w:iCs/>
          <w:sz w:val="24"/>
        </w:rPr>
        <w:t>4.2.</w:t>
      </w:r>
      <w:r w:rsidRPr="006777CA">
        <w:rPr>
          <w:rFonts w:ascii="Arial" w:hAnsi="Arial" w:cs="Arial"/>
          <w:iCs/>
          <w:sz w:val="24"/>
        </w:rPr>
        <w:t xml:space="preserve"> YAPA modeline/modelinden geçişlerde</w:t>
      </w:r>
      <w:del w:id="2099" w:author="Yazar">
        <w:r w:rsidR="00D65341" w:rsidRPr="006777CA">
          <w:rPr>
            <w:rFonts w:ascii="Arial" w:hAnsi="Arial" w:cs="Arial"/>
            <w:iCs/>
            <w:sz w:val="24"/>
          </w:rPr>
          <w:delText xml:space="preserve"> Santral Sahası başına bir iş gününde 20</w:delText>
        </w:r>
        <w:r w:rsidR="0014575F">
          <w:rPr>
            <w:rFonts w:ascii="Arial" w:hAnsi="Arial" w:cs="Arial"/>
            <w:iCs/>
            <w:sz w:val="24"/>
          </w:rPr>
          <w:delText xml:space="preserve"> (yirmi)</w:delText>
        </w:r>
        <w:r w:rsidR="00D65341" w:rsidRPr="006777CA">
          <w:rPr>
            <w:rFonts w:ascii="Arial" w:hAnsi="Arial" w:cs="Arial"/>
            <w:iCs/>
            <w:sz w:val="24"/>
          </w:rPr>
          <w:delText xml:space="preserve"> aboneden fazla geçiş taleb</w:delText>
        </w:r>
        <w:r w:rsidR="006777CA" w:rsidRPr="006777CA">
          <w:rPr>
            <w:rFonts w:ascii="Arial" w:hAnsi="Arial" w:cs="Arial"/>
            <w:iCs/>
            <w:sz w:val="24"/>
          </w:rPr>
          <w:delText>i olması durumunda</w:delText>
        </w:r>
      </w:del>
      <w:r w:rsidRPr="006777CA">
        <w:rPr>
          <w:rFonts w:ascii="Arial" w:hAnsi="Arial" w:cs="Arial"/>
          <w:iCs/>
          <w:sz w:val="24"/>
        </w:rPr>
        <w:t>, işbu Ek’in 2.3 maddesi kapsamında işlem yapılacaktır. Geçişler talep sırasına göre gerçekleştirilecektir.</w:t>
      </w:r>
    </w:p>
    <w:p w14:paraId="1B833972" w14:textId="77777777" w:rsidR="00BE0EBF" w:rsidRPr="00501182" w:rsidRDefault="00BE0EBF">
      <w:pPr>
        <w:pStyle w:val="Default"/>
        <w:spacing w:line="360" w:lineRule="auto"/>
        <w:jc w:val="both"/>
        <w:rPr>
          <w:rFonts w:ascii="Arial" w:hAnsi="Arial"/>
          <w:b/>
        </w:rPr>
        <w:pPrChange w:id="2100" w:author="Yazar">
          <w:pPr>
            <w:pStyle w:val="GvdeMetni"/>
            <w:spacing w:line="360" w:lineRule="auto"/>
            <w:jc w:val="both"/>
          </w:pPr>
        </w:pPrChange>
      </w:pPr>
    </w:p>
    <w:p w14:paraId="143F7B6C" w14:textId="6C7BBC68" w:rsidR="003C409E" w:rsidRDefault="003C409E" w:rsidP="00150148">
      <w:pPr>
        <w:pStyle w:val="Default"/>
        <w:spacing w:line="360" w:lineRule="auto"/>
        <w:jc w:val="both"/>
        <w:rPr>
          <w:ins w:id="2101" w:author="Yazar"/>
          <w:rFonts w:ascii="Arial" w:hAnsi="Arial" w:cs="Arial"/>
        </w:rPr>
      </w:pPr>
      <w:ins w:id="2102" w:author="Yazar">
        <w:r>
          <w:rPr>
            <w:rFonts w:ascii="Arial" w:hAnsi="Arial" w:cs="Arial"/>
            <w:b/>
          </w:rPr>
          <w:t>4.3.</w:t>
        </w:r>
        <w:r w:rsidRPr="006B4A28">
          <w:rPr>
            <w:rFonts w:ascii="Arial" w:hAnsi="Arial" w:cs="Arial"/>
          </w:rPr>
          <w:t xml:space="preserve"> </w:t>
        </w:r>
        <w:r>
          <w:rPr>
            <w:rFonts w:ascii="Arial" w:hAnsi="Arial" w:cs="Arial"/>
          </w:rPr>
          <w:t>İ</w:t>
        </w:r>
        <w:r w:rsidRPr="006B4A28">
          <w:rPr>
            <w:rFonts w:ascii="Arial" w:hAnsi="Arial" w:cs="Arial"/>
          </w:rPr>
          <w:t xml:space="preserve">şletmecinin söz konusu hizmeti sunarken kullandığı toptan erişim yöntemini </w:t>
        </w:r>
        <w:r w:rsidR="007242D7">
          <w:rPr>
            <w:rFonts w:ascii="Arial" w:hAnsi="Arial" w:cs="Arial"/>
          </w:rPr>
          <w:t>Abone</w:t>
        </w:r>
        <w:r w:rsidRPr="006B4A28">
          <w:rPr>
            <w:rFonts w:ascii="Arial" w:hAnsi="Arial" w:cs="Arial"/>
          </w:rPr>
          <w:t xml:space="preserve"> bazında değiştirmesi durumunda</w:t>
        </w:r>
        <w:r>
          <w:rPr>
            <w:rFonts w:ascii="Arial" w:hAnsi="Arial" w:cs="Arial"/>
          </w:rPr>
          <w:t xml:space="preserve"> erişim yöntemi değişikliği</w:t>
        </w:r>
        <w:r w:rsidR="009C3C0A">
          <w:rPr>
            <w:rFonts w:ascii="Arial" w:hAnsi="Arial" w:cs="Arial"/>
          </w:rPr>
          <w:t xml:space="preserve"> uçtan uca</w:t>
        </w:r>
        <w:r>
          <w:rPr>
            <w:rFonts w:ascii="Arial" w:hAnsi="Arial" w:cs="Arial"/>
          </w:rPr>
          <w:t xml:space="preserve"> </w:t>
        </w:r>
        <w:r w:rsidR="009C3C0A">
          <w:rPr>
            <w:rFonts w:ascii="Arial" w:hAnsi="Arial" w:cs="Arial"/>
          </w:rPr>
          <w:t>bakır</w:t>
        </w:r>
        <w:r>
          <w:rPr>
            <w:rFonts w:ascii="Arial" w:hAnsi="Arial" w:cs="Arial"/>
          </w:rPr>
          <w:t xml:space="preserve"> şebe</w:t>
        </w:r>
        <w:r w:rsidR="009C3C0A">
          <w:rPr>
            <w:rFonts w:ascii="Arial" w:hAnsi="Arial" w:cs="Arial"/>
          </w:rPr>
          <w:t>keden</w:t>
        </w:r>
        <w:r>
          <w:rPr>
            <w:rFonts w:ascii="Arial" w:hAnsi="Arial" w:cs="Arial"/>
          </w:rPr>
          <w:t xml:space="preserve"> </w:t>
        </w:r>
        <w:r w:rsidR="009C3C0A">
          <w:rPr>
            <w:rFonts w:ascii="Arial" w:hAnsi="Arial" w:cs="Arial"/>
          </w:rPr>
          <w:t>bakır şebekey</w:t>
        </w:r>
        <w:r>
          <w:rPr>
            <w:rFonts w:ascii="Arial" w:hAnsi="Arial" w:cs="Arial"/>
          </w:rPr>
          <w:t xml:space="preserve">e, </w:t>
        </w:r>
        <w:r w:rsidR="009C3C0A">
          <w:rPr>
            <w:rFonts w:ascii="Arial" w:hAnsi="Arial" w:cs="Arial"/>
          </w:rPr>
          <w:t>fiber şebeke</w:t>
        </w:r>
        <w:r>
          <w:rPr>
            <w:rFonts w:ascii="Arial" w:hAnsi="Arial" w:cs="Arial"/>
          </w:rPr>
          <w:t xml:space="preserve">den </w:t>
        </w:r>
        <w:r w:rsidR="009C3C0A">
          <w:rPr>
            <w:rFonts w:ascii="Arial" w:hAnsi="Arial" w:cs="Arial"/>
          </w:rPr>
          <w:t>fiber şebekey</w:t>
        </w:r>
        <w:r>
          <w:rPr>
            <w:rFonts w:ascii="Arial" w:hAnsi="Arial" w:cs="Arial"/>
          </w:rPr>
          <w:t>e yapılacaktır.</w:t>
        </w:r>
      </w:ins>
    </w:p>
    <w:p w14:paraId="51624378" w14:textId="79B73F8E" w:rsidR="00EC5B87" w:rsidRPr="00137691" w:rsidRDefault="00303278" w:rsidP="00EC5B87">
      <w:pPr>
        <w:pStyle w:val="GvdeMetniGirintisi2"/>
        <w:spacing w:line="360" w:lineRule="auto"/>
        <w:ind w:left="0"/>
        <w:jc w:val="both"/>
        <w:rPr>
          <w:ins w:id="2103" w:author="Yazar"/>
          <w:rFonts w:ascii="Arial" w:hAnsi="Arial" w:cs="Arial"/>
          <w:sz w:val="24"/>
          <w:lang w:val="tr-TR"/>
        </w:rPr>
      </w:pPr>
      <w:ins w:id="2104" w:author="Yazar">
        <w:r>
          <w:rPr>
            <w:rFonts w:ascii="Arial" w:hAnsi="Arial" w:cs="Arial"/>
            <w:sz w:val="24"/>
            <w:lang w:val="tr-TR"/>
          </w:rPr>
          <w:t xml:space="preserve">Bireysel </w:t>
        </w:r>
        <w:r w:rsidR="00EC5B87">
          <w:rPr>
            <w:rFonts w:ascii="Arial" w:hAnsi="Arial" w:cs="Arial"/>
            <w:sz w:val="24"/>
            <w:lang w:val="tr-TR"/>
          </w:rPr>
          <w:t xml:space="preserve">geçişlerin başarılı olabilmesi için ilgili </w:t>
        </w:r>
        <w:r w:rsidR="00421114">
          <w:rPr>
            <w:rFonts w:ascii="Arial" w:hAnsi="Arial" w:cs="Arial"/>
            <w:sz w:val="24"/>
            <w:lang w:val="tr-TR"/>
          </w:rPr>
          <w:t>İ</w:t>
        </w:r>
        <w:r w:rsidR="00EC5B87">
          <w:rPr>
            <w:rFonts w:ascii="Arial" w:hAnsi="Arial" w:cs="Arial"/>
            <w:sz w:val="24"/>
            <w:lang w:val="tr-TR"/>
          </w:rPr>
          <w:t xml:space="preserve">şletmeci </w:t>
        </w:r>
        <w:r w:rsidR="00421114">
          <w:rPr>
            <w:rFonts w:ascii="Arial" w:hAnsi="Arial" w:cs="Arial"/>
            <w:sz w:val="24"/>
            <w:lang w:val="tr-TR"/>
          </w:rPr>
          <w:t>A</w:t>
        </w:r>
        <w:r>
          <w:rPr>
            <w:rFonts w:ascii="Arial" w:hAnsi="Arial" w:cs="Arial"/>
            <w:sz w:val="24"/>
            <w:lang w:val="tr-TR"/>
          </w:rPr>
          <w:t>bonesinin</w:t>
        </w:r>
        <w:r w:rsidR="00EC5B87">
          <w:rPr>
            <w:rFonts w:ascii="Arial" w:hAnsi="Arial" w:cs="Arial"/>
            <w:sz w:val="24"/>
            <w:lang w:val="tr-TR"/>
          </w:rPr>
          <w:t xml:space="preserve"> mevcutta geçiş yapılmak istenen erişim modeline uygun topolojide ve/veya altyapıda çalışıyor olması gerekmektedir.</w:t>
        </w:r>
      </w:ins>
    </w:p>
    <w:p w14:paraId="626E89C4" w14:textId="77777777" w:rsidR="003C409E" w:rsidRDefault="003C409E" w:rsidP="00150148">
      <w:pPr>
        <w:pStyle w:val="Default"/>
        <w:spacing w:line="360" w:lineRule="auto"/>
        <w:jc w:val="both"/>
        <w:rPr>
          <w:ins w:id="2105" w:author="Yazar"/>
          <w:rFonts w:ascii="Arial" w:hAnsi="Arial" w:cs="Arial"/>
        </w:rPr>
      </w:pPr>
    </w:p>
    <w:p w14:paraId="45A8127F" w14:textId="77777777" w:rsidR="00672B13" w:rsidRDefault="00672B13" w:rsidP="00BF7F49">
      <w:pPr>
        <w:pStyle w:val="GvdeMetni"/>
        <w:spacing w:line="360" w:lineRule="auto"/>
        <w:jc w:val="both"/>
        <w:rPr>
          <w:ins w:id="2106" w:author="Yazar"/>
          <w:rFonts w:ascii="Arial" w:hAnsi="Arial" w:cs="Arial"/>
          <w:b/>
          <w:bCs/>
          <w:sz w:val="24"/>
        </w:rPr>
      </w:pPr>
    </w:p>
    <w:p w14:paraId="5BDA7A5C" w14:textId="77777777" w:rsidR="00BF7F49" w:rsidRPr="006B60E7" w:rsidRDefault="00BF7F49" w:rsidP="00BF7F49">
      <w:pPr>
        <w:pStyle w:val="GvdeMetni"/>
        <w:spacing w:line="360" w:lineRule="auto"/>
        <w:jc w:val="both"/>
        <w:rPr>
          <w:rFonts w:ascii="Arial" w:hAnsi="Arial" w:cs="Arial"/>
          <w:b/>
          <w:sz w:val="24"/>
        </w:rPr>
      </w:pPr>
      <w:r>
        <w:rPr>
          <w:rFonts w:ascii="Arial" w:hAnsi="Arial" w:cs="Arial"/>
          <w:b/>
          <w:bCs/>
          <w:sz w:val="24"/>
        </w:rPr>
        <w:t>5.</w:t>
      </w:r>
      <w:r>
        <w:rPr>
          <w:rFonts w:ascii="Arial" w:hAnsi="Arial" w:cs="Arial"/>
          <w:b/>
          <w:bCs/>
          <w:sz w:val="24"/>
        </w:rPr>
        <w:tab/>
      </w:r>
      <w:r w:rsidRPr="00323D69">
        <w:rPr>
          <w:rFonts w:ascii="Arial" w:hAnsi="Arial" w:cs="Arial"/>
          <w:b/>
          <w:bCs/>
          <w:sz w:val="24"/>
        </w:rPr>
        <w:t>ÜCRETLER VE SÜREÇLER</w:t>
      </w:r>
    </w:p>
    <w:p w14:paraId="67950EA9" w14:textId="77777777" w:rsidR="00BF7F49" w:rsidRPr="00540F40" w:rsidRDefault="00BF7F49" w:rsidP="00BF7F49">
      <w:pPr>
        <w:pStyle w:val="GvdeMetni"/>
        <w:spacing w:line="360" w:lineRule="auto"/>
        <w:jc w:val="both"/>
        <w:rPr>
          <w:rFonts w:ascii="Arial" w:hAnsi="Arial" w:cs="Arial"/>
          <w:bCs/>
          <w:sz w:val="24"/>
        </w:rPr>
      </w:pPr>
    </w:p>
    <w:p w14:paraId="5C60512B" w14:textId="18B310C5" w:rsidR="00BF7F49" w:rsidRPr="006777CA" w:rsidRDefault="00BF7F49" w:rsidP="00BF7F49">
      <w:pPr>
        <w:spacing w:line="360" w:lineRule="auto"/>
        <w:jc w:val="both"/>
        <w:rPr>
          <w:rFonts w:ascii="Arial" w:hAnsi="Arial" w:cs="Arial"/>
          <w:b/>
          <w:bCs/>
          <w:sz w:val="24"/>
          <w:szCs w:val="24"/>
        </w:rPr>
      </w:pPr>
      <w:r w:rsidRPr="006777CA">
        <w:rPr>
          <w:rFonts w:ascii="Arial" w:hAnsi="Arial" w:cs="Arial"/>
          <w:b/>
          <w:bCs/>
          <w:sz w:val="24"/>
          <w:szCs w:val="24"/>
        </w:rPr>
        <w:lastRenderedPageBreak/>
        <w:t>5.1.</w:t>
      </w:r>
      <w:r>
        <w:rPr>
          <w:rFonts w:ascii="Arial" w:hAnsi="Arial" w:cs="Arial"/>
          <w:b/>
          <w:bCs/>
          <w:sz w:val="24"/>
          <w:szCs w:val="24"/>
        </w:rPr>
        <w:t xml:space="preserve"> </w:t>
      </w:r>
      <w:r w:rsidRPr="006777CA">
        <w:rPr>
          <w:rFonts w:ascii="Arial" w:hAnsi="Arial" w:cs="Arial"/>
          <w:color w:val="000000"/>
          <w:sz w:val="24"/>
          <w:szCs w:val="24"/>
        </w:rPr>
        <w:t xml:space="preserve">İşletmecinin, </w:t>
      </w:r>
      <w:del w:id="2107" w:author="Yazar">
        <w:r w:rsidR="00FB4D15">
          <w:rPr>
            <w:rFonts w:ascii="Arial" w:hAnsi="Arial" w:cs="Arial"/>
            <w:color w:val="000000"/>
            <w:sz w:val="24"/>
            <w:szCs w:val="24"/>
          </w:rPr>
          <w:delText>a</w:delText>
        </w:r>
        <w:r w:rsidR="00D65341" w:rsidRPr="006777CA">
          <w:rPr>
            <w:rFonts w:ascii="Arial" w:hAnsi="Arial" w:cs="Arial"/>
            <w:color w:val="000000"/>
            <w:sz w:val="24"/>
            <w:szCs w:val="24"/>
          </w:rPr>
          <w:delText>bonelerinin</w:delText>
        </w:r>
      </w:del>
      <w:ins w:id="2108" w:author="Yazar">
        <w:r w:rsidR="007242D7">
          <w:rPr>
            <w:rFonts w:ascii="Arial" w:hAnsi="Arial" w:cs="Arial"/>
            <w:color w:val="000000"/>
            <w:sz w:val="24"/>
            <w:szCs w:val="24"/>
          </w:rPr>
          <w:t>Abone</w:t>
        </w:r>
        <w:r w:rsidRPr="006777CA">
          <w:rPr>
            <w:rFonts w:ascii="Arial" w:hAnsi="Arial" w:cs="Arial"/>
            <w:color w:val="000000"/>
            <w:sz w:val="24"/>
            <w:szCs w:val="24"/>
          </w:rPr>
          <w:t>lerinin</w:t>
        </w:r>
      </w:ins>
      <w:r w:rsidRPr="006777CA">
        <w:rPr>
          <w:rFonts w:ascii="Arial" w:hAnsi="Arial" w:cs="Arial"/>
          <w:color w:val="000000"/>
          <w:sz w:val="24"/>
          <w:szCs w:val="24"/>
        </w:rPr>
        <w:t xml:space="preserve"> hizmet vermekte olduğu erişim yönteminden farklı bir erişim yöntemine toplu olarak geçirilmesine ilişkin </w:t>
      </w:r>
      <w:del w:id="2109" w:author="Yazar">
        <w:r w:rsidR="0037196B" w:rsidRPr="006777CA">
          <w:rPr>
            <w:rFonts w:ascii="Arial" w:hAnsi="Arial" w:cs="Arial"/>
            <w:color w:val="000000"/>
            <w:sz w:val="24"/>
            <w:szCs w:val="24"/>
          </w:rPr>
          <w:delText xml:space="preserve">alınacak geçiş ücretinden mahsup edilmek üzere ve </w:delText>
        </w:r>
      </w:del>
      <w:r w:rsidRPr="006777CA">
        <w:rPr>
          <w:rFonts w:ascii="Arial" w:hAnsi="Arial" w:cs="Arial"/>
          <w:color w:val="000000"/>
          <w:sz w:val="24"/>
          <w:szCs w:val="24"/>
        </w:rPr>
        <w:t>geri ödemesiz</w:t>
      </w:r>
      <w:r w:rsidRPr="006777CA">
        <w:rPr>
          <w:rFonts w:ascii="Arial" w:hAnsi="Arial" w:cs="Arial"/>
          <w:sz w:val="24"/>
          <w:szCs w:val="24"/>
        </w:rPr>
        <w:t xml:space="preserve"> olarak, her bir talep için </w:t>
      </w:r>
      <w:del w:id="2110" w:author="Yazar">
        <w:r w:rsidR="00D65341" w:rsidRPr="00B9022B">
          <w:rPr>
            <w:rFonts w:ascii="Arial" w:hAnsi="Arial" w:cs="Arial"/>
            <w:sz w:val="24"/>
            <w:szCs w:val="24"/>
          </w:rPr>
          <w:delText>52</w:delText>
        </w:r>
        <w:r w:rsidR="00B9022B" w:rsidRPr="00B9022B">
          <w:rPr>
            <w:rFonts w:ascii="Arial" w:hAnsi="Arial" w:cs="Arial"/>
            <w:sz w:val="24"/>
            <w:szCs w:val="24"/>
          </w:rPr>
          <w:delText>5</w:delText>
        </w:r>
        <w:r w:rsidR="00D65341" w:rsidRPr="00B9022B">
          <w:rPr>
            <w:rFonts w:ascii="Arial" w:hAnsi="Arial" w:cs="Arial"/>
            <w:sz w:val="24"/>
            <w:szCs w:val="24"/>
          </w:rPr>
          <w:delText xml:space="preserve"> </w:delText>
        </w:r>
        <w:r w:rsidR="00D65341" w:rsidRPr="00B9022B">
          <w:rPr>
            <w:rFonts w:ascii="Arial" w:hAnsi="Arial" w:cs="Arial"/>
            <w:bCs/>
            <w:sz w:val="24"/>
            <w:szCs w:val="24"/>
          </w:rPr>
          <w:delText>TL</w:delText>
        </w:r>
        <w:r w:rsidR="00D65341" w:rsidRPr="00B9022B">
          <w:rPr>
            <w:rFonts w:ascii="Arial" w:hAnsi="Arial" w:cs="Arial"/>
            <w:b/>
            <w:bCs/>
            <w:sz w:val="24"/>
            <w:szCs w:val="24"/>
          </w:rPr>
          <w:delText xml:space="preserve"> </w:delText>
        </w:r>
        <w:r w:rsidR="00D65341" w:rsidRPr="00B9022B">
          <w:rPr>
            <w:rFonts w:ascii="Arial" w:hAnsi="Arial" w:cs="Arial"/>
            <w:sz w:val="24"/>
            <w:szCs w:val="24"/>
          </w:rPr>
          <w:delText>tutarında</w:delText>
        </w:r>
      </w:del>
      <w:ins w:id="2111" w:author="Yazar">
        <w:r w:rsidR="0038525D">
          <w:rPr>
            <w:rFonts w:ascii="Arial" w:hAnsi="Arial" w:cs="Arial"/>
            <w:sz w:val="24"/>
            <w:szCs w:val="24"/>
          </w:rPr>
          <w:t>Ek-7’de yer alan</w:t>
        </w:r>
      </w:ins>
      <w:r w:rsidRPr="006777CA">
        <w:rPr>
          <w:rFonts w:ascii="Arial" w:hAnsi="Arial" w:cs="Arial"/>
          <w:sz w:val="24"/>
          <w:szCs w:val="24"/>
        </w:rPr>
        <w:t xml:space="preserve"> Başvuru Ücreti alınacaktır. </w:t>
      </w:r>
    </w:p>
    <w:p w14:paraId="7616CE69" w14:textId="77777777" w:rsidR="00BF7F49" w:rsidRPr="00377AA8" w:rsidRDefault="00BF7F49" w:rsidP="00BF7F49">
      <w:pPr>
        <w:pStyle w:val="GvdeMetni"/>
        <w:spacing w:line="360" w:lineRule="auto"/>
        <w:jc w:val="both"/>
        <w:rPr>
          <w:rFonts w:ascii="Arial" w:hAnsi="Arial" w:cs="Arial"/>
          <w:bCs/>
          <w:sz w:val="24"/>
          <w:lang w:val="tr-TR"/>
        </w:rPr>
      </w:pPr>
    </w:p>
    <w:p w14:paraId="63F992A5" w14:textId="482B3B2C" w:rsidR="00BF7F49" w:rsidRDefault="00BF7F49" w:rsidP="00BF7F49">
      <w:pPr>
        <w:spacing w:line="360" w:lineRule="auto"/>
        <w:jc w:val="both"/>
        <w:rPr>
          <w:rFonts w:ascii="Arial" w:hAnsi="Arial" w:cs="Arial"/>
          <w:bCs/>
          <w:sz w:val="24"/>
          <w:szCs w:val="24"/>
        </w:rPr>
      </w:pPr>
      <w:r w:rsidRPr="006777CA">
        <w:rPr>
          <w:rFonts w:ascii="Arial" w:hAnsi="Arial" w:cs="Arial"/>
          <w:b/>
          <w:bCs/>
          <w:sz w:val="24"/>
          <w:szCs w:val="24"/>
        </w:rPr>
        <w:t>5.2.</w:t>
      </w:r>
      <w:r>
        <w:rPr>
          <w:rFonts w:ascii="Arial" w:hAnsi="Arial" w:cs="Arial"/>
          <w:b/>
          <w:bCs/>
          <w:sz w:val="24"/>
          <w:szCs w:val="24"/>
        </w:rPr>
        <w:t xml:space="preserve"> </w:t>
      </w:r>
      <w:r w:rsidRPr="006777CA">
        <w:rPr>
          <w:rFonts w:ascii="Arial" w:hAnsi="Arial" w:cs="Arial"/>
          <w:color w:val="000000"/>
          <w:sz w:val="24"/>
          <w:szCs w:val="24"/>
        </w:rPr>
        <w:t xml:space="preserve">Abonenin mevcut toptan erişim yöntemlerinden (Al-Sat, </w:t>
      </w:r>
      <w:ins w:id="2112" w:author="Yazar">
        <w:r w:rsidR="004C35E6">
          <w:rPr>
            <w:rFonts w:ascii="Arial" w:hAnsi="Arial" w:cs="Arial"/>
            <w:color w:val="000000"/>
            <w:sz w:val="24"/>
            <w:szCs w:val="24"/>
          </w:rPr>
          <w:t xml:space="preserve">IP </w:t>
        </w:r>
        <w:r w:rsidRPr="006777CA">
          <w:rPr>
            <w:rFonts w:ascii="Arial" w:hAnsi="Arial" w:cs="Arial"/>
            <w:color w:val="000000"/>
            <w:sz w:val="24"/>
            <w:szCs w:val="24"/>
          </w:rPr>
          <w:t>Veri Akış Erişimi,</w:t>
        </w:r>
        <w:r w:rsidR="004C35E6">
          <w:rPr>
            <w:rFonts w:ascii="Arial" w:hAnsi="Arial" w:cs="Arial"/>
            <w:color w:val="000000"/>
            <w:sz w:val="24"/>
            <w:szCs w:val="24"/>
          </w:rPr>
          <w:t xml:space="preserve"> Ethernet </w:t>
        </w:r>
      </w:ins>
      <w:r w:rsidR="004C35E6">
        <w:rPr>
          <w:rFonts w:ascii="Arial" w:hAnsi="Arial" w:cs="Arial"/>
          <w:color w:val="000000"/>
          <w:sz w:val="24"/>
          <w:szCs w:val="24"/>
        </w:rPr>
        <w:t>Veri Akış Erişimi,</w:t>
      </w:r>
      <w:r w:rsidRPr="006777CA">
        <w:rPr>
          <w:rFonts w:ascii="Arial" w:hAnsi="Arial" w:cs="Arial"/>
          <w:color w:val="000000"/>
          <w:sz w:val="24"/>
          <w:szCs w:val="24"/>
        </w:rPr>
        <w:t xml:space="preserve"> Yerel Ağa Ayrıştırılmış Erişim) biriyle hizmet veren başka bir </w:t>
      </w:r>
      <w:del w:id="2113" w:author="Yazar">
        <w:r w:rsidR="003C6E5F">
          <w:rPr>
            <w:rFonts w:ascii="Arial" w:hAnsi="Arial" w:cs="Arial"/>
            <w:color w:val="000000"/>
            <w:sz w:val="24"/>
            <w:szCs w:val="24"/>
          </w:rPr>
          <w:delText>i</w:delText>
        </w:r>
        <w:r w:rsidR="00D65341" w:rsidRPr="006777CA">
          <w:rPr>
            <w:rFonts w:ascii="Arial" w:hAnsi="Arial" w:cs="Arial"/>
            <w:color w:val="000000"/>
            <w:sz w:val="24"/>
            <w:szCs w:val="24"/>
          </w:rPr>
          <w:delText>şletmeciden</w:delText>
        </w:r>
      </w:del>
      <w:ins w:id="2114" w:author="Yazar">
        <w:r w:rsidR="00421114">
          <w:rPr>
            <w:rFonts w:ascii="Arial" w:hAnsi="Arial" w:cs="Arial"/>
            <w:color w:val="000000"/>
            <w:sz w:val="24"/>
            <w:szCs w:val="24"/>
          </w:rPr>
          <w:t>İ</w:t>
        </w:r>
        <w:r w:rsidRPr="006777CA">
          <w:rPr>
            <w:rFonts w:ascii="Arial" w:hAnsi="Arial" w:cs="Arial"/>
            <w:color w:val="000000"/>
            <w:sz w:val="24"/>
            <w:szCs w:val="24"/>
          </w:rPr>
          <w:t>şletmeciden</w:t>
        </w:r>
      </w:ins>
      <w:r w:rsidRPr="006777CA">
        <w:rPr>
          <w:rFonts w:ascii="Arial" w:hAnsi="Arial" w:cs="Arial"/>
          <w:color w:val="000000"/>
          <w:sz w:val="24"/>
          <w:szCs w:val="24"/>
        </w:rPr>
        <w:t xml:space="preserve"> hizmet almak istemesi durumunda uygulanacak</w:t>
      </w:r>
      <w:r w:rsidRPr="006777CA">
        <w:rPr>
          <w:rFonts w:ascii="Arial" w:hAnsi="Arial" w:cs="Arial"/>
          <w:bCs/>
          <w:sz w:val="24"/>
          <w:szCs w:val="24"/>
        </w:rPr>
        <w:t xml:space="preserve"> Geçiş Süresi, Kesinti Süresi ve Geçiş Ücreti, Tablo-1</w:t>
      </w:r>
      <w:ins w:id="2115" w:author="Yazar">
        <w:r w:rsidR="00B93408">
          <w:rPr>
            <w:rFonts w:ascii="Arial" w:hAnsi="Arial" w:cs="Arial"/>
            <w:bCs/>
            <w:sz w:val="24"/>
            <w:szCs w:val="24"/>
          </w:rPr>
          <w:t xml:space="preserve"> A-B</w:t>
        </w:r>
      </w:ins>
      <w:r w:rsidRPr="006777CA">
        <w:rPr>
          <w:rFonts w:ascii="Arial" w:hAnsi="Arial" w:cs="Arial"/>
          <w:bCs/>
          <w:sz w:val="24"/>
          <w:szCs w:val="24"/>
        </w:rPr>
        <w:t>, Tablo-2</w:t>
      </w:r>
      <w:r w:rsidR="00B93408">
        <w:rPr>
          <w:rFonts w:ascii="Arial" w:hAnsi="Arial" w:cs="Arial"/>
          <w:bCs/>
          <w:sz w:val="24"/>
          <w:szCs w:val="24"/>
        </w:rPr>
        <w:t xml:space="preserve"> </w:t>
      </w:r>
      <w:ins w:id="2116" w:author="Yazar">
        <w:r w:rsidR="00B93408">
          <w:rPr>
            <w:rFonts w:ascii="Arial" w:hAnsi="Arial" w:cs="Arial"/>
            <w:bCs/>
            <w:sz w:val="24"/>
            <w:szCs w:val="24"/>
          </w:rPr>
          <w:t>A-B</w:t>
        </w:r>
        <w:r w:rsidRPr="006777CA">
          <w:rPr>
            <w:rFonts w:ascii="Arial" w:hAnsi="Arial" w:cs="Arial"/>
            <w:bCs/>
            <w:sz w:val="24"/>
            <w:szCs w:val="24"/>
          </w:rPr>
          <w:t xml:space="preserve"> </w:t>
        </w:r>
      </w:ins>
      <w:r w:rsidRPr="006777CA">
        <w:rPr>
          <w:rFonts w:ascii="Arial" w:hAnsi="Arial" w:cs="Arial"/>
          <w:bCs/>
          <w:sz w:val="24"/>
          <w:szCs w:val="24"/>
        </w:rPr>
        <w:t>ve Tablo-</w:t>
      </w:r>
      <w:del w:id="2117" w:author="Yazar">
        <w:r w:rsidR="00D65341" w:rsidRPr="006777CA">
          <w:rPr>
            <w:rFonts w:ascii="Arial" w:hAnsi="Arial" w:cs="Arial"/>
            <w:bCs/>
            <w:sz w:val="24"/>
            <w:szCs w:val="24"/>
          </w:rPr>
          <w:delText>3’te</w:delText>
        </w:r>
      </w:del>
      <w:ins w:id="2118" w:author="Yazar">
        <w:r w:rsidRPr="006777CA">
          <w:rPr>
            <w:rFonts w:ascii="Arial" w:hAnsi="Arial" w:cs="Arial"/>
            <w:bCs/>
            <w:sz w:val="24"/>
            <w:szCs w:val="24"/>
          </w:rPr>
          <w:t>3</w:t>
        </w:r>
        <w:r w:rsidR="00B93408">
          <w:rPr>
            <w:rFonts w:ascii="Arial" w:hAnsi="Arial" w:cs="Arial"/>
            <w:bCs/>
            <w:sz w:val="24"/>
            <w:szCs w:val="24"/>
          </w:rPr>
          <w:t xml:space="preserve"> A-B</w:t>
        </w:r>
        <w:r w:rsidRPr="006777CA">
          <w:rPr>
            <w:rFonts w:ascii="Arial" w:hAnsi="Arial" w:cs="Arial"/>
            <w:bCs/>
            <w:sz w:val="24"/>
            <w:szCs w:val="24"/>
          </w:rPr>
          <w:t>’</w:t>
        </w:r>
        <w:r w:rsidR="00B93408">
          <w:rPr>
            <w:rFonts w:ascii="Arial" w:hAnsi="Arial" w:cs="Arial"/>
            <w:bCs/>
            <w:sz w:val="24"/>
            <w:szCs w:val="24"/>
          </w:rPr>
          <w:t>d</w:t>
        </w:r>
        <w:r w:rsidRPr="006777CA">
          <w:rPr>
            <w:rFonts w:ascii="Arial" w:hAnsi="Arial" w:cs="Arial"/>
            <w:bCs/>
            <w:sz w:val="24"/>
            <w:szCs w:val="24"/>
          </w:rPr>
          <w:t>e</w:t>
        </w:r>
      </w:ins>
      <w:r w:rsidRPr="006777CA">
        <w:rPr>
          <w:rFonts w:ascii="Arial" w:hAnsi="Arial" w:cs="Arial"/>
          <w:bCs/>
          <w:sz w:val="24"/>
          <w:szCs w:val="24"/>
        </w:rPr>
        <w:t xml:space="preserve"> yer almaktadır. </w:t>
      </w:r>
    </w:p>
    <w:p w14:paraId="787BB18F" w14:textId="77777777" w:rsidR="00BF7F49" w:rsidRPr="006777CA" w:rsidRDefault="00BF7F49" w:rsidP="00BF7F49">
      <w:pPr>
        <w:spacing w:line="360" w:lineRule="auto"/>
        <w:jc w:val="both"/>
        <w:rPr>
          <w:rFonts w:ascii="Arial" w:hAnsi="Arial" w:cs="Arial"/>
          <w:bCs/>
          <w:sz w:val="24"/>
          <w:szCs w:val="24"/>
        </w:rPr>
      </w:pPr>
    </w:p>
    <w:p w14:paraId="3C57B130" w14:textId="3D89E731" w:rsidR="00BF7F49" w:rsidRPr="006777CA" w:rsidRDefault="00BF7F49" w:rsidP="00BF7F49">
      <w:pPr>
        <w:spacing w:line="360" w:lineRule="auto"/>
        <w:jc w:val="both"/>
        <w:rPr>
          <w:rFonts w:ascii="Arial" w:hAnsi="Arial" w:cs="Arial"/>
          <w:bCs/>
          <w:sz w:val="24"/>
          <w:szCs w:val="24"/>
        </w:rPr>
      </w:pPr>
      <w:r w:rsidRPr="006777CA">
        <w:rPr>
          <w:rFonts w:ascii="Arial" w:hAnsi="Arial" w:cs="Arial"/>
          <w:b/>
          <w:bCs/>
          <w:sz w:val="24"/>
          <w:szCs w:val="24"/>
        </w:rPr>
        <w:t>5.3.</w:t>
      </w:r>
      <w:r>
        <w:rPr>
          <w:rFonts w:ascii="Arial" w:hAnsi="Arial" w:cs="Arial"/>
          <w:b/>
          <w:bCs/>
          <w:sz w:val="24"/>
          <w:szCs w:val="24"/>
        </w:rPr>
        <w:t xml:space="preserve"> </w:t>
      </w:r>
      <w:r w:rsidRPr="006777CA">
        <w:rPr>
          <w:rFonts w:ascii="Arial" w:hAnsi="Arial" w:cs="Arial"/>
          <w:sz w:val="24"/>
          <w:szCs w:val="24"/>
        </w:rPr>
        <w:t>Türk Telekom, Tablo-1</w:t>
      </w:r>
      <w:r w:rsidR="00F6131F">
        <w:rPr>
          <w:rFonts w:ascii="Arial" w:hAnsi="Arial" w:cs="Arial"/>
          <w:sz w:val="24"/>
          <w:szCs w:val="24"/>
        </w:rPr>
        <w:t xml:space="preserve"> </w:t>
      </w:r>
      <w:ins w:id="2119" w:author="Yazar">
        <w:r w:rsidR="00F6131F">
          <w:rPr>
            <w:rFonts w:ascii="Arial" w:hAnsi="Arial" w:cs="Arial"/>
            <w:sz w:val="24"/>
            <w:szCs w:val="24"/>
          </w:rPr>
          <w:t>A, Tablo 1 B,</w:t>
        </w:r>
        <w:r w:rsidRPr="006777CA">
          <w:rPr>
            <w:rFonts w:ascii="Arial" w:hAnsi="Arial" w:cs="Arial"/>
            <w:sz w:val="24"/>
            <w:szCs w:val="24"/>
          </w:rPr>
          <w:t>Tablo-2</w:t>
        </w:r>
        <w:r w:rsidR="00F6131F">
          <w:rPr>
            <w:rFonts w:ascii="Arial" w:hAnsi="Arial" w:cs="Arial"/>
            <w:sz w:val="24"/>
            <w:szCs w:val="24"/>
          </w:rPr>
          <w:t xml:space="preserve"> A </w:t>
        </w:r>
      </w:ins>
      <w:r w:rsidR="00F6131F">
        <w:rPr>
          <w:rFonts w:ascii="Arial" w:hAnsi="Arial" w:cs="Arial"/>
          <w:sz w:val="24"/>
          <w:szCs w:val="24"/>
        </w:rPr>
        <w:t>ve Tablo</w:t>
      </w:r>
      <w:del w:id="2120" w:author="Yazar">
        <w:r w:rsidR="00D65341" w:rsidRPr="006777CA">
          <w:rPr>
            <w:rFonts w:ascii="Arial" w:hAnsi="Arial" w:cs="Arial"/>
            <w:sz w:val="24"/>
            <w:szCs w:val="24"/>
          </w:rPr>
          <w:delText>-2’de</w:delText>
        </w:r>
      </w:del>
      <w:ins w:id="2121" w:author="Yazar">
        <w:r w:rsidR="00F6131F">
          <w:rPr>
            <w:rFonts w:ascii="Arial" w:hAnsi="Arial" w:cs="Arial"/>
            <w:sz w:val="24"/>
            <w:szCs w:val="24"/>
          </w:rPr>
          <w:t xml:space="preserve"> 2 B’de</w:t>
        </w:r>
      </w:ins>
      <w:r w:rsidRPr="006777CA">
        <w:rPr>
          <w:rFonts w:ascii="Arial" w:hAnsi="Arial" w:cs="Arial"/>
          <w:sz w:val="24"/>
          <w:szCs w:val="24"/>
        </w:rPr>
        <w:t xml:space="preserve"> yer verilen sürelere uyacaktır</w:t>
      </w:r>
      <w:r w:rsidRPr="006777CA">
        <w:rPr>
          <w:rFonts w:ascii="Arial" w:hAnsi="Arial" w:cs="Arial"/>
          <w:bCs/>
          <w:sz w:val="24"/>
          <w:szCs w:val="24"/>
        </w:rPr>
        <w:t>.</w:t>
      </w:r>
    </w:p>
    <w:p w14:paraId="0B354A32" w14:textId="77777777" w:rsidR="00BF7F49" w:rsidRDefault="00BF7F49" w:rsidP="00BF7F49">
      <w:pPr>
        <w:pStyle w:val="GvdeMetni"/>
        <w:jc w:val="center"/>
        <w:rPr>
          <w:rFonts w:ascii="Arial" w:hAnsi="Arial" w:cs="Arial"/>
          <w:bCs/>
          <w:noProof/>
          <w:sz w:val="24"/>
        </w:rPr>
      </w:pPr>
    </w:p>
    <w:p w14:paraId="166C05C8" w14:textId="77777777" w:rsidR="00BF7F49" w:rsidRPr="00377AA8" w:rsidRDefault="00BF7F49" w:rsidP="00BF7F49">
      <w:pPr>
        <w:pStyle w:val="Default"/>
        <w:rPr>
          <w:lang w:val="x-none"/>
        </w:rPr>
      </w:pPr>
    </w:p>
    <w:p w14:paraId="4926842D" w14:textId="79A81234" w:rsidR="00BF7F49" w:rsidRPr="009B4159" w:rsidRDefault="00BF7F49" w:rsidP="00BF7F49">
      <w:pPr>
        <w:pStyle w:val="GvdeMetni"/>
        <w:jc w:val="center"/>
        <w:rPr>
          <w:rFonts w:ascii="Arial" w:hAnsi="Arial" w:cs="Arial"/>
          <w:b/>
          <w:sz w:val="24"/>
        </w:rPr>
      </w:pPr>
      <w:r w:rsidRPr="000D5D13">
        <w:rPr>
          <w:rFonts w:ascii="Arial" w:hAnsi="Arial" w:cs="Arial"/>
          <w:b/>
          <w:sz w:val="24"/>
        </w:rPr>
        <w:t>TABLO-1</w:t>
      </w:r>
      <w:del w:id="2122" w:author="Yazar">
        <w:r w:rsidR="003466D7">
          <w:rPr>
            <w:rFonts w:ascii="Arial" w:hAnsi="Arial" w:cs="Arial"/>
            <w:b/>
            <w:sz w:val="24"/>
          </w:rPr>
          <w:delText>:</w:delText>
        </w:r>
        <w:r w:rsidR="003466D7">
          <w:rPr>
            <w:rFonts w:ascii="Arial" w:hAnsi="Arial" w:cs="Arial"/>
            <w:b/>
            <w:sz w:val="24"/>
            <w:lang w:val="tr-TR"/>
          </w:rPr>
          <w:delText xml:space="preserve"> </w:delText>
        </w:r>
        <w:r w:rsidR="003466D7" w:rsidRPr="009B4159">
          <w:rPr>
            <w:rFonts w:ascii="Arial" w:hAnsi="Arial" w:cs="Arial"/>
            <w:b/>
            <w:sz w:val="24"/>
          </w:rPr>
          <w:delText>G</w:delText>
        </w:r>
        <w:r w:rsidR="003466D7">
          <w:rPr>
            <w:rFonts w:ascii="Arial" w:hAnsi="Arial" w:cs="Arial"/>
            <w:b/>
            <w:sz w:val="24"/>
          </w:rPr>
          <w:delText>eçiş</w:delText>
        </w:r>
      </w:del>
      <w:ins w:id="2123" w:author="Yazar">
        <w:r w:rsidR="000E6F47">
          <w:rPr>
            <w:rFonts w:ascii="Arial" w:hAnsi="Arial" w:cs="Arial"/>
            <w:b/>
            <w:sz w:val="24"/>
            <w:lang w:val="tr-TR"/>
          </w:rPr>
          <w:t xml:space="preserve"> </w:t>
        </w:r>
        <w:r w:rsidR="00560ABE">
          <w:rPr>
            <w:rFonts w:ascii="Arial" w:hAnsi="Arial" w:cs="Arial"/>
            <w:b/>
            <w:sz w:val="24"/>
            <w:lang w:val="tr-TR"/>
          </w:rPr>
          <w:t>A</w:t>
        </w:r>
      </w:ins>
      <w:r w:rsidR="00A777CA">
        <w:rPr>
          <w:rFonts w:ascii="Arial" w:hAnsi="Arial" w:cs="Arial"/>
          <w:b/>
          <w:sz w:val="24"/>
          <w:lang w:val="tr-TR"/>
        </w:rPr>
        <w:t xml:space="preserve"> </w:t>
      </w:r>
      <w:ins w:id="2124" w:author="Yazar">
        <w:r w:rsidRPr="000D5D13">
          <w:rPr>
            <w:rFonts w:ascii="Arial" w:hAnsi="Arial" w:cs="Arial"/>
            <w:b/>
            <w:sz w:val="24"/>
          </w:rPr>
          <w:t>Geçiş</w:t>
        </w:r>
      </w:ins>
      <w:r w:rsidRPr="000D5D13">
        <w:rPr>
          <w:rFonts w:ascii="Arial" w:hAnsi="Arial" w:cs="Arial"/>
          <w:b/>
          <w:sz w:val="24"/>
        </w:rPr>
        <w:t xml:space="preserve"> Süresi (İş Günü)</w:t>
      </w:r>
    </w:p>
    <w:p w14:paraId="65A986DD" w14:textId="77777777" w:rsidR="00BF7F49" w:rsidRDefault="00BF7F49" w:rsidP="00BF7F49">
      <w:pPr>
        <w:spacing w:line="360" w:lineRule="auto"/>
        <w:jc w:val="both"/>
        <w:rPr>
          <w:rFonts w:ascii="Arial" w:hAnsi="Arial" w:cs="Arial"/>
          <w:bCs/>
          <w:sz w:val="24"/>
          <w:szCs w:val="24"/>
        </w:rPr>
      </w:pPr>
    </w:p>
    <w:tbl>
      <w:tblPr>
        <w:tblW w:w="9518" w:type="dxa"/>
        <w:jc w:val="center"/>
        <w:tblCellSpacing w:w="20" w:type="dxa"/>
        <w:tblLayout w:type="fixed"/>
        <w:tblLook w:val="04A0" w:firstRow="1" w:lastRow="0" w:firstColumn="1" w:lastColumn="0" w:noHBand="0" w:noVBand="1"/>
      </w:tblPr>
      <w:tblGrid>
        <w:gridCol w:w="1405"/>
        <w:gridCol w:w="1522"/>
        <w:gridCol w:w="1317"/>
        <w:gridCol w:w="1514"/>
        <w:gridCol w:w="1514"/>
        <w:gridCol w:w="1123"/>
        <w:gridCol w:w="1123"/>
      </w:tblGrid>
      <w:tr w:rsidR="00501182" w:rsidRPr="00E11440" w14:paraId="058D58C4" w14:textId="77777777" w:rsidTr="003C409E">
        <w:trPr>
          <w:cantSplit/>
          <w:trHeight w:val="1018"/>
          <w:tblCellSpacing w:w="20" w:type="dxa"/>
          <w:jc w:val="center"/>
        </w:trPr>
        <w:tc>
          <w:tcPr>
            <w:tcW w:w="1345" w:type="dxa"/>
            <w:shd w:val="clear" w:color="auto" w:fill="auto"/>
            <w:vAlign w:val="center"/>
          </w:tcPr>
          <w:p w14:paraId="29683A25" w14:textId="77777777" w:rsidR="003C409E" w:rsidRPr="00AD0EDE" w:rsidRDefault="003C409E" w:rsidP="00DC2AE2">
            <w:pPr>
              <w:pStyle w:val="GvdeMetni"/>
              <w:jc w:val="center"/>
              <w:rPr>
                <w:rFonts w:cs="Arial"/>
                <w:lang w:val="tr-TR"/>
              </w:rPr>
            </w:pPr>
          </w:p>
          <w:p w14:paraId="1E8B56B0" w14:textId="77777777" w:rsidR="003C409E" w:rsidRPr="00986123" w:rsidRDefault="003C409E" w:rsidP="00DC2AE2">
            <w:pPr>
              <w:pStyle w:val="Default"/>
            </w:pPr>
          </w:p>
        </w:tc>
        <w:tc>
          <w:tcPr>
            <w:tcW w:w="1482"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62896F15" w14:textId="37A14CAF" w:rsidR="003C409E" w:rsidRPr="00AD0EDE" w:rsidRDefault="000F1600" w:rsidP="00DC2AE2">
            <w:pPr>
              <w:pStyle w:val="GvdeMetni"/>
              <w:rPr>
                <w:rFonts w:ascii="Arial" w:hAnsi="Arial" w:cs="Arial"/>
                <w:sz w:val="24"/>
                <w:lang w:val="tr-TR"/>
              </w:rPr>
            </w:pPr>
            <w:ins w:id="2125" w:author="Yazar">
              <w:r>
                <w:rPr>
                  <w:rFonts w:ascii="Arial" w:hAnsi="Arial" w:cs="Arial"/>
                  <w:sz w:val="24"/>
                  <w:lang w:val="tr-TR"/>
                </w:rPr>
                <w:t>xDSL</w:t>
              </w:r>
              <w:r w:rsidRPr="00AD0EDE">
                <w:rPr>
                  <w:rFonts w:ascii="Arial" w:hAnsi="Arial" w:cs="Arial"/>
                  <w:sz w:val="24"/>
                  <w:lang w:val="tr-TR"/>
                </w:rPr>
                <w:t xml:space="preserve"> </w:t>
              </w:r>
            </w:ins>
            <w:r w:rsidR="003C409E" w:rsidRPr="00AD0EDE">
              <w:rPr>
                <w:rFonts w:ascii="Arial" w:hAnsi="Arial" w:cs="Arial"/>
                <w:sz w:val="24"/>
                <w:lang w:val="tr-TR"/>
              </w:rPr>
              <w:t>AL-SAT</w:t>
            </w:r>
          </w:p>
        </w:tc>
        <w:tc>
          <w:tcPr>
            <w:tcW w:w="1277"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4D776DF7" w14:textId="1D099FCB" w:rsidR="003C409E" w:rsidRPr="00AD0EDE" w:rsidRDefault="000F1600" w:rsidP="00DC2AE2">
            <w:pPr>
              <w:pStyle w:val="GvdeMetni"/>
              <w:rPr>
                <w:rFonts w:ascii="Arial" w:hAnsi="Arial" w:cs="Arial"/>
                <w:sz w:val="24"/>
                <w:lang w:val="tr-TR"/>
              </w:rPr>
            </w:pPr>
            <w:ins w:id="2126" w:author="Yazar">
              <w:r>
                <w:rPr>
                  <w:rFonts w:ascii="Arial" w:hAnsi="Arial" w:cs="Arial"/>
                  <w:sz w:val="24"/>
                  <w:lang w:val="tr-TR"/>
                </w:rPr>
                <w:t>xDSL</w:t>
              </w:r>
              <w:r w:rsidRPr="00AD0EDE">
                <w:rPr>
                  <w:rFonts w:ascii="Arial" w:hAnsi="Arial" w:cs="Arial"/>
                  <w:sz w:val="24"/>
                  <w:lang w:val="tr-TR"/>
                </w:rPr>
                <w:t xml:space="preserve"> </w:t>
              </w:r>
            </w:ins>
            <w:r w:rsidR="003C409E" w:rsidRPr="00AD0EDE">
              <w:rPr>
                <w:rFonts w:ascii="Arial" w:hAnsi="Arial" w:cs="Arial"/>
                <w:sz w:val="24"/>
                <w:lang w:val="tr-TR"/>
              </w:rPr>
              <w:t>IP VAE</w:t>
            </w:r>
          </w:p>
        </w:tc>
        <w:tc>
          <w:tcPr>
            <w:tcW w:w="147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79C287CD" w14:textId="6BE0023F" w:rsidR="003C409E" w:rsidRPr="00AD0EDE" w:rsidRDefault="003C409E" w:rsidP="00DC2AE2">
            <w:pPr>
              <w:pStyle w:val="GvdeMetni"/>
              <w:jc w:val="center"/>
              <w:rPr>
                <w:rFonts w:ascii="Arial" w:hAnsi="Arial" w:cs="Arial"/>
                <w:sz w:val="24"/>
                <w:lang w:val="tr-TR"/>
              </w:rPr>
            </w:pPr>
            <w:r w:rsidRPr="00AD0EDE">
              <w:rPr>
                <w:rFonts w:ascii="Arial" w:hAnsi="Arial" w:cs="Arial"/>
                <w:sz w:val="24"/>
                <w:lang w:val="tr-TR"/>
              </w:rPr>
              <w:t xml:space="preserve">Yalın </w:t>
            </w:r>
            <w:del w:id="2127" w:author="Yazar">
              <w:r w:rsidR="00F37045" w:rsidRPr="00AD0EDE">
                <w:rPr>
                  <w:rFonts w:ascii="Arial" w:hAnsi="Arial" w:cs="Arial"/>
                  <w:sz w:val="24"/>
                  <w:lang w:val="tr-TR"/>
                </w:rPr>
                <w:delText>DSL</w:delText>
              </w:r>
            </w:del>
            <w:ins w:id="2128" w:author="Yazar">
              <w:r w:rsidR="00560ABE">
                <w:rPr>
                  <w:rFonts w:ascii="Arial" w:hAnsi="Arial" w:cs="Arial"/>
                  <w:sz w:val="24"/>
                  <w:lang w:val="tr-TR"/>
                </w:rPr>
                <w:t>x</w:t>
              </w:r>
              <w:r w:rsidRPr="00AD0EDE">
                <w:rPr>
                  <w:rFonts w:ascii="Arial" w:hAnsi="Arial" w:cs="Arial"/>
                  <w:sz w:val="24"/>
                  <w:lang w:val="tr-TR"/>
                </w:rPr>
                <w:t>DSL</w:t>
              </w:r>
            </w:ins>
          </w:p>
        </w:tc>
        <w:tc>
          <w:tcPr>
            <w:tcW w:w="147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6E0B2F8" w14:textId="77777777" w:rsidR="003C409E" w:rsidRPr="00AD0EDE" w:rsidRDefault="003C409E" w:rsidP="00DC2AE2">
            <w:pPr>
              <w:pStyle w:val="GvdeMetni"/>
              <w:jc w:val="center"/>
              <w:rPr>
                <w:rFonts w:ascii="Arial" w:hAnsi="Arial" w:cs="Arial"/>
                <w:sz w:val="24"/>
                <w:lang w:val="tr-TR"/>
              </w:rPr>
            </w:pPr>
            <w:r w:rsidRPr="00AD0EDE">
              <w:rPr>
                <w:rFonts w:ascii="Arial" w:hAnsi="Arial" w:cs="Arial"/>
                <w:sz w:val="24"/>
                <w:lang w:val="tr-TR"/>
              </w:rPr>
              <w:t>YAPA Paylaşımlı</w:t>
            </w:r>
          </w:p>
        </w:tc>
        <w:tc>
          <w:tcPr>
            <w:tcW w:w="1083"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653E925B" w14:textId="77777777" w:rsidR="003C409E" w:rsidRPr="00AD0EDE" w:rsidRDefault="003C409E" w:rsidP="00DC2AE2">
            <w:pPr>
              <w:pStyle w:val="GvdeMetni"/>
              <w:rPr>
                <w:rFonts w:ascii="Arial" w:hAnsi="Arial" w:cs="Arial"/>
                <w:sz w:val="24"/>
                <w:lang w:val="tr-TR"/>
              </w:rPr>
            </w:pPr>
            <w:r w:rsidRPr="00AD0EDE">
              <w:rPr>
                <w:rFonts w:ascii="Arial" w:hAnsi="Arial" w:cs="Arial"/>
                <w:sz w:val="24"/>
                <w:lang w:val="tr-TR"/>
              </w:rPr>
              <w:t>YAPA Tam</w:t>
            </w:r>
          </w:p>
        </w:tc>
        <w:tc>
          <w:tcPr>
            <w:tcW w:w="1063" w:type="dxa"/>
            <w:tcBorders>
              <w:top w:val="single" w:sz="4" w:space="0" w:color="808080"/>
              <w:left w:val="single" w:sz="4" w:space="0" w:color="808080"/>
              <w:bottom w:val="single" w:sz="4" w:space="0" w:color="808080"/>
              <w:right w:val="single" w:sz="4" w:space="0" w:color="808080"/>
            </w:tcBorders>
            <w:shd w:val="clear" w:color="auto" w:fill="FABF8F"/>
            <w:vAlign w:val="center"/>
            <w:cellIns w:id="2129" w:author="Yazar" w:date="1900-02-04T24:51:00Z"/>
          </w:tcPr>
          <w:p w14:paraId="2C81AB17" w14:textId="77777777" w:rsidR="003C409E" w:rsidRPr="00AD0EDE" w:rsidRDefault="006A4761" w:rsidP="006A4761">
            <w:pPr>
              <w:pStyle w:val="GvdeMetni"/>
              <w:rPr>
                <w:rFonts w:ascii="Arial" w:hAnsi="Arial" w:cs="Arial"/>
                <w:sz w:val="24"/>
                <w:lang w:val="tr-TR"/>
              </w:rPr>
            </w:pPr>
            <w:ins w:id="2130" w:author="Yazar">
              <w:r>
                <w:rPr>
                  <w:rFonts w:ascii="Arial" w:hAnsi="Arial" w:cs="Arial"/>
                  <w:sz w:val="24"/>
                  <w:lang w:val="tr-TR"/>
                </w:rPr>
                <w:t xml:space="preserve">DSL </w:t>
              </w:r>
              <w:r w:rsidR="003C409E">
                <w:rPr>
                  <w:rFonts w:ascii="Arial" w:hAnsi="Arial" w:cs="Arial"/>
                  <w:sz w:val="24"/>
                  <w:lang w:val="tr-TR"/>
                </w:rPr>
                <w:t>E</w:t>
              </w:r>
              <w:r w:rsidR="00F6131F">
                <w:rPr>
                  <w:rFonts w:ascii="Arial" w:hAnsi="Arial" w:cs="Arial"/>
                  <w:sz w:val="24"/>
                  <w:lang w:val="tr-TR"/>
                </w:rPr>
                <w:t>th</w:t>
              </w:r>
              <w:r w:rsidR="003C409E">
                <w:rPr>
                  <w:rFonts w:ascii="Arial" w:hAnsi="Arial" w:cs="Arial"/>
                  <w:sz w:val="24"/>
                  <w:lang w:val="tr-TR"/>
                </w:rPr>
                <w:t xml:space="preserve"> VAE</w:t>
              </w:r>
              <w:r w:rsidR="00560ABE">
                <w:rPr>
                  <w:rFonts w:ascii="Arial" w:hAnsi="Arial" w:cs="Arial"/>
                  <w:sz w:val="24"/>
                  <w:lang w:val="tr-TR"/>
                </w:rPr>
                <w:t xml:space="preserve"> </w:t>
              </w:r>
            </w:ins>
          </w:p>
        </w:tc>
      </w:tr>
      <w:tr w:rsidR="00501182" w:rsidRPr="00E11440" w14:paraId="2AD6DCCF" w14:textId="77777777" w:rsidTr="003C409E">
        <w:trPr>
          <w:trHeight w:val="818"/>
          <w:tblCellSpacing w:w="20" w:type="dxa"/>
          <w:jc w:val="cente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1A930EA7" w14:textId="3F9EC50F" w:rsidR="003C409E" w:rsidRPr="00AD0EDE" w:rsidRDefault="000F1600" w:rsidP="00DC2AE2">
            <w:pPr>
              <w:pStyle w:val="GvdeMetni"/>
              <w:jc w:val="center"/>
              <w:rPr>
                <w:rFonts w:ascii="Arial" w:hAnsi="Arial" w:cs="Arial"/>
                <w:sz w:val="24"/>
                <w:lang w:val="tr-TR"/>
              </w:rPr>
            </w:pPr>
            <w:ins w:id="2131" w:author="Yazar">
              <w:r>
                <w:rPr>
                  <w:rFonts w:ascii="Arial" w:hAnsi="Arial" w:cs="Arial"/>
                  <w:sz w:val="24"/>
                  <w:lang w:val="tr-TR"/>
                </w:rPr>
                <w:t>xDSL</w:t>
              </w:r>
              <w:r w:rsidRPr="00AD0EDE">
                <w:rPr>
                  <w:rFonts w:ascii="Arial" w:hAnsi="Arial" w:cs="Arial"/>
                  <w:sz w:val="24"/>
                  <w:lang w:val="tr-TR"/>
                </w:rPr>
                <w:t xml:space="preserve"> </w:t>
              </w:r>
            </w:ins>
            <w:r w:rsidR="003C409E" w:rsidRPr="00AD0EDE">
              <w:rPr>
                <w:rFonts w:ascii="Arial" w:hAnsi="Arial" w:cs="Arial"/>
                <w:sz w:val="24"/>
                <w:lang w:val="tr-TR"/>
              </w:rPr>
              <w:t>AL-SAT</w:t>
            </w:r>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6A5E008" w14:textId="77777777" w:rsidR="003C409E" w:rsidRPr="00AD0EDE" w:rsidRDefault="003C409E" w:rsidP="00DC2AE2">
            <w:pPr>
              <w:pStyle w:val="GvdeMetni"/>
              <w:jc w:val="center"/>
              <w:rPr>
                <w:rFonts w:ascii="Arial" w:hAnsi="Arial" w:cs="Arial"/>
                <w:sz w:val="22"/>
                <w:szCs w:val="22"/>
                <w:highlight w:val="black"/>
                <w:lang w:val="tr-TR"/>
              </w:rPr>
            </w:pPr>
            <w:r w:rsidRPr="00AD0EDE">
              <w:rPr>
                <w:rFonts w:ascii="Arial" w:hAnsi="Arial" w:cs="Arial"/>
                <w:sz w:val="22"/>
                <w:szCs w:val="22"/>
                <w:lang w:val="tr-TR"/>
              </w:rPr>
              <w:t>2</w:t>
            </w:r>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49051B1"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2</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F9AFBBE" w14:textId="77777777" w:rsidR="003C409E" w:rsidRPr="00AD0EDE" w:rsidDel="00F17D87"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7B89F62"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08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0C75A00"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cellIns w:id="2132" w:author="Yazar" w:date="1900-02-04T24:51:00Z"/>
          </w:tcPr>
          <w:p w14:paraId="5AD4A550" w14:textId="77777777" w:rsidR="003C409E" w:rsidRPr="00AD0EDE" w:rsidRDefault="00F62DE5" w:rsidP="00DC2AE2">
            <w:pPr>
              <w:pStyle w:val="GvdeMetni"/>
              <w:ind w:left="113" w:right="113"/>
              <w:jc w:val="center"/>
              <w:rPr>
                <w:rFonts w:ascii="Arial" w:hAnsi="Arial" w:cs="Arial"/>
                <w:sz w:val="22"/>
                <w:szCs w:val="22"/>
                <w:lang w:val="tr-TR"/>
              </w:rPr>
            </w:pPr>
            <w:ins w:id="2133" w:author="Yazar">
              <w:r>
                <w:rPr>
                  <w:rFonts w:ascii="Arial" w:hAnsi="Arial" w:cs="Arial"/>
                  <w:sz w:val="22"/>
                  <w:szCs w:val="22"/>
                  <w:lang w:val="tr-TR"/>
                </w:rPr>
                <w:t>7</w:t>
              </w:r>
            </w:ins>
          </w:p>
        </w:tc>
      </w:tr>
      <w:tr w:rsidR="00501182" w:rsidRPr="00E11440" w14:paraId="1D56D660" w14:textId="77777777" w:rsidTr="003C409E">
        <w:trPr>
          <w:trHeight w:val="659"/>
          <w:tblCellSpacing w:w="20" w:type="dxa"/>
          <w:jc w:val="cente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FE1B683" w14:textId="5E49B9FE" w:rsidR="003C409E" w:rsidRPr="00AD0EDE" w:rsidRDefault="000F1600" w:rsidP="00DC2AE2">
            <w:pPr>
              <w:pStyle w:val="GvdeMetni"/>
              <w:jc w:val="center"/>
              <w:rPr>
                <w:rFonts w:ascii="Arial" w:hAnsi="Arial" w:cs="Arial"/>
                <w:sz w:val="24"/>
                <w:lang w:val="tr-TR"/>
              </w:rPr>
            </w:pPr>
            <w:ins w:id="2134" w:author="Yazar">
              <w:r>
                <w:rPr>
                  <w:rFonts w:ascii="Arial" w:hAnsi="Arial" w:cs="Arial"/>
                  <w:sz w:val="24"/>
                  <w:lang w:val="tr-TR"/>
                </w:rPr>
                <w:t>xDSL</w:t>
              </w:r>
              <w:r w:rsidRPr="00AD0EDE">
                <w:rPr>
                  <w:rFonts w:ascii="Arial" w:hAnsi="Arial" w:cs="Arial"/>
                  <w:sz w:val="24"/>
                  <w:lang w:val="tr-TR"/>
                </w:rPr>
                <w:t xml:space="preserve"> </w:t>
              </w:r>
            </w:ins>
            <w:r w:rsidR="003C409E" w:rsidRPr="00AD0EDE">
              <w:rPr>
                <w:rFonts w:ascii="Arial" w:hAnsi="Arial" w:cs="Arial"/>
                <w:sz w:val="24"/>
                <w:lang w:val="tr-TR"/>
              </w:rPr>
              <w:t>IP VAE</w:t>
            </w:r>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12373BD" w14:textId="77777777" w:rsidR="003C409E" w:rsidRPr="00AD0EDE" w:rsidRDefault="003C409E" w:rsidP="00DC2AE2">
            <w:pPr>
              <w:pStyle w:val="GvdeMetni"/>
              <w:jc w:val="center"/>
              <w:rPr>
                <w:rFonts w:ascii="Arial" w:hAnsi="Arial" w:cs="Arial"/>
                <w:sz w:val="22"/>
                <w:szCs w:val="22"/>
                <w:lang w:val="tr-TR"/>
              </w:rPr>
            </w:pPr>
            <w:r w:rsidRPr="00AD0EDE">
              <w:rPr>
                <w:rFonts w:ascii="Arial" w:hAnsi="Arial" w:cs="Arial"/>
                <w:sz w:val="22"/>
                <w:szCs w:val="22"/>
                <w:lang w:val="tr-TR"/>
              </w:rPr>
              <w:t>2</w:t>
            </w:r>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81C03AF"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2</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5C62B3D"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E7594C2"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08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FD8A8E5"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cellIns w:id="2135" w:author="Yazar" w:date="1900-02-04T24:51:00Z"/>
          </w:tcPr>
          <w:p w14:paraId="65D451E6" w14:textId="77777777" w:rsidR="003C409E" w:rsidRPr="00AD0EDE" w:rsidRDefault="00F62DE5" w:rsidP="00DC2AE2">
            <w:pPr>
              <w:pStyle w:val="GvdeMetni"/>
              <w:ind w:left="113" w:right="113"/>
              <w:jc w:val="center"/>
              <w:rPr>
                <w:rFonts w:ascii="Arial" w:hAnsi="Arial" w:cs="Arial"/>
                <w:sz w:val="22"/>
                <w:szCs w:val="22"/>
                <w:lang w:val="tr-TR"/>
              </w:rPr>
            </w:pPr>
            <w:ins w:id="2136" w:author="Yazar">
              <w:r>
                <w:rPr>
                  <w:rFonts w:ascii="Arial" w:hAnsi="Arial" w:cs="Arial"/>
                  <w:sz w:val="22"/>
                  <w:szCs w:val="22"/>
                  <w:lang w:val="tr-TR"/>
                </w:rPr>
                <w:t>7</w:t>
              </w:r>
            </w:ins>
          </w:p>
        </w:tc>
      </w:tr>
      <w:tr w:rsidR="00501182" w:rsidRPr="00E11440" w14:paraId="75C64973" w14:textId="77777777" w:rsidTr="003C409E">
        <w:trPr>
          <w:trHeight w:val="645"/>
          <w:tblCellSpacing w:w="20" w:type="dxa"/>
          <w:jc w:val="cente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276AD0FB" w14:textId="0BC3191C" w:rsidR="003C409E" w:rsidRPr="00AD0EDE" w:rsidRDefault="003C409E" w:rsidP="00DC2AE2">
            <w:pPr>
              <w:pStyle w:val="GvdeMetni"/>
              <w:jc w:val="center"/>
              <w:rPr>
                <w:rFonts w:ascii="Arial" w:hAnsi="Arial" w:cs="Arial"/>
                <w:sz w:val="24"/>
                <w:lang w:val="tr-TR"/>
              </w:rPr>
            </w:pPr>
            <w:r w:rsidRPr="00AD0EDE">
              <w:rPr>
                <w:rFonts w:ascii="Arial" w:hAnsi="Arial" w:cs="Arial"/>
                <w:sz w:val="24"/>
                <w:lang w:val="tr-TR"/>
              </w:rPr>
              <w:t xml:space="preserve">Yalın </w:t>
            </w:r>
            <w:del w:id="2137" w:author="Yazar">
              <w:r w:rsidR="00F37045" w:rsidRPr="00AD0EDE">
                <w:rPr>
                  <w:rFonts w:ascii="Arial" w:hAnsi="Arial" w:cs="Arial"/>
                  <w:sz w:val="24"/>
                  <w:lang w:val="tr-TR"/>
                </w:rPr>
                <w:delText>DSL</w:delText>
              </w:r>
            </w:del>
            <w:ins w:id="2138" w:author="Yazar">
              <w:r w:rsidR="00560ABE">
                <w:rPr>
                  <w:rFonts w:ascii="Arial" w:hAnsi="Arial" w:cs="Arial"/>
                  <w:sz w:val="24"/>
                  <w:lang w:val="tr-TR"/>
                </w:rPr>
                <w:t>x</w:t>
              </w:r>
              <w:r w:rsidRPr="00AD0EDE">
                <w:rPr>
                  <w:rFonts w:ascii="Arial" w:hAnsi="Arial" w:cs="Arial"/>
                  <w:sz w:val="24"/>
                  <w:lang w:val="tr-TR"/>
                </w:rPr>
                <w:t>DSL</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7DFF830" w14:textId="77777777" w:rsidR="003C409E" w:rsidRPr="00AD0EDE" w:rsidRDefault="003C409E" w:rsidP="00DC2AE2">
            <w:pPr>
              <w:pStyle w:val="GvdeMetni"/>
              <w:jc w:val="center"/>
              <w:rPr>
                <w:rFonts w:ascii="Arial" w:hAnsi="Arial" w:cs="Arial"/>
                <w:sz w:val="22"/>
                <w:szCs w:val="22"/>
                <w:lang w:val="tr-TR"/>
              </w:rPr>
            </w:pPr>
            <w:r w:rsidRPr="00AD0EDE">
              <w:rPr>
                <w:rFonts w:ascii="Arial" w:hAnsi="Arial" w:cs="Arial"/>
                <w:sz w:val="22"/>
                <w:szCs w:val="22"/>
                <w:lang w:val="tr-TR"/>
              </w:rPr>
              <w:t>-</w:t>
            </w:r>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6411C74"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AED983C"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2</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7F606A5" w14:textId="77777777" w:rsidR="003C409E" w:rsidRPr="00AD0EDE" w:rsidDel="00F17D87"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w:t>
            </w:r>
          </w:p>
        </w:tc>
        <w:tc>
          <w:tcPr>
            <w:tcW w:w="108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469C168" w14:textId="77777777" w:rsidR="003C409E" w:rsidRPr="00AD0EDE" w:rsidDel="00F17D87"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cellIns w:id="2139" w:author="Yazar" w:date="1900-02-04T24:51:00Z"/>
          </w:tcPr>
          <w:p w14:paraId="282D87FA" w14:textId="77777777" w:rsidR="003C409E" w:rsidRPr="00AD0EDE" w:rsidRDefault="006A4761" w:rsidP="00DC2AE2">
            <w:pPr>
              <w:pStyle w:val="GvdeMetni"/>
              <w:ind w:left="113" w:right="113"/>
              <w:jc w:val="center"/>
              <w:rPr>
                <w:rFonts w:ascii="Arial" w:hAnsi="Arial" w:cs="Arial"/>
                <w:sz w:val="22"/>
                <w:szCs w:val="22"/>
                <w:lang w:val="tr-TR"/>
              </w:rPr>
            </w:pPr>
            <w:ins w:id="2140" w:author="Yazar">
              <w:r>
                <w:rPr>
                  <w:rFonts w:ascii="Arial" w:hAnsi="Arial" w:cs="Arial"/>
                  <w:sz w:val="22"/>
                  <w:szCs w:val="22"/>
                  <w:lang w:val="tr-TR"/>
                </w:rPr>
                <w:t>7</w:t>
              </w:r>
            </w:ins>
          </w:p>
        </w:tc>
      </w:tr>
      <w:tr w:rsidR="00501182" w:rsidRPr="00E11440" w14:paraId="1014F133" w14:textId="77777777" w:rsidTr="003C409E">
        <w:trPr>
          <w:trHeight w:val="278"/>
          <w:tblCellSpacing w:w="20" w:type="dxa"/>
          <w:jc w:val="cente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52FCB37E" w14:textId="77777777" w:rsidR="003C409E" w:rsidRPr="00AD0EDE" w:rsidRDefault="003C409E" w:rsidP="00DC2AE2">
            <w:pPr>
              <w:pStyle w:val="GvdeMetni"/>
              <w:jc w:val="center"/>
              <w:rPr>
                <w:rFonts w:ascii="Arial" w:hAnsi="Arial" w:cs="Arial"/>
                <w:sz w:val="24"/>
                <w:lang w:val="tr-TR"/>
              </w:rPr>
            </w:pPr>
            <w:r w:rsidRPr="00AD0EDE">
              <w:rPr>
                <w:rFonts w:ascii="Arial" w:hAnsi="Arial" w:cs="Arial"/>
                <w:sz w:val="24"/>
                <w:lang w:val="tr-TR"/>
              </w:rPr>
              <w:t>YAPA Paylaşımlı</w:t>
            </w:r>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37EC636" w14:textId="77777777" w:rsidR="003C409E" w:rsidRPr="00AD0EDE" w:rsidRDefault="003C409E" w:rsidP="00DC2AE2">
            <w:pPr>
              <w:pStyle w:val="GvdeMetni"/>
              <w:jc w:val="center"/>
              <w:rPr>
                <w:rFonts w:ascii="Arial" w:hAnsi="Arial" w:cs="Arial"/>
                <w:sz w:val="22"/>
                <w:szCs w:val="22"/>
                <w:lang w:val="tr-TR"/>
              </w:rPr>
            </w:pPr>
            <w:r w:rsidRPr="00AD0EDE">
              <w:rPr>
                <w:rFonts w:ascii="Arial" w:hAnsi="Arial" w:cs="Arial"/>
                <w:sz w:val="22"/>
                <w:szCs w:val="22"/>
                <w:lang w:val="tr-TR"/>
              </w:rPr>
              <w:t>4*/6**</w:t>
            </w:r>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186CC7F"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4*/6**</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B601DE5"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167BA7A"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08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3699D75"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cellIns w:id="2141" w:author="Yazar" w:date="1900-02-04T24:51:00Z"/>
          </w:tcPr>
          <w:p w14:paraId="15CA61C1" w14:textId="628C9896" w:rsidR="003C409E" w:rsidRPr="00AD0EDE" w:rsidRDefault="00BB745C" w:rsidP="00DC2AE2">
            <w:pPr>
              <w:pStyle w:val="GvdeMetni"/>
              <w:ind w:left="113" w:right="113"/>
              <w:jc w:val="center"/>
              <w:rPr>
                <w:rFonts w:ascii="Arial" w:hAnsi="Arial" w:cs="Arial"/>
                <w:sz w:val="22"/>
                <w:szCs w:val="22"/>
                <w:lang w:val="tr-TR"/>
              </w:rPr>
            </w:pPr>
            <w:ins w:id="2142" w:author="Yazar">
              <w:r>
                <w:rPr>
                  <w:rFonts w:ascii="Arial" w:hAnsi="Arial" w:cs="Arial"/>
                  <w:sz w:val="22"/>
                  <w:szCs w:val="22"/>
                  <w:lang w:val="tr-TR"/>
                </w:rPr>
                <w:t>-</w:t>
              </w:r>
            </w:ins>
          </w:p>
        </w:tc>
      </w:tr>
      <w:tr w:rsidR="00501182" w:rsidRPr="00E11440" w14:paraId="4A92C1CB" w14:textId="77777777" w:rsidTr="003C409E">
        <w:trPr>
          <w:trHeight w:val="894"/>
          <w:tblCellSpacing w:w="20" w:type="dxa"/>
          <w:jc w:val="cente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E75DAF7" w14:textId="77777777" w:rsidR="003C409E" w:rsidRPr="00AD0EDE" w:rsidRDefault="003C409E" w:rsidP="00DC2AE2">
            <w:pPr>
              <w:pStyle w:val="GvdeMetni"/>
              <w:jc w:val="center"/>
              <w:rPr>
                <w:rFonts w:ascii="Arial" w:hAnsi="Arial" w:cs="Arial"/>
                <w:sz w:val="24"/>
                <w:lang w:val="tr-TR"/>
              </w:rPr>
            </w:pPr>
            <w:r w:rsidRPr="00AD0EDE">
              <w:rPr>
                <w:rFonts w:ascii="Arial" w:hAnsi="Arial" w:cs="Arial"/>
                <w:sz w:val="24"/>
                <w:lang w:val="tr-TR"/>
              </w:rPr>
              <w:t>YAPA Tam</w:t>
            </w:r>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A5DFA5D" w14:textId="77777777" w:rsidR="003C409E" w:rsidRPr="00AD0EDE" w:rsidRDefault="003C409E" w:rsidP="00DC2AE2">
            <w:pPr>
              <w:pStyle w:val="GvdeMetni"/>
              <w:jc w:val="center"/>
              <w:rPr>
                <w:rFonts w:ascii="Arial" w:hAnsi="Arial" w:cs="Arial"/>
                <w:sz w:val="22"/>
                <w:szCs w:val="22"/>
                <w:lang w:val="tr-TR"/>
              </w:rPr>
            </w:pPr>
            <w:r w:rsidRPr="00AD0EDE">
              <w:rPr>
                <w:rFonts w:ascii="Arial" w:hAnsi="Arial" w:cs="Arial"/>
                <w:sz w:val="22"/>
                <w:szCs w:val="22"/>
                <w:lang w:val="tr-TR"/>
              </w:rPr>
              <w:t>-</w:t>
            </w:r>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25AAA4F"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B448173"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E26F012"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w:t>
            </w:r>
          </w:p>
        </w:tc>
        <w:tc>
          <w:tcPr>
            <w:tcW w:w="108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6D4AD77" w14:textId="77777777" w:rsidR="003C409E" w:rsidRPr="00AD0EDE" w:rsidRDefault="003C409E" w:rsidP="00DC2AE2">
            <w:pPr>
              <w:pStyle w:val="GvdeMetni"/>
              <w:ind w:left="113" w:right="113"/>
              <w:jc w:val="center"/>
              <w:rPr>
                <w:rFonts w:ascii="Arial" w:hAnsi="Arial" w:cs="Arial"/>
                <w:sz w:val="22"/>
                <w:szCs w:val="22"/>
                <w:lang w:val="tr-TR"/>
              </w:rPr>
            </w:pPr>
            <w:r w:rsidRPr="00AD0EDE">
              <w:rPr>
                <w:rFonts w:ascii="Arial" w:hAnsi="Arial" w:cs="Arial"/>
                <w:sz w:val="22"/>
                <w:szCs w:val="22"/>
                <w:lang w:val="tr-TR"/>
              </w:rPr>
              <w:t>7</w:t>
            </w:r>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cellIns w:id="2143" w:author="Yazar" w:date="1900-02-04T24:51:00Z"/>
          </w:tcPr>
          <w:p w14:paraId="380FA0A6" w14:textId="77777777" w:rsidR="003C409E" w:rsidRPr="00AD0EDE" w:rsidRDefault="006A4761" w:rsidP="00DC2AE2">
            <w:pPr>
              <w:pStyle w:val="GvdeMetni"/>
              <w:ind w:left="113" w:right="113"/>
              <w:jc w:val="center"/>
              <w:rPr>
                <w:rFonts w:ascii="Arial" w:hAnsi="Arial" w:cs="Arial"/>
                <w:sz w:val="22"/>
                <w:szCs w:val="22"/>
                <w:lang w:val="tr-TR"/>
              </w:rPr>
            </w:pPr>
            <w:ins w:id="2144" w:author="Yazar">
              <w:r>
                <w:rPr>
                  <w:rFonts w:ascii="Arial" w:hAnsi="Arial" w:cs="Arial"/>
                  <w:sz w:val="22"/>
                  <w:szCs w:val="22"/>
                  <w:lang w:val="tr-TR"/>
                </w:rPr>
                <w:t>7</w:t>
              </w:r>
            </w:ins>
          </w:p>
        </w:tc>
      </w:tr>
      <w:tr w:rsidR="00383605" w:rsidRPr="00E11440" w14:paraId="0EABBB2A" w14:textId="77777777" w:rsidTr="003C409E">
        <w:trPr>
          <w:trHeight w:val="894"/>
          <w:tblCellSpacing w:w="20" w:type="dxa"/>
          <w:jc w:val="center"/>
          <w:ins w:id="2145"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7B215924" w14:textId="1B7CD3CB" w:rsidR="00383605" w:rsidRPr="00AD0EDE" w:rsidRDefault="006A4761" w:rsidP="006A4761">
            <w:pPr>
              <w:pStyle w:val="GvdeMetni"/>
              <w:jc w:val="center"/>
              <w:rPr>
                <w:ins w:id="2146" w:author="Yazar"/>
                <w:rFonts w:ascii="Arial" w:hAnsi="Arial" w:cs="Arial"/>
                <w:sz w:val="24"/>
                <w:lang w:val="tr-TR"/>
              </w:rPr>
            </w:pPr>
            <w:ins w:id="2147" w:author="Yazar">
              <w:r>
                <w:rPr>
                  <w:rFonts w:ascii="Arial" w:hAnsi="Arial" w:cs="Arial"/>
                  <w:sz w:val="24"/>
                  <w:lang w:val="tr-TR"/>
                </w:rPr>
                <w:t xml:space="preserve">DSL </w:t>
              </w:r>
              <w:r w:rsidR="00383605">
                <w:rPr>
                  <w:rFonts w:ascii="Arial" w:hAnsi="Arial" w:cs="Arial"/>
                  <w:sz w:val="24"/>
                  <w:lang w:val="tr-TR"/>
                </w:rPr>
                <w:t>E</w:t>
              </w:r>
              <w:r w:rsidR="00F6131F">
                <w:rPr>
                  <w:rFonts w:ascii="Arial" w:hAnsi="Arial" w:cs="Arial"/>
                  <w:sz w:val="24"/>
                  <w:lang w:val="tr-TR"/>
                </w:rPr>
                <w:t>th</w:t>
              </w:r>
              <w:r w:rsidR="00383605">
                <w:rPr>
                  <w:rFonts w:ascii="Arial" w:hAnsi="Arial" w:cs="Arial"/>
                  <w:sz w:val="24"/>
                  <w:lang w:val="tr-TR"/>
                </w:rPr>
                <w:t xml:space="preserve"> VAE</w:t>
              </w:r>
              <w:r w:rsidR="00F6131F">
                <w:rPr>
                  <w:rFonts w:ascii="Arial" w:hAnsi="Arial" w:cs="Arial"/>
                  <w:sz w:val="24"/>
                  <w:lang w:val="tr-TR"/>
                </w:rPr>
                <w:t xml:space="preserve"> </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965B675" w14:textId="77777777" w:rsidR="00383605" w:rsidRPr="00AD0EDE" w:rsidRDefault="006A4761" w:rsidP="00DC2AE2">
            <w:pPr>
              <w:pStyle w:val="GvdeMetni"/>
              <w:jc w:val="center"/>
              <w:rPr>
                <w:ins w:id="2148" w:author="Yazar"/>
                <w:rFonts w:ascii="Arial" w:hAnsi="Arial" w:cs="Arial"/>
                <w:sz w:val="22"/>
                <w:szCs w:val="22"/>
                <w:lang w:val="tr-TR"/>
              </w:rPr>
            </w:pPr>
            <w:ins w:id="2149" w:author="Yazar">
              <w:r>
                <w:rPr>
                  <w:rFonts w:ascii="Arial" w:hAnsi="Arial" w:cs="Arial"/>
                  <w:sz w:val="22"/>
                  <w:szCs w:val="22"/>
                  <w:lang w:val="tr-TR"/>
                </w:rPr>
                <w:t>-</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E15946C" w14:textId="77777777" w:rsidR="00383605" w:rsidRPr="00AD0EDE" w:rsidRDefault="008811A1" w:rsidP="00DC2AE2">
            <w:pPr>
              <w:pStyle w:val="GvdeMetni"/>
              <w:ind w:left="113" w:right="113"/>
              <w:jc w:val="center"/>
              <w:rPr>
                <w:ins w:id="2150" w:author="Yazar"/>
                <w:rFonts w:ascii="Arial" w:hAnsi="Arial" w:cs="Arial"/>
                <w:sz w:val="22"/>
                <w:szCs w:val="22"/>
                <w:lang w:val="tr-TR"/>
              </w:rPr>
            </w:pPr>
            <w:ins w:id="2151" w:author="Yazar">
              <w:r>
                <w:rPr>
                  <w:rFonts w:ascii="Arial" w:hAnsi="Arial" w:cs="Arial"/>
                  <w:sz w:val="22"/>
                  <w:szCs w:val="22"/>
                  <w:lang w:val="tr-TR"/>
                </w:rPr>
                <w:t>-</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CEBDEFA" w14:textId="77777777" w:rsidR="00383605" w:rsidRPr="00AD0EDE" w:rsidRDefault="00383605" w:rsidP="00DC2AE2">
            <w:pPr>
              <w:pStyle w:val="GvdeMetni"/>
              <w:ind w:left="113" w:right="113"/>
              <w:jc w:val="center"/>
              <w:rPr>
                <w:ins w:id="2152" w:author="Yazar"/>
                <w:rFonts w:ascii="Arial" w:hAnsi="Arial" w:cs="Arial"/>
                <w:sz w:val="22"/>
                <w:szCs w:val="22"/>
                <w:lang w:val="tr-TR"/>
              </w:rPr>
            </w:pPr>
            <w:ins w:id="2153" w:author="Yazar">
              <w:r>
                <w:rPr>
                  <w:rFonts w:ascii="Arial" w:hAnsi="Arial" w:cs="Arial"/>
                  <w:sz w:val="22"/>
                  <w:szCs w:val="22"/>
                  <w:lang w:val="tr-TR"/>
                </w:rPr>
                <w:t>7</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FD624A9" w14:textId="77777777" w:rsidR="00383605" w:rsidRPr="00AD0EDE" w:rsidRDefault="00F62DE5" w:rsidP="00DC2AE2">
            <w:pPr>
              <w:pStyle w:val="GvdeMetni"/>
              <w:ind w:left="113" w:right="113"/>
              <w:jc w:val="center"/>
              <w:rPr>
                <w:ins w:id="2154" w:author="Yazar"/>
                <w:rFonts w:ascii="Arial" w:hAnsi="Arial" w:cs="Arial"/>
                <w:sz w:val="22"/>
                <w:szCs w:val="22"/>
                <w:lang w:val="tr-TR"/>
              </w:rPr>
            </w:pPr>
            <w:ins w:id="2155" w:author="Yazar">
              <w:r>
                <w:rPr>
                  <w:rFonts w:ascii="Arial" w:hAnsi="Arial" w:cs="Arial"/>
                  <w:sz w:val="22"/>
                  <w:szCs w:val="22"/>
                  <w:lang w:val="tr-TR"/>
                </w:rPr>
                <w:t>-</w:t>
              </w:r>
            </w:ins>
          </w:p>
        </w:tc>
        <w:tc>
          <w:tcPr>
            <w:tcW w:w="108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54973BC" w14:textId="2159E7CA" w:rsidR="00383605" w:rsidRPr="00AD0EDE" w:rsidRDefault="00BB745C" w:rsidP="00DC2AE2">
            <w:pPr>
              <w:pStyle w:val="GvdeMetni"/>
              <w:ind w:left="113" w:right="113"/>
              <w:jc w:val="center"/>
              <w:rPr>
                <w:ins w:id="2156" w:author="Yazar"/>
                <w:rFonts w:ascii="Arial" w:hAnsi="Arial" w:cs="Arial"/>
                <w:sz w:val="22"/>
                <w:szCs w:val="22"/>
                <w:lang w:val="tr-TR"/>
              </w:rPr>
            </w:pPr>
            <w:ins w:id="2157" w:author="Yazar">
              <w:r>
                <w:rPr>
                  <w:rFonts w:ascii="Arial" w:hAnsi="Arial" w:cs="Arial"/>
                  <w:sz w:val="22"/>
                  <w:szCs w:val="22"/>
                  <w:lang w:val="tr-TR"/>
                </w:rPr>
                <w:t>-</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DE9D560" w14:textId="77777777" w:rsidR="00383605" w:rsidRDefault="00383605" w:rsidP="00DC2AE2">
            <w:pPr>
              <w:pStyle w:val="GvdeMetni"/>
              <w:ind w:left="113" w:right="113"/>
              <w:jc w:val="center"/>
              <w:rPr>
                <w:ins w:id="2158" w:author="Yazar"/>
                <w:rFonts w:ascii="Arial" w:hAnsi="Arial" w:cs="Arial"/>
                <w:sz w:val="22"/>
                <w:szCs w:val="22"/>
                <w:lang w:val="tr-TR"/>
              </w:rPr>
            </w:pPr>
            <w:ins w:id="2159" w:author="Yazar">
              <w:r>
                <w:rPr>
                  <w:rFonts w:ascii="Arial" w:hAnsi="Arial" w:cs="Arial"/>
                  <w:sz w:val="22"/>
                  <w:szCs w:val="22"/>
                  <w:lang w:val="tr-TR"/>
                </w:rPr>
                <w:t>2</w:t>
              </w:r>
            </w:ins>
          </w:p>
        </w:tc>
      </w:tr>
    </w:tbl>
    <w:p w14:paraId="56A70224" w14:textId="77777777" w:rsidR="00D65341" w:rsidRDefault="00D65341" w:rsidP="00D65341">
      <w:pPr>
        <w:pStyle w:val="GvdeMetni"/>
        <w:rPr>
          <w:del w:id="2160" w:author="Yazar"/>
          <w:rFonts w:cs="Arial"/>
        </w:rPr>
      </w:pPr>
    </w:p>
    <w:p w14:paraId="6D37F453" w14:textId="77777777" w:rsidR="00BF7F49" w:rsidRPr="001405E7" w:rsidRDefault="00BF7F49">
      <w:pPr>
        <w:pStyle w:val="GvdeMetni"/>
        <w:rPr>
          <w:rFonts w:ascii="Arial" w:hAnsi="Arial"/>
          <w:rPrChange w:id="2161" w:author="Yazar">
            <w:rPr/>
          </w:rPrChange>
        </w:rPr>
        <w:pPrChange w:id="2162" w:author="Yazar">
          <w:pPr>
            <w:pStyle w:val="Default"/>
          </w:pPr>
        </w:pPrChange>
      </w:pPr>
    </w:p>
    <w:p w14:paraId="16A50B97" w14:textId="77777777" w:rsidR="006A4761" w:rsidRPr="001405E7" w:rsidRDefault="006A4761" w:rsidP="006A4761">
      <w:pPr>
        <w:pStyle w:val="GvdeMetni"/>
        <w:spacing w:line="276" w:lineRule="auto"/>
        <w:rPr>
          <w:rFonts w:ascii="Arial" w:hAnsi="Arial"/>
          <w:rPrChange w:id="2163" w:author="Yazar">
            <w:rPr>
              <w:rFonts w:ascii="Calibri" w:hAnsi="Calibri"/>
            </w:rPr>
          </w:rPrChange>
        </w:rPr>
      </w:pPr>
      <w:r w:rsidRPr="001405E7">
        <w:rPr>
          <w:rFonts w:ascii="Arial" w:hAnsi="Arial"/>
          <w:rPrChange w:id="2164" w:author="Yazar">
            <w:rPr>
              <w:rFonts w:ascii="Calibri" w:hAnsi="Calibri"/>
            </w:rPr>
          </w:rPrChange>
        </w:rPr>
        <w:t xml:space="preserve">(*)   ADSL için </w:t>
      </w:r>
    </w:p>
    <w:p w14:paraId="54BA6803" w14:textId="77777777" w:rsidR="006A4761" w:rsidRPr="001405E7" w:rsidRDefault="006A4761" w:rsidP="006A4761">
      <w:pPr>
        <w:pStyle w:val="GvdeMetni"/>
        <w:spacing w:line="276" w:lineRule="auto"/>
        <w:rPr>
          <w:rFonts w:ascii="Arial" w:hAnsi="Arial"/>
          <w:rPrChange w:id="2165" w:author="Yazar">
            <w:rPr>
              <w:rFonts w:ascii="Calibri" w:hAnsi="Calibri"/>
            </w:rPr>
          </w:rPrChange>
        </w:rPr>
      </w:pPr>
      <w:r w:rsidRPr="001405E7">
        <w:rPr>
          <w:rFonts w:ascii="Arial" w:hAnsi="Arial"/>
          <w:rPrChange w:id="2166" w:author="Yazar">
            <w:rPr>
              <w:rFonts w:ascii="Calibri" w:hAnsi="Calibri"/>
            </w:rPr>
          </w:rPrChange>
        </w:rPr>
        <w:t xml:space="preserve">(**)  G.SHDSL ve VDSL2 için </w:t>
      </w:r>
    </w:p>
    <w:p w14:paraId="0E3511DC" w14:textId="5F06D5BD" w:rsidR="006A4761" w:rsidRPr="001405E7" w:rsidRDefault="006A4761" w:rsidP="006A4761">
      <w:pPr>
        <w:pStyle w:val="GvdeMetni"/>
        <w:rPr>
          <w:rFonts w:ascii="Arial" w:hAnsi="Arial"/>
          <w:rPrChange w:id="2167" w:author="Yazar">
            <w:rPr>
              <w:rFonts w:ascii="Arial" w:hAnsi="Arial"/>
              <w:b/>
              <w:sz w:val="24"/>
            </w:rPr>
          </w:rPrChange>
        </w:rPr>
      </w:pPr>
      <w:r w:rsidRPr="00E04A85">
        <w:rPr>
          <w:rFonts w:ascii="Arial" w:hAnsi="Arial" w:cs="Arial"/>
          <w:sz w:val="24"/>
        </w:rPr>
        <w:t>(***)</w:t>
      </w:r>
      <w:r w:rsidRPr="00E04A85">
        <w:rPr>
          <w:rFonts w:ascii="Arial" w:hAnsi="Arial" w:cs="Arial"/>
          <w:b/>
          <w:sz w:val="24"/>
          <w:lang w:val="tr-TR"/>
        </w:rPr>
        <w:t xml:space="preserve"> </w:t>
      </w:r>
      <w:r w:rsidRPr="001405E7">
        <w:rPr>
          <w:rFonts w:ascii="Arial" w:hAnsi="Arial"/>
          <w:rPrChange w:id="2168" w:author="Yazar">
            <w:rPr>
              <w:rFonts w:ascii="Calibri" w:hAnsi="Calibri"/>
            </w:rPr>
          </w:rPrChange>
        </w:rPr>
        <w:t>G.SHDSL’den YAPA Tam’a geçişler tesis/iptal yöntemiyle gerçekleştirilecektir.</w:t>
      </w:r>
    </w:p>
    <w:p w14:paraId="6009F70B" w14:textId="77777777" w:rsidR="006777CA" w:rsidRDefault="006777CA" w:rsidP="006777CA">
      <w:pPr>
        <w:pStyle w:val="Default"/>
        <w:rPr>
          <w:del w:id="2169" w:author="Yazar"/>
        </w:rPr>
      </w:pPr>
    </w:p>
    <w:p w14:paraId="79574446" w14:textId="77777777" w:rsidR="006777CA" w:rsidRPr="006777CA" w:rsidRDefault="006777CA" w:rsidP="006777CA">
      <w:pPr>
        <w:pStyle w:val="Default"/>
        <w:rPr>
          <w:del w:id="2170" w:author="Yazar"/>
        </w:rPr>
      </w:pPr>
    </w:p>
    <w:p w14:paraId="2442AEEB" w14:textId="23E3251F" w:rsidR="0038525D" w:rsidRPr="0038525D" w:rsidRDefault="003466D7" w:rsidP="00E04A85">
      <w:pPr>
        <w:autoSpaceDE w:val="0"/>
        <w:autoSpaceDN w:val="0"/>
        <w:adjustRightInd w:val="0"/>
        <w:rPr>
          <w:ins w:id="2171" w:author="Yazar"/>
          <w:lang w:val="x-none"/>
        </w:rPr>
      </w:pPr>
      <w:del w:id="2172" w:author="Yazar">
        <w:r w:rsidRPr="00746A3E">
          <w:rPr>
            <w:rFonts w:ascii="Arial" w:hAnsi="Arial" w:cs="Arial"/>
            <w:b/>
          </w:rPr>
          <w:delText>Tablo-2</w:delText>
        </w:r>
        <w:r>
          <w:rPr>
            <w:rFonts w:ascii="Arial" w:hAnsi="Arial" w:cs="Arial"/>
            <w:b/>
          </w:rPr>
          <w:delText xml:space="preserve">: </w:delText>
        </w:r>
        <w:r w:rsidRPr="00746A3E">
          <w:rPr>
            <w:rFonts w:ascii="Arial" w:hAnsi="Arial" w:cs="Arial"/>
            <w:b/>
          </w:rPr>
          <w:delText>Kesinti</w:delText>
        </w:r>
      </w:del>
      <w:ins w:id="2173" w:author="Yazar">
        <w:r w:rsidR="0038525D" w:rsidRPr="00825F9B">
          <w:rPr>
            <w:rFonts w:ascii="Arial" w:eastAsia="Times New Roman" w:hAnsi="Arial" w:cs="Arial"/>
            <w:color w:val="000000"/>
            <w:sz w:val="20"/>
            <w:szCs w:val="20"/>
            <w:lang w:eastAsia="tr-TR"/>
          </w:rPr>
          <w:t xml:space="preserve">Not:  İşletmecinin Abonesi için yapacağı bireysel </w:t>
        </w:r>
        <w:r w:rsidR="007242D7" w:rsidRPr="00825F9B">
          <w:rPr>
            <w:rFonts w:ascii="Arial" w:eastAsia="Times New Roman" w:hAnsi="Arial" w:cs="Arial"/>
            <w:color w:val="000000"/>
            <w:sz w:val="20"/>
            <w:szCs w:val="20"/>
            <w:lang w:eastAsia="tr-TR"/>
          </w:rPr>
          <w:t>Abone</w:t>
        </w:r>
        <w:r w:rsidR="0038525D" w:rsidRPr="00825F9B">
          <w:rPr>
            <w:rFonts w:ascii="Arial" w:eastAsia="Times New Roman" w:hAnsi="Arial" w:cs="Arial"/>
            <w:color w:val="000000"/>
            <w:sz w:val="20"/>
            <w:szCs w:val="20"/>
            <w:lang w:eastAsia="tr-TR"/>
          </w:rPr>
          <w:t xml:space="preserve"> geçişi ADSL=&gt;VDSL dönüşümünü de içeriyor ise, ADSL=&gt; VDSL dönüşümü bireysel </w:t>
        </w:r>
        <w:r w:rsidR="007242D7" w:rsidRPr="00825F9B">
          <w:rPr>
            <w:rFonts w:ascii="Arial" w:eastAsia="Times New Roman" w:hAnsi="Arial" w:cs="Arial"/>
            <w:color w:val="000000"/>
            <w:sz w:val="20"/>
            <w:szCs w:val="20"/>
            <w:lang w:eastAsia="tr-TR"/>
          </w:rPr>
          <w:t>Abone</w:t>
        </w:r>
        <w:r w:rsidR="0038525D" w:rsidRPr="00825F9B">
          <w:rPr>
            <w:rFonts w:ascii="Arial" w:eastAsia="Times New Roman" w:hAnsi="Arial" w:cs="Arial"/>
            <w:color w:val="000000"/>
            <w:sz w:val="20"/>
            <w:szCs w:val="20"/>
            <w:lang w:eastAsia="tr-TR"/>
          </w:rPr>
          <w:t xml:space="preserve"> geçişi sonrasında ardışık başvuru ile yapılacaktır.</w:t>
        </w:r>
      </w:ins>
    </w:p>
    <w:p w14:paraId="24FAE570" w14:textId="77777777" w:rsidR="000E6F47" w:rsidRDefault="000E6F47" w:rsidP="000E6F47">
      <w:pPr>
        <w:pStyle w:val="Default"/>
        <w:rPr>
          <w:ins w:id="2174" w:author="Yazar"/>
          <w:lang w:val="x-none"/>
        </w:rPr>
      </w:pPr>
    </w:p>
    <w:p w14:paraId="4840BC39" w14:textId="5C13DB1F" w:rsidR="000E6F47" w:rsidRPr="009B4159" w:rsidRDefault="000E6F47" w:rsidP="000E6F47">
      <w:pPr>
        <w:pStyle w:val="GvdeMetni"/>
        <w:jc w:val="center"/>
        <w:rPr>
          <w:ins w:id="2175" w:author="Yazar"/>
          <w:rFonts w:ascii="Arial" w:hAnsi="Arial" w:cs="Arial"/>
          <w:b/>
          <w:sz w:val="24"/>
        </w:rPr>
      </w:pPr>
      <w:ins w:id="2176" w:author="Yazar">
        <w:r w:rsidRPr="000D5D13">
          <w:rPr>
            <w:rFonts w:ascii="Arial" w:hAnsi="Arial" w:cs="Arial"/>
            <w:b/>
            <w:sz w:val="24"/>
          </w:rPr>
          <w:t>TABLO-1</w:t>
        </w:r>
        <w:r>
          <w:rPr>
            <w:rFonts w:ascii="Arial" w:hAnsi="Arial" w:cs="Arial"/>
            <w:b/>
            <w:sz w:val="24"/>
            <w:lang w:val="tr-TR"/>
          </w:rPr>
          <w:t xml:space="preserve"> </w:t>
        </w:r>
        <w:r w:rsidR="000F1600">
          <w:rPr>
            <w:rFonts w:ascii="Arial" w:hAnsi="Arial" w:cs="Arial"/>
            <w:b/>
            <w:sz w:val="24"/>
            <w:lang w:val="tr-TR"/>
          </w:rPr>
          <w:t>B</w:t>
        </w:r>
        <w:r w:rsidRPr="000D5D13">
          <w:rPr>
            <w:rFonts w:ascii="Arial" w:hAnsi="Arial" w:cs="Arial"/>
            <w:b/>
            <w:sz w:val="24"/>
          </w:rPr>
          <w:t>:</w:t>
        </w:r>
        <w:r w:rsidRPr="000D5D13">
          <w:rPr>
            <w:rFonts w:ascii="Arial" w:hAnsi="Arial" w:cs="Arial"/>
            <w:b/>
            <w:sz w:val="24"/>
            <w:lang w:val="tr-TR"/>
          </w:rPr>
          <w:t xml:space="preserve"> </w:t>
        </w:r>
        <w:r w:rsidRPr="000D5D13">
          <w:rPr>
            <w:rFonts w:ascii="Arial" w:hAnsi="Arial" w:cs="Arial"/>
            <w:b/>
            <w:sz w:val="24"/>
          </w:rPr>
          <w:t>Geçiş</w:t>
        </w:r>
      </w:ins>
      <w:r w:rsidRPr="001405E7">
        <w:rPr>
          <w:rFonts w:ascii="Arial" w:hAnsi="Arial"/>
          <w:b/>
          <w:sz w:val="24"/>
          <w:rPrChange w:id="2177" w:author="Yazar">
            <w:rPr>
              <w:rFonts w:ascii="Arial" w:hAnsi="Arial"/>
              <w:b/>
            </w:rPr>
          </w:rPrChange>
        </w:rPr>
        <w:t xml:space="preserve"> Süresi (</w:t>
      </w:r>
      <w:del w:id="2178" w:author="Yazar">
        <w:r w:rsidR="003466D7">
          <w:rPr>
            <w:rFonts w:ascii="Arial" w:hAnsi="Arial" w:cs="Arial"/>
            <w:b/>
          </w:rPr>
          <w:delText>Saat</w:delText>
        </w:r>
        <w:r w:rsidR="003466D7" w:rsidRPr="00746A3E">
          <w:rPr>
            <w:rFonts w:ascii="Arial" w:hAnsi="Arial" w:cs="Arial"/>
            <w:b/>
          </w:rPr>
          <w:delText>)</w:delText>
        </w:r>
      </w:del>
      <w:ins w:id="2179" w:author="Yazar">
        <w:r w:rsidRPr="000D5D13">
          <w:rPr>
            <w:rFonts w:ascii="Arial" w:hAnsi="Arial" w:cs="Arial"/>
            <w:b/>
            <w:sz w:val="24"/>
          </w:rPr>
          <w:t>İş Günü)</w:t>
        </w:r>
      </w:ins>
    </w:p>
    <w:p w14:paraId="7681BBEF" w14:textId="77777777" w:rsidR="000E6F47" w:rsidRPr="001405E7" w:rsidRDefault="000E6F47">
      <w:pPr>
        <w:pStyle w:val="Default"/>
        <w:rPr>
          <w:lang w:val="x-none"/>
          <w:rPrChange w:id="2180" w:author="Yazar">
            <w:rPr>
              <w:rFonts w:ascii="Arial" w:hAnsi="Arial"/>
              <w:b/>
            </w:rPr>
          </w:rPrChange>
        </w:rPr>
        <w:pPrChange w:id="2181" w:author="Yazar">
          <w:pPr>
            <w:pStyle w:val="Default"/>
            <w:jc w:val="center"/>
          </w:pPr>
        </w:pPrChange>
      </w:pPr>
    </w:p>
    <w:p w14:paraId="6A13A8DF" w14:textId="77777777" w:rsidR="000E6F47" w:rsidRPr="001405E7" w:rsidRDefault="000E6F47" w:rsidP="000E6F47">
      <w:pPr>
        <w:pStyle w:val="Default"/>
        <w:rPr>
          <w:lang w:val="x-none"/>
          <w:rPrChange w:id="2182" w:author="Yazar">
            <w:rPr/>
          </w:rPrChange>
        </w:rPr>
      </w:pPr>
    </w:p>
    <w:tbl>
      <w:tblPr>
        <w:tblW w:w="6881" w:type="dxa"/>
        <w:jc w:val="center"/>
        <w:tblCellSpacing w:w="20" w:type="dxa"/>
        <w:tblLayout w:type="fixed"/>
        <w:tblLook w:val="04A0" w:firstRow="1" w:lastRow="0" w:firstColumn="1" w:lastColumn="0" w:noHBand="0" w:noVBand="1"/>
      </w:tblPr>
      <w:tblGrid>
        <w:gridCol w:w="1405"/>
        <w:gridCol w:w="1522"/>
        <w:gridCol w:w="1317"/>
        <w:gridCol w:w="1514"/>
        <w:gridCol w:w="1123"/>
      </w:tblGrid>
      <w:tr w:rsidR="00BD1E29" w:rsidRPr="00E11440" w14:paraId="0179B884" w14:textId="77777777" w:rsidTr="00F64A50">
        <w:trPr>
          <w:cantSplit/>
          <w:trHeight w:val="1018"/>
          <w:tblCellSpacing w:w="20" w:type="dxa"/>
          <w:jc w:val="center"/>
          <w:ins w:id="2183" w:author="Yazar"/>
        </w:trPr>
        <w:tc>
          <w:tcPr>
            <w:tcW w:w="1345" w:type="dxa"/>
            <w:shd w:val="clear" w:color="auto" w:fill="auto"/>
            <w:vAlign w:val="center"/>
          </w:tcPr>
          <w:p w14:paraId="1E9A3DEB" w14:textId="77777777" w:rsidR="00BD1E29" w:rsidRPr="00AD0EDE" w:rsidRDefault="00BD1E29" w:rsidP="00F64A50">
            <w:pPr>
              <w:pStyle w:val="GvdeMetni"/>
              <w:jc w:val="center"/>
              <w:rPr>
                <w:ins w:id="2184" w:author="Yazar"/>
                <w:rFonts w:cs="Arial"/>
                <w:lang w:val="tr-TR"/>
              </w:rPr>
            </w:pPr>
          </w:p>
          <w:p w14:paraId="1E463365" w14:textId="77777777" w:rsidR="00BD1E29" w:rsidRPr="00986123" w:rsidRDefault="00BD1E29" w:rsidP="00F64A50">
            <w:pPr>
              <w:pStyle w:val="Default"/>
              <w:rPr>
                <w:ins w:id="2185" w:author="Yazar"/>
              </w:rPr>
            </w:pPr>
          </w:p>
        </w:tc>
        <w:tc>
          <w:tcPr>
            <w:tcW w:w="1482"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62E6710" w14:textId="77777777" w:rsidR="00BD1E29" w:rsidRPr="00AD0EDE" w:rsidRDefault="00BD1E29" w:rsidP="00F64A50">
            <w:pPr>
              <w:pStyle w:val="GvdeMetni"/>
              <w:rPr>
                <w:ins w:id="2186" w:author="Yazar"/>
                <w:rFonts w:ascii="Arial" w:hAnsi="Arial" w:cs="Arial"/>
                <w:sz w:val="24"/>
                <w:lang w:val="tr-TR"/>
              </w:rPr>
            </w:pPr>
            <w:ins w:id="2187" w:author="Yazar">
              <w:r>
                <w:rPr>
                  <w:rFonts w:ascii="Arial" w:hAnsi="Arial" w:cs="Arial"/>
                  <w:sz w:val="24"/>
                  <w:lang w:val="tr-TR"/>
                </w:rPr>
                <w:t>FTTx</w:t>
              </w:r>
              <w:r w:rsidRPr="00AD0EDE">
                <w:rPr>
                  <w:rFonts w:ascii="Arial" w:hAnsi="Arial" w:cs="Arial"/>
                  <w:sz w:val="24"/>
                  <w:lang w:val="tr-TR"/>
                </w:rPr>
                <w:t xml:space="preserve"> AL-SAT</w:t>
              </w:r>
            </w:ins>
          </w:p>
        </w:tc>
        <w:tc>
          <w:tcPr>
            <w:tcW w:w="1277"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D347B39" w14:textId="77777777" w:rsidR="00BD1E29" w:rsidRPr="00AD0EDE" w:rsidRDefault="00BD1E29" w:rsidP="00F64A50">
            <w:pPr>
              <w:pStyle w:val="GvdeMetni"/>
              <w:rPr>
                <w:ins w:id="2188" w:author="Yazar"/>
                <w:rFonts w:ascii="Arial" w:hAnsi="Arial" w:cs="Arial"/>
                <w:sz w:val="24"/>
                <w:lang w:val="tr-TR"/>
              </w:rPr>
            </w:pPr>
            <w:ins w:id="2189" w:author="Yazar">
              <w:r>
                <w:rPr>
                  <w:rFonts w:ascii="Arial" w:hAnsi="Arial" w:cs="Arial"/>
                  <w:sz w:val="24"/>
                  <w:lang w:val="tr-TR"/>
                </w:rPr>
                <w:t>FTTx</w:t>
              </w:r>
              <w:r w:rsidRPr="00AD0EDE">
                <w:rPr>
                  <w:rFonts w:ascii="Arial" w:hAnsi="Arial" w:cs="Arial"/>
                  <w:sz w:val="24"/>
                  <w:lang w:val="tr-TR"/>
                </w:rPr>
                <w:t xml:space="preserve"> IP VAE</w:t>
              </w:r>
            </w:ins>
          </w:p>
        </w:tc>
        <w:tc>
          <w:tcPr>
            <w:tcW w:w="147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21680C35" w14:textId="77777777" w:rsidR="00BD1E29" w:rsidRPr="00AD0EDE" w:rsidRDefault="00BD1E29" w:rsidP="00F64A50">
            <w:pPr>
              <w:pStyle w:val="GvdeMetni"/>
              <w:jc w:val="center"/>
              <w:rPr>
                <w:ins w:id="2190" w:author="Yazar"/>
                <w:rFonts w:ascii="Arial" w:hAnsi="Arial" w:cs="Arial"/>
                <w:sz w:val="24"/>
                <w:lang w:val="tr-TR"/>
              </w:rPr>
            </w:pPr>
            <w:ins w:id="2191" w:author="Yazar">
              <w:r w:rsidRPr="00AD0EDE">
                <w:rPr>
                  <w:rFonts w:ascii="Arial" w:hAnsi="Arial" w:cs="Arial"/>
                  <w:sz w:val="24"/>
                  <w:lang w:val="tr-TR"/>
                </w:rPr>
                <w:t xml:space="preserve">Yalın </w:t>
              </w:r>
              <w:r>
                <w:rPr>
                  <w:rFonts w:ascii="Arial" w:hAnsi="Arial" w:cs="Arial"/>
                  <w:sz w:val="24"/>
                  <w:lang w:val="tr-TR"/>
                </w:rPr>
                <w:t>FTTx</w:t>
              </w:r>
            </w:ins>
          </w:p>
        </w:tc>
        <w:tc>
          <w:tcPr>
            <w:tcW w:w="1063"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2FA90035" w14:textId="77777777" w:rsidR="00BD1E29" w:rsidRPr="00AD0EDE" w:rsidRDefault="00BD1E29" w:rsidP="00F64A50">
            <w:pPr>
              <w:pStyle w:val="GvdeMetni"/>
              <w:rPr>
                <w:ins w:id="2192" w:author="Yazar"/>
                <w:rFonts w:ascii="Arial" w:hAnsi="Arial" w:cs="Arial"/>
                <w:sz w:val="24"/>
                <w:lang w:val="tr-TR"/>
              </w:rPr>
            </w:pPr>
            <w:ins w:id="2193" w:author="Yazar">
              <w:r>
                <w:rPr>
                  <w:rFonts w:ascii="Arial" w:hAnsi="Arial" w:cs="Arial"/>
                  <w:sz w:val="24"/>
                  <w:lang w:val="tr-TR"/>
                </w:rPr>
                <w:t>FTTx Eth VAE</w:t>
              </w:r>
            </w:ins>
          </w:p>
        </w:tc>
      </w:tr>
      <w:tr w:rsidR="00BD1E29" w:rsidRPr="00E11440" w14:paraId="25B5264F" w14:textId="77777777" w:rsidTr="00F64A50">
        <w:trPr>
          <w:trHeight w:val="818"/>
          <w:tblCellSpacing w:w="20" w:type="dxa"/>
          <w:jc w:val="center"/>
          <w:ins w:id="2194"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5A84977" w14:textId="77777777" w:rsidR="00BD1E29" w:rsidRPr="00AD0EDE" w:rsidRDefault="00BD1E29" w:rsidP="00F64A50">
            <w:pPr>
              <w:pStyle w:val="GvdeMetni"/>
              <w:jc w:val="center"/>
              <w:rPr>
                <w:ins w:id="2195" w:author="Yazar"/>
                <w:rFonts w:ascii="Arial" w:hAnsi="Arial" w:cs="Arial"/>
                <w:sz w:val="24"/>
                <w:lang w:val="tr-TR"/>
              </w:rPr>
            </w:pPr>
            <w:ins w:id="2196" w:author="Yazar">
              <w:r>
                <w:rPr>
                  <w:rFonts w:ascii="Arial" w:hAnsi="Arial" w:cs="Arial"/>
                  <w:sz w:val="24"/>
                  <w:lang w:val="tr-TR"/>
                </w:rPr>
                <w:t>FTTx</w:t>
              </w:r>
              <w:r w:rsidRPr="00AD0EDE">
                <w:rPr>
                  <w:rFonts w:ascii="Arial" w:hAnsi="Arial" w:cs="Arial"/>
                  <w:sz w:val="24"/>
                  <w:lang w:val="tr-TR"/>
                </w:rPr>
                <w:t xml:space="preserve"> AL-SAT</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41725D6" w14:textId="77777777" w:rsidR="00BD1E29" w:rsidRPr="00AD0EDE" w:rsidRDefault="00BD1E29" w:rsidP="00F64A50">
            <w:pPr>
              <w:pStyle w:val="GvdeMetni"/>
              <w:jc w:val="center"/>
              <w:rPr>
                <w:ins w:id="2197" w:author="Yazar"/>
                <w:rFonts w:ascii="Arial" w:hAnsi="Arial" w:cs="Arial"/>
                <w:sz w:val="22"/>
                <w:szCs w:val="22"/>
                <w:highlight w:val="black"/>
                <w:lang w:val="tr-TR"/>
              </w:rPr>
            </w:pPr>
            <w:ins w:id="2198" w:author="Yazar">
              <w:r w:rsidRPr="00AD0EDE">
                <w:rPr>
                  <w:rFonts w:ascii="Arial" w:hAnsi="Arial" w:cs="Arial"/>
                  <w:sz w:val="22"/>
                  <w:szCs w:val="22"/>
                  <w:lang w:val="tr-TR"/>
                </w:rPr>
                <w:t>2</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7134C3F" w14:textId="77777777" w:rsidR="00BD1E29" w:rsidRPr="00AD0EDE" w:rsidRDefault="00BD1E29" w:rsidP="00F64A50">
            <w:pPr>
              <w:pStyle w:val="GvdeMetni"/>
              <w:ind w:left="113" w:right="113"/>
              <w:jc w:val="center"/>
              <w:rPr>
                <w:ins w:id="2199" w:author="Yazar"/>
                <w:rFonts w:ascii="Arial" w:hAnsi="Arial" w:cs="Arial"/>
                <w:sz w:val="22"/>
                <w:szCs w:val="22"/>
                <w:lang w:val="tr-TR"/>
              </w:rPr>
            </w:pPr>
            <w:ins w:id="2200" w:author="Yazar">
              <w:r w:rsidRPr="00AD0EDE">
                <w:rPr>
                  <w:rFonts w:ascii="Arial" w:hAnsi="Arial" w:cs="Arial"/>
                  <w:sz w:val="22"/>
                  <w:szCs w:val="22"/>
                  <w:lang w:val="tr-TR"/>
                </w:rPr>
                <w:t>2</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A60EDFF" w14:textId="77777777" w:rsidR="00BD1E29" w:rsidRPr="00AD0EDE" w:rsidDel="00F17D87" w:rsidRDefault="00BD1E29" w:rsidP="00F64A50">
            <w:pPr>
              <w:pStyle w:val="GvdeMetni"/>
              <w:ind w:left="113" w:right="113"/>
              <w:jc w:val="center"/>
              <w:rPr>
                <w:ins w:id="2201" w:author="Yazar"/>
                <w:rFonts w:ascii="Arial" w:hAnsi="Arial" w:cs="Arial"/>
                <w:sz w:val="22"/>
                <w:szCs w:val="22"/>
                <w:lang w:val="tr-TR"/>
              </w:rPr>
            </w:pPr>
            <w:ins w:id="2202" w:author="Yazar">
              <w:r w:rsidRPr="00AD0EDE">
                <w:rPr>
                  <w:rFonts w:ascii="Arial" w:hAnsi="Arial" w:cs="Arial"/>
                  <w:sz w:val="22"/>
                  <w:szCs w:val="22"/>
                  <w:lang w:val="tr-TR"/>
                </w:rPr>
                <w:t>7</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39712B3" w14:textId="77777777" w:rsidR="00BD1E29" w:rsidRPr="00AD0EDE" w:rsidRDefault="00BD1E29" w:rsidP="00F64A50">
            <w:pPr>
              <w:pStyle w:val="GvdeMetni"/>
              <w:ind w:left="113" w:right="113"/>
              <w:jc w:val="center"/>
              <w:rPr>
                <w:ins w:id="2203" w:author="Yazar"/>
                <w:rFonts w:ascii="Arial" w:hAnsi="Arial" w:cs="Arial"/>
                <w:sz w:val="22"/>
                <w:szCs w:val="22"/>
                <w:lang w:val="tr-TR"/>
              </w:rPr>
            </w:pPr>
            <w:ins w:id="2204" w:author="Yazar">
              <w:r>
                <w:rPr>
                  <w:rFonts w:ascii="Arial" w:hAnsi="Arial" w:cs="Arial"/>
                  <w:sz w:val="22"/>
                  <w:szCs w:val="22"/>
                  <w:lang w:val="tr-TR"/>
                </w:rPr>
                <w:t>7</w:t>
              </w:r>
            </w:ins>
          </w:p>
        </w:tc>
      </w:tr>
      <w:tr w:rsidR="00BD1E29" w:rsidRPr="00E11440" w14:paraId="3F8BA188" w14:textId="77777777" w:rsidTr="00F64A50">
        <w:trPr>
          <w:trHeight w:val="659"/>
          <w:tblCellSpacing w:w="20" w:type="dxa"/>
          <w:jc w:val="center"/>
          <w:ins w:id="2205"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18B70E7" w14:textId="77777777" w:rsidR="00BD1E29" w:rsidRPr="00AD0EDE" w:rsidRDefault="00BD1E29" w:rsidP="00F64A50">
            <w:pPr>
              <w:pStyle w:val="GvdeMetni"/>
              <w:jc w:val="center"/>
              <w:rPr>
                <w:ins w:id="2206" w:author="Yazar"/>
                <w:rFonts w:ascii="Arial" w:hAnsi="Arial" w:cs="Arial"/>
                <w:sz w:val="24"/>
                <w:lang w:val="tr-TR"/>
              </w:rPr>
            </w:pPr>
            <w:ins w:id="2207" w:author="Yazar">
              <w:r>
                <w:rPr>
                  <w:rFonts w:ascii="Arial" w:hAnsi="Arial" w:cs="Arial"/>
                  <w:sz w:val="24"/>
                  <w:lang w:val="tr-TR"/>
                </w:rPr>
                <w:t>FTTx</w:t>
              </w:r>
              <w:r w:rsidRPr="00AD0EDE">
                <w:rPr>
                  <w:rFonts w:ascii="Arial" w:hAnsi="Arial" w:cs="Arial"/>
                  <w:sz w:val="24"/>
                  <w:lang w:val="tr-TR"/>
                </w:rPr>
                <w:t xml:space="preserve"> IP VAE</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D771D57" w14:textId="77777777" w:rsidR="00BD1E29" w:rsidRPr="00AD0EDE" w:rsidRDefault="00BD1E29" w:rsidP="00F64A50">
            <w:pPr>
              <w:pStyle w:val="GvdeMetni"/>
              <w:jc w:val="center"/>
              <w:rPr>
                <w:ins w:id="2208" w:author="Yazar"/>
                <w:rFonts w:ascii="Arial" w:hAnsi="Arial" w:cs="Arial"/>
                <w:sz w:val="22"/>
                <w:szCs w:val="22"/>
                <w:lang w:val="tr-TR"/>
              </w:rPr>
            </w:pPr>
            <w:ins w:id="2209" w:author="Yazar">
              <w:r w:rsidRPr="00AD0EDE">
                <w:rPr>
                  <w:rFonts w:ascii="Arial" w:hAnsi="Arial" w:cs="Arial"/>
                  <w:sz w:val="22"/>
                  <w:szCs w:val="22"/>
                  <w:lang w:val="tr-TR"/>
                </w:rPr>
                <w:t>2</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DAD811F" w14:textId="77777777" w:rsidR="00BD1E29" w:rsidRPr="00AD0EDE" w:rsidRDefault="00BD1E29" w:rsidP="00F64A50">
            <w:pPr>
              <w:pStyle w:val="GvdeMetni"/>
              <w:ind w:left="113" w:right="113"/>
              <w:jc w:val="center"/>
              <w:rPr>
                <w:ins w:id="2210" w:author="Yazar"/>
                <w:rFonts w:ascii="Arial" w:hAnsi="Arial" w:cs="Arial"/>
                <w:sz w:val="22"/>
                <w:szCs w:val="22"/>
                <w:lang w:val="tr-TR"/>
              </w:rPr>
            </w:pPr>
            <w:ins w:id="2211" w:author="Yazar">
              <w:r w:rsidRPr="00AD0EDE">
                <w:rPr>
                  <w:rFonts w:ascii="Arial" w:hAnsi="Arial" w:cs="Arial"/>
                  <w:sz w:val="22"/>
                  <w:szCs w:val="22"/>
                  <w:lang w:val="tr-TR"/>
                </w:rPr>
                <w:t>2</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43F7F65" w14:textId="77777777" w:rsidR="00BD1E29" w:rsidRPr="00AD0EDE" w:rsidRDefault="00BD1E29" w:rsidP="00F64A50">
            <w:pPr>
              <w:pStyle w:val="GvdeMetni"/>
              <w:ind w:left="113" w:right="113"/>
              <w:jc w:val="center"/>
              <w:rPr>
                <w:ins w:id="2212" w:author="Yazar"/>
                <w:rFonts w:ascii="Arial" w:hAnsi="Arial" w:cs="Arial"/>
                <w:sz w:val="22"/>
                <w:szCs w:val="22"/>
                <w:lang w:val="tr-TR"/>
              </w:rPr>
            </w:pPr>
            <w:ins w:id="2213" w:author="Yazar">
              <w:r w:rsidRPr="00AD0EDE">
                <w:rPr>
                  <w:rFonts w:ascii="Arial" w:hAnsi="Arial" w:cs="Arial"/>
                  <w:sz w:val="22"/>
                  <w:szCs w:val="22"/>
                  <w:lang w:val="tr-TR"/>
                </w:rPr>
                <w:t>7</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307065C" w14:textId="77777777" w:rsidR="00BD1E29" w:rsidRPr="00AD0EDE" w:rsidRDefault="00BD1E29" w:rsidP="00F64A50">
            <w:pPr>
              <w:pStyle w:val="GvdeMetni"/>
              <w:ind w:left="113" w:right="113"/>
              <w:jc w:val="center"/>
              <w:rPr>
                <w:ins w:id="2214" w:author="Yazar"/>
                <w:rFonts w:ascii="Arial" w:hAnsi="Arial" w:cs="Arial"/>
                <w:sz w:val="22"/>
                <w:szCs w:val="22"/>
                <w:lang w:val="tr-TR"/>
              </w:rPr>
            </w:pPr>
            <w:ins w:id="2215" w:author="Yazar">
              <w:r>
                <w:rPr>
                  <w:rFonts w:ascii="Arial" w:hAnsi="Arial" w:cs="Arial"/>
                  <w:sz w:val="22"/>
                  <w:szCs w:val="22"/>
                  <w:lang w:val="tr-TR"/>
                </w:rPr>
                <w:t>7</w:t>
              </w:r>
            </w:ins>
          </w:p>
        </w:tc>
      </w:tr>
      <w:tr w:rsidR="00BD1E29" w:rsidRPr="00E11440" w14:paraId="231CDF77" w14:textId="77777777" w:rsidTr="00F64A50">
        <w:trPr>
          <w:trHeight w:val="645"/>
          <w:tblCellSpacing w:w="20" w:type="dxa"/>
          <w:jc w:val="center"/>
          <w:ins w:id="2216"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6AC0BB64" w14:textId="77777777" w:rsidR="00BD1E29" w:rsidRPr="00AD0EDE" w:rsidRDefault="00BD1E29" w:rsidP="00F64A50">
            <w:pPr>
              <w:pStyle w:val="GvdeMetni"/>
              <w:jc w:val="center"/>
              <w:rPr>
                <w:ins w:id="2217" w:author="Yazar"/>
                <w:rFonts w:ascii="Arial" w:hAnsi="Arial" w:cs="Arial"/>
                <w:sz w:val="24"/>
                <w:lang w:val="tr-TR"/>
              </w:rPr>
            </w:pPr>
            <w:ins w:id="2218" w:author="Yazar">
              <w:r w:rsidRPr="00AD0EDE">
                <w:rPr>
                  <w:rFonts w:ascii="Arial" w:hAnsi="Arial" w:cs="Arial"/>
                  <w:sz w:val="24"/>
                  <w:lang w:val="tr-TR"/>
                </w:rPr>
                <w:t xml:space="preserve">Yalın </w:t>
              </w:r>
              <w:r>
                <w:rPr>
                  <w:rFonts w:ascii="Arial" w:hAnsi="Arial" w:cs="Arial"/>
                  <w:sz w:val="24"/>
                  <w:lang w:val="tr-TR"/>
                </w:rPr>
                <w:t>FTTx</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EE1EC20" w14:textId="77777777" w:rsidR="00BD1E29" w:rsidRPr="00AD0EDE" w:rsidRDefault="00BD1E29" w:rsidP="00F64A50">
            <w:pPr>
              <w:pStyle w:val="GvdeMetni"/>
              <w:jc w:val="center"/>
              <w:rPr>
                <w:ins w:id="2219" w:author="Yazar"/>
                <w:rFonts w:ascii="Arial" w:hAnsi="Arial" w:cs="Arial"/>
                <w:sz w:val="22"/>
                <w:szCs w:val="22"/>
                <w:lang w:val="tr-TR"/>
              </w:rPr>
            </w:pPr>
            <w:ins w:id="2220" w:author="Yazar">
              <w:r w:rsidRPr="00AD0EDE">
                <w:rPr>
                  <w:rFonts w:ascii="Arial" w:hAnsi="Arial" w:cs="Arial"/>
                  <w:sz w:val="22"/>
                  <w:szCs w:val="22"/>
                  <w:lang w:val="tr-TR"/>
                </w:rPr>
                <w:t>-</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C2C910B" w14:textId="77777777" w:rsidR="00BD1E29" w:rsidRPr="00AD0EDE" w:rsidRDefault="00BD1E29" w:rsidP="00F64A50">
            <w:pPr>
              <w:pStyle w:val="GvdeMetni"/>
              <w:ind w:left="113" w:right="113"/>
              <w:jc w:val="center"/>
              <w:rPr>
                <w:ins w:id="2221" w:author="Yazar"/>
                <w:rFonts w:ascii="Arial" w:hAnsi="Arial" w:cs="Arial"/>
                <w:sz w:val="22"/>
                <w:szCs w:val="22"/>
                <w:lang w:val="tr-TR"/>
              </w:rPr>
            </w:pPr>
            <w:ins w:id="2222" w:author="Yazar">
              <w:r w:rsidRPr="00AD0EDE">
                <w:rPr>
                  <w:rFonts w:ascii="Arial" w:hAnsi="Arial" w:cs="Arial"/>
                  <w:sz w:val="22"/>
                  <w:szCs w:val="22"/>
                  <w:lang w:val="tr-TR"/>
                </w:rPr>
                <w:t>-</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4C531EF" w14:textId="77777777" w:rsidR="00BD1E29" w:rsidRPr="00AD0EDE" w:rsidRDefault="00BD1E29" w:rsidP="00F64A50">
            <w:pPr>
              <w:pStyle w:val="GvdeMetni"/>
              <w:ind w:left="113" w:right="113"/>
              <w:jc w:val="center"/>
              <w:rPr>
                <w:ins w:id="2223" w:author="Yazar"/>
                <w:rFonts w:ascii="Arial" w:hAnsi="Arial" w:cs="Arial"/>
                <w:sz w:val="22"/>
                <w:szCs w:val="22"/>
                <w:lang w:val="tr-TR"/>
              </w:rPr>
            </w:pPr>
            <w:ins w:id="2224" w:author="Yazar">
              <w:r w:rsidRPr="00AD0EDE">
                <w:rPr>
                  <w:rFonts w:ascii="Arial" w:hAnsi="Arial" w:cs="Arial"/>
                  <w:sz w:val="22"/>
                  <w:szCs w:val="22"/>
                  <w:lang w:val="tr-TR"/>
                </w:rPr>
                <w:t>2</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C19569E" w14:textId="77777777" w:rsidR="00BD1E29" w:rsidRPr="00AD0EDE" w:rsidRDefault="00BD1E29" w:rsidP="00F64A50">
            <w:pPr>
              <w:pStyle w:val="GvdeMetni"/>
              <w:ind w:left="113" w:right="113"/>
              <w:jc w:val="center"/>
              <w:rPr>
                <w:ins w:id="2225" w:author="Yazar"/>
                <w:rFonts w:ascii="Arial" w:hAnsi="Arial" w:cs="Arial"/>
                <w:sz w:val="22"/>
                <w:szCs w:val="22"/>
                <w:lang w:val="tr-TR"/>
              </w:rPr>
            </w:pPr>
            <w:ins w:id="2226" w:author="Yazar">
              <w:r>
                <w:rPr>
                  <w:rFonts w:ascii="Arial" w:hAnsi="Arial" w:cs="Arial"/>
                  <w:sz w:val="22"/>
                  <w:szCs w:val="22"/>
                  <w:lang w:val="tr-TR"/>
                </w:rPr>
                <w:t>7</w:t>
              </w:r>
            </w:ins>
          </w:p>
        </w:tc>
      </w:tr>
      <w:tr w:rsidR="00BD1E29" w:rsidRPr="00E11440" w14:paraId="1D59D43F" w14:textId="77777777" w:rsidTr="00F64A50">
        <w:trPr>
          <w:trHeight w:val="894"/>
          <w:tblCellSpacing w:w="20" w:type="dxa"/>
          <w:jc w:val="center"/>
          <w:ins w:id="2227"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25B599A5" w14:textId="77777777" w:rsidR="00BD1E29" w:rsidRPr="00AD0EDE" w:rsidRDefault="00BD1E29" w:rsidP="00F64A50">
            <w:pPr>
              <w:pStyle w:val="GvdeMetni"/>
              <w:jc w:val="center"/>
              <w:rPr>
                <w:ins w:id="2228" w:author="Yazar"/>
                <w:rFonts w:ascii="Arial" w:hAnsi="Arial" w:cs="Arial"/>
                <w:sz w:val="24"/>
                <w:lang w:val="tr-TR"/>
              </w:rPr>
            </w:pPr>
            <w:ins w:id="2229" w:author="Yazar">
              <w:r>
                <w:rPr>
                  <w:rFonts w:ascii="Arial" w:hAnsi="Arial" w:cs="Arial"/>
                  <w:sz w:val="24"/>
                  <w:lang w:val="tr-TR"/>
                </w:rPr>
                <w:t xml:space="preserve">FTTx Eth. VAE </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2D4185F" w14:textId="77777777" w:rsidR="00BD1E29" w:rsidRPr="00AD0EDE" w:rsidRDefault="00BD1E29" w:rsidP="00F64A50">
            <w:pPr>
              <w:pStyle w:val="GvdeMetni"/>
              <w:jc w:val="center"/>
              <w:rPr>
                <w:ins w:id="2230" w:author="Yazar"/>
                <w:rFonts w:ascii="Arial" w:hAnsi="Arial" w:cs="Arial"/>
                <w:sz w:val="22"/>
                <w:szCs w:val="22"/>
                <w:lang w:val="tr-TR"/>
              </w:rPr>
            </w:pPr>
            <w:ins w:id="2231" w:author="Yazar">
              <w:r>
                <w:rPr>
                  <w:rFonts w:ascii="Arial" w:hAnsi="Arial" w:cs="Arial"/>
                  <w:sz w:val="22"/>
                  <w:szCs w:val="22"/>
                  <w:lang w:val="tr-TR"/>
                </w:rPr>
                <w:t>-</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DB7CEA6" w14:textId="77777777" w:rsidR="00BD1E29" w:rsidRPr="00AD0EDE" w:rsidRDefault="00BD1E29" w:rsidP="00F64A50">
            <w:pPr>
              <w:pStyle w:val="GvdeMetni"/>
              <w:ind w:left="113" w:right="113"/>
              <w:jc w:val="center"/>
              <w:rPr>
                <w:ins w:id="2232" w:author="Yazar"/>
                <w:rFonts w:ascii="Arial" w:hAnsi="Arial" w:cs="Arial"/>
                <w:sz w:val="22"/>
                <w:szCs w:val="22"/>
                <w:lang w:val="tr-TR"/>
              </w:rPr>
            </w:pPr>
            <w:ins w:id="2233" w:author="Yazar">
              <w:r>
                <w:rPr>
                  <w:rFonts w:ascii="Arial" w:hAnsi="Arial" w:cs="Arial"/>
                  <w:sz w:val="22"/>
                  <w:szCs w:val="22"/>
                  <w:lang w:val="tr-TR"/>
                </w:rPr>
                <w:t>-</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F7FA3D9" w14:textId="77777777" w:rsidR="00BD1E29" w:rsidRPr="00AD0EDE" w:rsidRDefault="00BD1E29" w:rsidP="00F64A50">
            <w:pPr>
              <w:pStyle w:val="GvdeMetni"/>
              <w:ind w:left="113" w:right="113"/>
              <w:jc w:val="center"/>
              <w:rPr>
                <w:ins w:id="2234" w:author="Yazar"/>
                <w:rFonts w:ascii="Arial" w:hAnsi="Arial" w:cs="Arial"/>
                <w:sz w:val="22"/>
                <w:szCs w:val="22"/>
                <w:lang w:val="tr-TR"/>
              </w:rPr>
            </w:pPr>
            <w:ins w:id="2235" w:author="Yazar">
              <w:r>
                <w:rPr>
                  <w:rFonts w:ascii="Arial" w:hAnsi="Arial" w:cs="Arial"/>
                  <w:sz w:val="22"/>
                  <w:szCs w:val="22"/>
                  <w:lang w:val="tr-TR"/>
                </w:rPr>
                <w:t>7</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EBDAB1B" w14:textId="77777777" w:rsidR="00BD1E29" w:rsidRDefault="00BD1E29" w:rsidP="00F64A50">
            <w:pPr>
              <w:pStyle w:val="GvdeMetni"/>
              <w:ind w:left="113" w:right="113"/>
              <w:jc w:val="center"/>
              <w:rPr>
                <w:ins w:id="2236" w:author="Yazar"/>
                <w:rFonts w:ascii="Arial" w:hAnsi="Arial" w:cs="Arial"/>
                <w:sz w:val="22"/>
                <w:szCs w:val="22"/>
                <w:lang w:val="tr-TR"/>
              </w:rPr>
            </w:pPr>
            <w:ins w:id="2237" w:author="Yazar">
              <w:r>
                <w:rPr>
                  <w:rFonts w:ascii="Arial" w:hAnsi="Arial" w:cs="Arial"/>
                  <w:sz w:val="22"/>
                  <w:szCs w:val="22"/>
                  <w:lang w:val="tr-TR"/>
                </w:rPr>
                <w:t>2</w:t>
              </w:r>
            </w:ins>
          </w:p>
        </w:tc>
      </w:tr>
    </w:tbl>
    <w:p w14:paraId="3D56764A" w14:textId="77777777" w:rsidR="00BF7F49" w:rsidRPr="001405E7" w:rsidRDefault="00BF7F49">
      <w:pPr>
        <w:pStyle w:val="Default"/>
        <w:rPr>
          <w:rPrChange w:id="2238" w:author="Yazar">
            <w:rPr>
              <w:rFonts w:ascii="Arial" w:hAnsi="Arial"/>
              <w:b/>
              <w:sz w:val="24"/>
            </w:rPr>
          </w:rPrChange>
        </w:rPr>
        <w:pPrChange w:id="2239" w:author="Yazar">
          <w:pPr>
            <w:pStyle w:val="GvdeMetni"/>
            <w:jc w:val="center"/>
          </w:pPr>
        </w:pPrChange>
      </w:pPr>
    </w:p>
    <w:p w14:paraId="3904CE6C" w14:textId="77777777" w:rsidR="00BF7F49" w:rsidRPr="006777CA" w:rsidRDefault="00BF7F49" w:rsidP="00BF7F49">
      <w:pPr>
        <w:pStyle w:val="Default"/>
        <w:rPr>
          <w:ins w:id="2240" w:author="Yazar"/>
        </w:rPr>
      </w:pPr>
    </w:p>
    <w:p w14:paraId="086FE166" w14:textId="1854F3CC" w:rsidR="00BF7F49" w:rsidRPr="001405E7" w:rsidRDefault="00BF7F49">
      <w:pPr>
        <w:pStyle w:val="Default"/>
        <w:jc w:val="center"/>
        <w:rPr>
          <w:rFonts w:ascii="Arial" w:hAnsi="Arial"/>
          <w:b/>
          <w:rPrChange w:id="2241" w:author="Yazar">
            <w:rPr>
              <w:rFonts w:ascii="Arial" w:hAnsi="Arial"/>
              <w:sz w:val="20"/>
            </w:rPr>
          </w:rPrChange>
        </w:rPr>
        <w:pPrChange w:id="2242" w:author="Yazar">
          <w:pPr>
            <w:autoSpaceDE w:val="0"/>
            <w:autoSpaceDN w:val="0"/>
            <w:adjustRightInd w:val="0"/>
            <w:spacing w:before="100" w:beforeAutospacing="1" w:after="100" w:afterAutospacing="1" w:line="360" w:lineRule="auto"/>
            <w:jc w:val="center"/>
          </w:pPr>
        </w:pPrChange>
      </w:pPr>
      <w:r w:rsidRPr="00501182">
        <w:rPr>
          <w:rFonts w:ascii="Arial" w:hAnsi="Arial"/>
          <w:b/>
        </w:rPr>
        <w:t>Tablo-</w:t>
      </w:r>
      <w:del w:id="2243" w:author="Yazar">
        <w:r w:rsidR="003466D7" w:rsidRPr="000A660F">
          <w:rPr>
            <w:rFonts w:ascii="Arial" w:hAnsi="Arial" w:cs="Arial"/>
            <w:b/>
          </w:rPr>
          <w:delText>3: Geçiş Ücreti (TL</w:delText>
        </w:r>
      </w:del>
      <w:ins w:id="2244" w:author="Yazar">
        <w:r w:rsidRPr="00746A3E">
          <w:rPr>
            <w:rFonts w:ascii="Arial" w:hAnsi="Arial" w:cs="Arial"/>
            <w:b/>
          </w:rPr>
          <w:t>2</w:t>
        </w:r>
        <w:r w:rsidR="00B93408">
          <w:rPr>
            <w:rFonts w:ascii="Arial" w:hAnsi="Arial" w:cs="Arial"/>
            <w:b/>
          </w:rPr>
          <w:t xml:space="preserve"> </w:t>
        </w:r>
        <w:r w:rsidR="00040895">
          <w:rPr>
            <w:rFonts w:ascii="Arial" w:hAnsi="Arial" w:cs="Arial"/>
            <w:b/>
          </w:rPr>
          <w:t>A</w:t>
        </w:r>
        <w:r>
          <w:rPr>
            <w:rFonts w:ascii="Arial" w:hAnsi="Arial" w:cs="Arial"/>
            <w:b/>
          </w:rPr>
          <w:t xml:space="preserve">: </w:t>
        </w:r>
        <w:r w:rsidRPr="00746A3E">
          <w:rPr>
            <w:rFonts w:ascii="Arial" w:hAnsi="Arial" w:cs="Arial"/>
            <w:b/>
          </w:rPr>
          <w:t>Kesinti Süresi (</w:t>
        </w:r>
        <w:r>
          <w:rPr>
            <w:rFonts w:ascii="Arial" w:hAnsi="Arial" w:cs="Arial"/>
            <w:b/>
          </w:rPr>
          <w:t>Saat</w:t>
        </w:r>
      </w:ins>
      <w:r w:rsidRPr="00501182">
        <w:rPr>
          <w:rFonts w:ascii="Arial" w:hAnsi="Arial"/>
          <w:b/>
        </w:rPr>
        <w:t>)</w:t>
      </w:r>
    </w:p>
    <w:p w14:paraId="4726C991" w14:textId="77777777" w:rsidR="00BF7F49" w:rsidRDefault="00BF7F49" w:rsidP="00BF7F49">
      <w:pPr>
        <w:pStyle w:val="Default"/>
        <w:rPr>
          <w:ins w:id="2245" w:author="Yazar"/>
        </w:rPr>
      </w:pPr>
    </w:p>
    <w:tbl>
      <w:tblPr>
        <w:tblW w:w="8775" w:type="dxa"/>
        <w:tblCellSpacing w:w="20" w:type="dxa"/>
        <w:tblInd w:w="574" w:type="dxa"/>
        <w:tblLook w:val="04A0" w:firstRow="1" w:lastRow="0" w:firstColumn="1" w:lastColumn="0" w:noHBand="0" w:noVBand="1"/>
      </w:tblPr>
      <w:tblGrid>
        <w:gridCol w:w="1484"/>
        <w:gridCol w:w="1214"/>
        <w:gridCol w:w="1164"/>
        <w:gridCol w:w="1035"/>
        <w:gridCol w:w="1474"/>
        <w:gridCol w:w="1255"/>
        <w:gridCol w:w="1149"/>
      </w:tblGrid>
      <w:tr w:rsidR="00BD1E29" w:rsidRPr="00512687" w14:paraId="2DD83227" w14:textId="77777777" w:rsidTr="00F64A50">
        <w:trPr>
          <w:trHeight w:val="946"/>
          <w:tblCellSpacing w:w="20" w:type="dxa"/>
          <w:ins w:id="2246" w:author="Yazar"/>
        </w:trPr>
        <w:tc>
          <w:tcPr>
            <w:tcW w:w="1424" w:type="dxa"/>
            <w:shd w:val="clear" w:color="auto" w:fill="auto"/>
            <w:vAlign w:val="center"/>
          </w:tcPr>
          <w:p w14:paraId="50D1AB63" w14:textId="77777777" w:rsidR="00BD1E29" w:rsidRPr="00AD0EDE" w:rsidRDefault="00BD1E29" w:rsidP="00F64A50">
            <w:pPr>
              <w:pStyle w:val="GvdeMetni"/>
              <w:rPr>
                <w:ins w:id="2247" w:author="Yazar"/>
                <w:rFonts w:ascii="Arial" w:hAnsi="Arial" w:cs="Arial"/>
                <w:lang w:val="tr-TR"/>
              </w:rPr>
            </w:pPr>
          </w:p>
        </w:tc>
        <w:tc>
          <w:tcPr>
            <w:tcW w:w="117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16A8DA58" w14:textId="77777777" w:rsidR="00BD1E29" w:rsidRPr="00AD0EDE" w:rsidRDefault="00BD1E29" w:rsidP="00F64A50">
            <w:pPr>
              <w:pStyle w:val="GvdeMetni"/>
              <w:jc w:val="center"/>
              <w:rPr>
                <w:ins w:id="2248" w:author="Yazar"/>
                <w:rFonts w:ascii="Arial" w:hAnsi="Arial" w:cs="Arial"/>
                <w:sz w:val="24"/>
                <w:lang w:val="tr-TR"/>
              </w:rPr>
            </w:pPr>
            <w:ins w:id="2249" w:author="Yazar">
              <w:r>
                <w:rPr>
                  <w:rFonts w:ascii="Arial" w:hAnsi="Arial" w:cs="Arial"/>
                  <w:sz w:val="24"/>
                  <w:lang w:val="tr-TR"/>
                </w:rPr>
                <w:t xml:space="preserve">xDSL </w:t>
              </w:r>
              <w:r w:rsidRPr="00AD0EDE">
                <w:rPr>
                  <w:rFonts w:ascii="Arial" w:hAnsi="Arial" w:cs="Arial"/>
                  <w:sz w:val="24"/>
                  <w:lang w:val="tr-TR"/>
                </w:rPr>
                <w:t>AL-SAT</w:t>
              </w:r>
            </w:ins>
          </w:p>
        </w:tc>
        <w:tc>
          <w:tcPr>
            <w:tcW w:w="112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66CD3297" w14:textId="77777777" w:rsidR="00BD1E29" w:rsidRPr="00AD0EDE" w:rsidRDefault="00BD1E29" w:rsidP="00F64A50">
            <w:pPr>
              <w:pStyle w:val="GvdeMetni"/>
              <w:jc w:val="center"/>
              <w:rPr>
                <w:ins w:id="2250" w:author="Yazar"/>
                <w:rFonts w:ascii="Arial" w:hAnsi="Arial" w:cs="Arial"/>
                <w:sz w:val="24"/>
                <w:lang w:val="tr-TR"/>
              </w:rPr>
            </w:pPr>
            <w:ins w:id="2251" w:author="Yazar">
              <w:r>
                <w:rPr>
                  <w:rFonts w:ascii="Arial" w:hAnsi="Arial" w:cs="Arial"/>
                  <w:sz w:val="24"/>
                  <w:lang w:val="tr-TR"/>
                </w:rPr>
                <w:t xml:space="preserve">xDSL </w:t>
              </w:r>
              <w:r w:rsidRPr="00AD0EDE">
                <w:rPr>
                  <w:rFonts w:ascii="Arial" w:hAnsi="Arial" w:cs="Arial"/>
                  <w:sz w:val="24"/>
                  <w:lang w:val="tr-TR"/>
                </w:rPr>
                <w:t>IP VAE</w:t>
              </w:r>
            </w:ins>
          </w:p>
        </w:tc>
        <w:tc>
          <w:tcPr>
            <w:tcW w:w="99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691AB5C7" w14:textId="77777777" w:rsidR="00BD1E29" w:rsidRPr="00AD0EDE" w:rsidRDefault="00BD1E29" w:rsidP="00F64A50">
            <w:pPr>
              <w:pStyle w:val="GvdeMetni"/>
              <w:jc w:val="center"/>
              <w:rPr>
                <w:ins w:id="2252" w:author="Yazar"/>
                <w:rFonts w:ascii="Arial" w:hAnsi="Arial" w:cs="Arial"/>
                <w:sz w:val="24"/>
                <w:lang w:val="tr-TR"/>
              </w:rPr>
            </w:pPr>
            <w:ins w:id="2253" w:author="Yazar">
              <w:r w:rsidRPr="00AD0EDE">
                <w:rPr>
                  <w:rFonts w:ascii="Arial" w:hAnsi="Arial" w:cs="Arial"/>
                  <w:sz w:val="24"/>
                  <w:lang w:val="tr-TR"/>
                </w:rPr>
                <w:t xml:space="preserve">Yalın </w:t>
              </w:r>
              <w:r>
                <w:rPr>
                  <w:rFonts w:ascii="Arial" w:hAnsi="Arial" w:cs="Arial"/>
                  <w:sz w:val="24"/>
                  <w:lang w:val="tr-TR"/>
                </w:rPr>
                <w:t>x</w:t>
              </w:r>
              <w:r w:rsidRPr="00AD0EDE">
                <w:rPr>
                  <w:rFonts w:ascii="Arial" w:hAnsi="Arial" w:cs="Arial"/>
                  <w:sz w:val="24"/>
                  <w:lang w:val="tr-TR"/>
                </w:rPr>
                <w:t>DSL</w:t>
              </w:r>
            </w:ins>
          </w:p>
        </w:tc>
        <w:tc>
          <w:tcPr>
            <w:tcW w:w="143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40BC74DA" w14:textId="77777777" w:rsidR="00BD1E29" w:rsidRPr="00AD0EDE" w:rsidRDefault="00BD1E29" w:rsidP="00F64A50">
            <w:pPr>
              <w:pStyle w:val="GvdeMetni"/>
              <w:jc w:val="center"/>
              <w:rPr>
                <w:ins w:id="2254" w:author="Yazar"/>
                <w:rFonts w:ascii="Arial" w:hAnsi="Arial" w:cs="Arial"/>
                <w:sz w:val="24"/>
                <w:lang w:val="tr-TR"/>
              </w:rPr>
            </w:pPr>
            <w:ins w:id="2255" w:author="Yazar">
              <w:r w:rsidRPr="00AD0EDE">
                <w:rPr>
                  <w:rFonts w:ascii="Arial" w:hAnsi="Arial" w:cs="Arial"/>
                  <w:sz w:val="24"/>
                  <w:lang w:val="tr-TR"/>
                </w:rPr>
                <w:t>YAPA Paylaşımlı</w:t>
              </w:r>
            </w:ins>
          </w:p>
        </w:tc>
        <w:tc>
          <w:tcPr>
            <w:tcW w:w="121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18DB95B5" w14:textId="77777777" w:rsidR="00BD1E29" w:rsidRPr="00AD0EDE" w:rsidRDefault="00BD1E29" w:rsidP="00F64A50">
            <w:pPr>
              <w:pStyle w:val="GvdeMetni"/>
              <w:jc w:val="center"/>
              <w:rPr>
                <w:ins w:id="2256" w:author="Yazar"/>
                <w:rFonts w:ascii="Arial" w:hAnsi="Arial" w:cs="Arial"/>
                <w:sz w:val="24"/>
                <w:lang w:val="tr-TR"/>
              </w:rPr>
            </w:pPr>
            <w:ins w:id="2257" w:author="Yazar">
              <w:r w:rsidRPr="00AD0EDE">
                <w:rPr>
                  <w:rFonts w:ascii="Arial" w:hAnsi="Arial" w:cs="Arial"/>
                  <w:sz w:val="24"/>
                  <w:lang w:val="tr-TR"/>
                </w:rPr>
                <w:t>YAPA Tam</w:t>
              </w:r>
            </w:ins>
          </w:p>
        </w:tc>
        <w:tc>
          <w:tcPr>
            <w:tcW w:w="1089"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B0AF14F" w14:textId="77777777" w:rsidR="00BD1E29" w:rsidRPr="00AD0EDE" w:rsidRDefault="00BD1E29" w:rsidP="00F64A50">
            <w:pPr>
              <w:pStyle w:val="GvdeMetni"/>
              <w:jc w:val="center"/>
              <w:rPr>
                <w:ins w:id="2258" w:author="Yazar"/>
                <w:rFonts w:ascii="Arial" w:hAnsi="Arial" w:cs="Arial"/>
                <w:sz w:val="24"/>
                <w:lang w:val="tr-TR"/>
              </w:rPr>
            </w:pPr>
            <w:ins w:id="2259" w:author="Yazar">
              <w:r>
                <w:rPr>
                  <w:rFonts w:ascii="Arial" w:hAnsi="Arial" w:cs="Arial"/>
                  <w:sz w:val="24"/>
                  <w:lang w:val="tr-TR"/>
                </w:rPr>
                <w:t xml:space="preserve">DSL Eth. VAE </w:t>
              </w:r>
            </w:ins>
          </w:p>
        </w:tc>
      </w:tr>
      <w:tr w:rsidR="00BD1E29" w:rsidRPr="00512687" w14:paraId="5ACA56D0" w14:textId="77777777" w:rsidTr="00F64A50">
        <w:trPr>
          <w:trHeight w:val="938"/>
          <w:tblCellSpacing w:w="20" w:type="dxa"/>
          <w:ins w:id="2260" w:author="Yazar"/>
        </w:trPr>
        <w:tc>
          <w:tcPr>
            <w:tcW w:w="142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5A08BC76" w14:textId="77777777" w:rsidR="00BD1E29" w:rsidRPr="00AD0EDE" w:rsidRDefault="00BD1E29" w:rsidP="00F64A50">
            <w:pPr>
              <w:pStyle w:val="GvdeMetni"/>
              <w:jc w:val="center"/>
              <w:rPr>
                <w:ins w:id="2261" w:author="Yazar"/>
                <w:rFonts w:ascii="Arial" w:hAnsi="Arial" w:cs="Arial"/>
                <w:sz w:val="24"/>
                <w:lang w:val="tr-TR"/>
              </w:rPr>
            </w:pPr>
            <w:ins w:id="2262" w:author="Yazar">
              <w:r>
                <w:rPr>
                  <w:rFonts w:ascii="Arial" w:hAnsi="Arial" w:cs="Arial"/>
                  <w:sz w:val="24"/>
                  <w:lang w:val="tr-TR"/>
                </w:rPr>
                <w:t xml:space="preserve">xDSL </w:t>
              </w:r>
              <w:r w:rsidRPr="00AD0EDE">
                <w:rPr>
                  <w:rFonts w:ascii="Arial" w:hAnsi="Arial" w:cs="Arial"/>
                  <w:sz w:val="24"/>
                  <w:lang w:val="tr-TR"/>
                </w:rPr>
                <w:t>AL-SAT</w:t>
              </w:r>
            </w:ins>
          </w:p>
        </w:tc>
        <w:tc>
          <w:tcPr>
            <w:tcW w:w="11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C32E0D9" w14:textId="77777777" w:rsidR="00BD1E29" w:rsidRPr="00AD0EDE" w:rsidRDefault="00BD1E29" w:rsidP="00F64A50">
            <w:pPr>
              <w:pStyle w:val="GvdeMetni"/>
              <w:jc w:val="center"/>
              <w:rPr>
                <w:ins w:id="2263" w:author="Yazar"/>
                <w:rFonts w:ascii="Arial" w:hAnsi="Arial" w:cs="Arial"/>
                <w:sz w:val="24"/>
                <w:lang w:val="tr-TR"/>
              </w:rPr>
            </w:pPr>
            <w:ins w:id="2264" w:author="Yazar">
              <w:r w:rsidRPr="00AD0EDE">
                <w:rPr>
                  <w:rFonts w:ascii="Arial" w:hAnsi="Arial" w:cs="Arial"/>
                  <w:sz w:val="24"/>
                  <w:lang w:val="tr-TR"/>
                </w:rPr>
                <w:t>2</w:t>
              </w:r>
            </w:ins>
          </w:p>
        </w:tc>
        <w:tc>
          <w:tcPr>
            <w:tcW w:w="112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6E8A079" w14:textId="77777777" w:rsidR="00BD1E29" w:rsidRPr="00AD0EDE" w:rsidRDefault="00BD1E29" w:rsidP="00F64A50">
            <w:pPr>
              <w:pStyle w:val="GvdeMetni"/>
              <w:ind w:left="113" w:right="113"/>
              <w:jc w:val="center"/>
              <w:rPr>
                <w:ins w:id="2265" w:author="Yazar"/>
                <w:rFonts w:ascii="Arial" w:hAnsi="Arial" w:cs="Arial"/>
                <w:sz w:val="24"/>
                <w:lang w:val="tr-TR"/>
              </w:rPr>
            </w:pPr>
            <w:ins w:id="2266" w:author="Yazar">
              <w:r w:rsidRPr="00AD0EDE">
                <w:rPr>
                  <w:rFonts w:ascii="Arial" w:hAnsi="Arial" w:cs="Arial"/>
                  <w:sz w:val="24"/>
                  <w:lang w:val="tr-TR"/>
                </w:rPr>
                <w:t>2</w:t>
              </w:r>
            </w:ins>
          </w:p>
        </w:tc>
        <w:tc>
          <w:tcPr>
            <w:tcW w:w="99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5613247" w14:textId="77777777" w:rsidR="00BD1E29" w:rsidRPr="00AD0EDE" w:rsidRDefault="00BD1E29" w:rsidP="00F64A50">
            <w:pPr>
              <w:pStyle w:val="GvdeMetni"/>
              <w:ind w:left="113" w:right="113"/>
              <w:jc w:val="center"/>
              <w:rPr>
                <w:ins w:id="2267" w:author="Yazar"/>
                <w:rFonts w:ascii="Arial" w:hAnsi="Arial" w:cs="Arial"/>
                <w:sz w:val="24"/>
                <w:lang w:val="tr-TR"/>
              </w:rPr>
            </w:pPr>
            <w:ins w:id="2268" w:author="Yazar">
              <w:r w:rsidRPr="00AD0EDE">
                <w:rPr>
                  <w:rFonts w:ascii="Arial" w:hAnsi="Arial" w:cs="Arial"/>
                  <w:sz w:val="24"/>
                  <w:lang w:val="tr-TR"/>
                </w:rPr>
                <w:t>3</w:t>
              </w:r>
            </w:ins>
          </w:p>
        </w:tc>
        <w:tc>
          <w:tcPr>
            <w:tcW w:w="143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CD28BFB" w14:textId="77777777" w:rsidR="00BD1E29" w:rsidRPr="00AD0EDE" w:rsidRDefault="00BD1E29" w:rsidP="00F64A50">
            <w:pPr>
              <w:pStyle w:val="GvdeMetni"/>
              <w:ind w:left="113" w:right="113"/>
              <w:jc w:val="center"/>
              <w:rPr>
                <w:ins w:id="2269" w:author="Yazar"/>
                <w:rFonts w:ascii="Arial" w:hAnsi="Arial" w:cs="Arial"/>
                <w:sz w:val="24"/>
                <w:lang w:val="tr-TR"/>
              </w:rPr>
            </w:pPr>
            <w:ins w:id="2270" w:author="Yazar">
              <w:r w:rsidRPr="00AD0EDE">
                <w:rPr>
                  <w:rFonts w:ascii="Arial" w:hAnsi="Arial" w:cs="Arial"/>
                  <w:sz w:val="24"/>
                  <w:lang w:val="tr-TR"/>
                </w:rPr>
                <w:t>3</w:t>
              </w:r>
            </w:ins>
          </w:p>
        </w:tc>
        <w:tc>
          <w:tcPr>
            <w:tcW w:w="121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451133F" w14:textId="77777777" w:rsidR="00BD1E29" w:rsidRPr="00AD0EDE" w:rsidRDefault="00BD1E29" w:rsidP="00F64A50">
            <w:pPr>
              <w:pStyle w:val="GvdeMetni"/>
              <w:ind w:left="113" w:right="113"/>
              <w:jc w:val="center"/>
              <w:rPr>
                <w:ins w:id="2271" w:author="Yazar"/>
                <w:rFonts w:ascii="Arial" w:hAnsi="Arial" w:cs="Arial"/>
                <w:sz w:val="24"/>
                <w:lang w:val="tr-TR"/>
              </w:rPr>
            </w:pPr>
            <w:ins w:id="2272" w:author="Yazar">
              <w:r w:rsidRPr="00AD0EDE">
                <w:rPr>
                  <w:rFonts w:ascii="Arial" w:hAnsi="Arial" w:cs="Arial"/>
                  <w:sz w:val="24"/>
                  <w:lang w:val="tr-TR"/>
                </w:rPr>
                <w:t>3</w:t>
              </w:r>
            </w:ins>
          </w:p>
        </w:tc>
        <w:tc>
          <w:tcPr>
            <w:tcW w:w="108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55C237E" w14:textId="77777777" w:rsidR="00BD1E29" w:rsidRPr="00AD0EDE" w:rsidRDefault="00BD1E29" w:rsidP="00F64A50">
            <w:pPr>
              <w:pStyle w:val="GvdeMetni"/>
              <w:ind w:left="113" w:right="113"/>
              <w:jc w:val="center"/>
              <w:rPr>
                <w:ins w:id="2273" w:author="Yazar"/>
                <w:rFonts w:ascii="Arial" w:hAnsi="Arial" w:cs="Arial"/>
                <w:sz w:val="24"/>
                <w:lang w:val="tr-TR"/>
              </w:rPr>
            </w:pPr>
            <w:ins w:id="2274" w:author="Yazar">
              <w:r>
                <w:rPr>
                  <w:rFonts w:ascii="Arial" w:hAnsi="Arial" w:cs="Arial"/>
                  <w:sz w:val="24"/>
                  <w:lang w:val="tr-TR"/>
                </w:rPr>
                <w:t>3</w:t>
              </w:r>
            </w:ins>
          </w:p>
        </w:tc>
      </w:tr>
      <w:tr w:rsidR="00BD1E29" w:rsidRPr="00512687" w14:paraId="534E93EE" w14:textId="77777777" w:rsidTr="00F64A50">
        <w:trPr>
          <w:trHeight w:val="802"/>
          <w:tblCellSpacing w:w="20" w:type="dxa"/>
          <w:ins w:id="2275" w:author="Yazar"/>
        </w:trPr>
        <w:tc>
          <w:tcPr>
            <w:tcW w:w="142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1F7152B0" w14:textId="77777777" w:rsidR="00BD1E29" w:rsidRPr="00AD0EDE" w:rsidRDefault="00BD1E29" w:rsidP="00F64A50">
            <w:pPr>
              <w:pStyle w:val="GvdeMetni"/>
              <w:jc w:val="center"/>
              <w:rPr>
                <w:ins w:id="2276" w:author="Yazar"/>
                <w:rFonts w:ascii="Arial" w:hAnsi="Arial" w:cs="Arial"/>
                <w:sz w:val="24"/>
                <w:lang w:val="tr-TR"/>
              </w:rPr>
            </w:pPr>
            <w:ins w:id="2277" w:author="Yazar">
              <w:r>
                <w:rPr>
                  <w:rFonts w:ascii="Arial" w:hAnsi="Arial" w:cs="Arial"/>
                  <w:sz w:val="24"/>
                  <w:lang w:val="tr-TR"/>
                </w:rPr>
                <w:t xml:space="preserve">xDSL </w:t>
              </w:r>
              <w:r w:rsidRPr="00AD0EDE">
                <w:rPr>
                  <w:rFonts w:ascii="Arial" w:hAnsi="Arial" w:cs="Arial"/>
                  <w:sz w:val="24"/>
                  <w:lang w:val="tr-TR"/>
                </w:rPr>
                <w:t>IP VAE</w:t>
              </w:r>
            </w:ins>
          </w:p>
        </w:tc>
        <w:tc>
          <w:tcPr>
            <w:tcW w:w="11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97DFDB5" w14:textId="77777777" w:rsidR="00BD1E29" w:rsidRPr="00AD0EDE" w:rsidRDefault="00BD1E29" w:rsidP="00F64A50">
            <w:pPr>
              <w:pStyle w:val="GvdeMetni"/>
              <w:jc w:val="center"/>
              <w:rPr>
                <w:ins w:id="2278" w:author="Yazar"/>
                <w:rFonts w:ascii="Arial" w:hAnsi="Arial" w:cs="Arial"/>
                <w:sz w:val="24"/>
                <w:lang w:val="tr-TR"/>
              </w:rPr>
            </w:pPr>
            <w:ins w:id="2279" w:author="Yazar">
              <w:r w:rsidRPr="00AD0EDE">
                <w:rPr>
                  <w:rFonts w:ascii="Arial" w:hAnsi="Arial" w:cs="Arial"/>
                  <w:sz w:val="24"/>
                  <w:lang w:val="tr-TR"/>
                </w:rPr>
                <w:t>2</w:t>
              </w:r>
            </w:ins>
          </w:p>
        </w:tc>
        <w:tc>
          <w:tcPr>
            <w:tcW w:w="112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17AE571" w14:textId="77777777" w:rsidR="00BD1E29" w:rsidRPr="00AD0EDE" w:rsidRDefault="00BD1E29" w:rsidP="00F64A50">
            <w:pPr>
              <w:pStyle w:val="GvdeMetni"/>
              <w:ind w:left="113" w:right="113"/>
              <w:jc w:val="center"/>
              <w:rPr>
                <w:ins w:id="2280" w:author="Yazar"/>
                <w:rFonts w:ascii="Arial" w:hAnsi="Arial" w:cs="Arial"/>
                <w:sz w:val="24"/>
                <w:lang w:val="tr-TR"/>
              </w:rPr>
            </w:pPr>
            <w:ins w:id="2281" w:author="Yazar">
              <w:r w:rsidRPr="00AD0EDE">
                <w:rPr>
                  <w:rFonts w:ascii="Arial" w:hAnsi="Arial" w:cs="Arial"/>
                  <w:sz w:val="24"/>
                  <w:lang w:val="tr-TR"/>
                </w:rPr>
                <w:t>2</w:t>
              </w:r>
            </w:ins>
          </w:p>
        </w:tc>
        <w:tc>
          <w:tcPr>
            <w:tcW w:w="99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2C0EDF9" w14:textId="77777777" w:rsidR="00BD1E29" w:rsidRPr="00AD0EDE" w:rsidDel="003C2E79" w:rsidRDefault="00BD1E29" w:rsidP="00F64A50">
            <w:pPr>
              <w:pStyle w:val="GvdeMetni"/>
              <w:ind w:left="113" w:right="113"/>
              <w:jc w:val="center"/>
              <w:rPr>
                <w:ins w:id="2282" w:author="Yazar"/>
                <w:rFonts w:ascii="Arial" w:hAnsi="Arial" w:cs="Arial"/>
                <w:sz w:val="24"/>
                <w:lang w:val="tr-TR"/>
              </w:rPr>
            </w:pPr>
            <w:ins w:id="2283" w:author="Yazar">
              <w:r w:rsidRPr="00AD0EDE">
                <w:rPr>
                  <w:rFonts w:ascii="Arial" w:hAnsi="Arial" w:cs="Arial"/>
                  <w:sz w:val="24"/>
                  <w:lang w:val="tr-TR"/>
                </w:rPr>
                <w:t>3</w:t>
              </w:r>
            </w:ins>
          </w:p>
        </w:tc>
        <w:tc>
          <w:tcPr>
            <w:tcW w:w="143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E76660F" w14:textId="77777777" w:rsidR="00BD1E29" w:rsidRPr="00AD0EDE" w:rsidRDefault="00BD1E29" w:rsidP="00F64A50">
            <w:pPr>
              <w:pStyle w:val="GvdeMetni"/>
              <w:ind w:left="113" w:right="113"/>
              <w:jc w:val="center"/>
              <w:rPr>
                <w:ins w:id="2284" w:author="Yazar"/>
                <w:rFonts w:ascii="Arial" w:hAnsi="Arial" w:cs="Arial"/>
                <w:sz w:val="24"/>
                <w:lang w:val="tr-TR"/>
              </w:rPr>
            </w:pPr>
            <w:ins w:id="2285" w:author="Yazar">
              <w:r w:rsidRPr="00AD0EDE">
                <w:rPr>
                  <w:rFonts w:ascii="Arial" w:hAnsi="Arial" w:cs="Arial"/>
                  <w:sz w:val="24"/>
                  <w:lang w:val="tr-TR"/>
                </w:rPr>
                <w:t>3</w:t>
              </w:r>
            </w:ins>
          </w:p>
        </w:tc>
        <w:tc>
          <w:tcPr>
            <w:tcW w:w="121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F365059" w14:textId="77777777" w:rsidR="00BD1E29" w:rsidRPr="00AD0EDE" w:rsidRDefault="00BD1E29" w:rsidP="00F64A50">
            <w:pPr>
              <w:pStyle w:val="GvdeMetni"/>
              <w:ind w:left="113" w:right="113"/>
              <w:jc w:val="center"/>
              <w:rPr>
                <w:ins w:id="2286" w:author="Yazar"/>
                <w:rFonts w:ascii="Arial" w:hAnsi="Arial" w:cs="Arial"/>
                <w:sz w:val="24"/>
                <w:lang w:val="tr-TR"/>
              </w:rPr>
            </w:pPr>
            <w:ins w:id="2287" w:author="Yazar">
              <w:r w:rsidRPr="00AD0EDE">
                <w:rPr>
                  <w:rFonts w:ascii="Arial" w:hAnsi="Arial" w:cs="Arial"/>
                  <w:sz w:val="24"/>
                  <w:lang w:val="tr-TR"/>
                </w:rPr>
                <w:t>3</w:t>
              </w:r>
            </w:ins>
          </w:p>
        </w:tc>
        <w:tc>
          <w:tcPr>
            <w:tcW w:w="108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1B54CC2" w14:textId="77777777" w:rsidR="00BD1E29" w:rsidRPr="00AD0EDE" w:rsidRDefault="00BD1E29" w:rsidP="00F64A50">
            <w:pPr>
              <w:pStyle w:val="GvdeMetni"/>
              <w:ind w:left="113" w:right="113"/>
              <w:jc w:val="center"/>
              <w:rPr>
                <w:ins w:id="2288" w:author="Yazar"/>
                <w:rFonts w:ascii="Arial" w:hAnsi="Arial" w:cs="Arial"/>
                <w:sz w:val="24"/>
                <w:lang w:val="tr-TR"/>
              </w:rPr>
            </w:pPr>
            <w:ins w:id="2289" w:author="Yazar">
              <w:r>
                <w:rPr>
                  <w:rFonts w:ascii="Arial" w:hAnsi="Arial" w:cs="Arial"/>
                  <w:sz w:val="24"/>
                  <w:lang w:val="tr-TR"/>
                </w:rPr>
                <w:t>3</w:t>
              </w:r>
            </w:ins>
          </w:p>
        </w:tc>
      </w:tr>
      <w:tr w:rsidR="00BD1E29" w:rsidRPr="00512687" w14:paraId="1EFA53E1" w14:textId="77777777" w:rsidTr="00F64A50">
        <w:trPr>
          <w:trHeight w:val="802"/>
          <w:tblCellSpacing w:w="20" w:type="dxa"/>
          <w:ins w:id="2290" w:author="Yazar"/>
        </w:trPr>
        <w:tc>
          <w:tcPr>
            <w:tcW w:w="142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88DE935" w14:textId="77777777" w:rsidR="00BD1E29" w:rsidRPr="00AD0EDE" w:rsidRDefault="00BD1E29" w:rsidP="00F64A50">
            <w:pPr>
              <w:pStyle w:val="GvdeMetni"/>
              <w:jc w:val="center"/>
              <w:rPr>
                <w:ins w:id="2291" w:author="Yazar"/>
                <w:rFonts w:ascii="Arial" w:hAnsi="Arial" w:cs="Arial"/>
                <w:sz w:val="24"/>
                <w:lang w:val="tr-TR"/>
              </w:rPr>
            </w:pPr>
            <w:ins w:id="2292" w:author="Yazar">
              <w:r w:rsidRPr="00AD0EDE">
                <w:rPr>
                  <w:rFonts w:ascii="Arial" w:hAnsi="Arial" w:cs="Arial"/>
                  <w:sz w:val="24"/>
                  <w:lang w:val="tr-TR"/>
                </w:rPr>
                <w:t xml:space="preserve">Yalın </w:t>
              </w:r>
              <w:r>
                <w:rPr>
                  <w:rFonts w:ascii="Arial" w:hAnsi="Arial" w:cs="Arial"/>
                  <w:sz w:val="24"/>
                  <w:lang w:val="tr-TR"/>
                </w:rPr>
                <w:t>x</w:t>
              </w:r>
              <w:r w:rsidRPr="00AD0EDE">
                <w:rPr>
                  <w:rFonts w:ascii="Arial" w:hAnsi="Arial" w:cs="Arial"/>
                  <w:sz w:val="24"/>
                  <w:lang w:val="tr-TR"/>
                </w:rPr>
                <w:t>DSL</w:t>
              </w:r>
            </w:ins>
          </w:p>
        </w:tc>
        <w:tc>
          <w:tcPr>
            <w:tcW w:w="11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7383E44" w14:textId="77777777" w:rsidR="00BD1E29" w:rsidRPr="00AD0EDE" w:rsidDel="00F17D87" w:rsidRDefault="00BD1E29" w:rsidP="00F64A50">
            <w:pPr>
              <w:pStyle w:val="GvdeMetni"/>
              <w:jc w:val="center"/>
              <w:rPr>
                <w:ins w:id="2293" w:author="Yazar"/>
                <w:rFonts w:ascii="Arial" w:hAnsi="Arial" w:cs="Arial"/>
                <w:sz w:val="24"/>
                <w:lang w:val="tr-TR"/>
              </w:rPr>
            </w:pPr>
            <w:ins w:id="2294" w:author="Yazar">
              <w:r w:rsidRPr="00AD0EDE">
                <w:rPr>
                  <w:rFonts w:ascii="Arial" w:hAnsi="Arial" w:cs="Arial"/>
                  <w:sz w:val="24"/>
                  <w:lang w:val="tr-TR"/>
                </w:rPr>
                <w:t>-</w:t>
              </w:r>
            </w:ins>
          </w:p>
        </w:tc>
        <w:tc>
          <w:tcPr>
            <w:tcW w:w="112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3B99064" w14:textId="77777777" w:rsidR="00BD1E29" w:rsidRPr="00AD0EDE" w:rsidDel="00F17D87" w:rsidRDefault="00BD1E29" w:rsidP="00F64A50">
            <w:pPr>
              <w:pStyle w:val="GvdeMetni"/>
              <w:ind w:left="113" w:right="113"/>
              <w:jc w:val="center"/>
              <w:rPr>
                <w:ins w:id="2295" w:author="Yazar"/>
                <w:rFonts w:ascii="Arial" w:hAnsi="Arial" w:cs="Arial"/>
                <w:sz w:val="24"/>
                <w:lang w:val="tr-TR"/>
              </w:rPr>
            </w:pPr>
            <w:ins w:id="2296" w:author="Yazar">
              <w:r w:rsidRPr="00AD0EDE">
                <w:rPr>
                  <w:rFonts w:ascii="Arial" w:hAnsi="Arial" w:cs="Arial"/>
                  <w:sz w:val="24"/>
                  <w:lang w:val="tr-TR"/>
                </w:rPr>
                <w:t>-</w:t>
              </w:r>
            </w:ins>
          </w:p>
        </w:tc>
        <w:tc>
          <w:tcPr>
            <w:tcW w:w="99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0E5366E" w14:textId="77777777" w:rsidR="00BD1E29" w:rsidRPr="00AD0EDE" w:rsidDel="003C2E79" w:rsidRDefault="00BD1E29" w:rsidP="00F64A50">
            <w:pPr>
              <w:pStyle w:val="GvdeMetni"/>
              <w:ind w:left="113" w:right="113"/>
              <w:jc w:val="center"/>
              <w:rPr>
                <w:ins w:id="2297" w:author="Yazar"/>
                <w:rFonts w:ascii="Arial" w:hAnsi="Arial" w:cs="Arial"/>
                <w:sz w:val="24"/>
                <w:lang w:val="tr-TR"/>
              </w:rPr>
            </w:pPr>
            <w:ins w:id="2298" w:author="Yazar">
              <w:r w:rsidRPr="00AD0EDE">
                <w:rPr>
                  <w:rFonts w:ascii="Arial" w:hAnsi="Arial" w:cs="Arial"/>
                  <w:sz w:val="24"/>
                  <w:lang w:val="tr-TR"/>
                </w:rPr>
                <w:t>2</w:t>
              </w:r>
            </w:ins>
          </w:p>
        </w:tc>
        <w:tc>
          <w:tcPr>
            <w:tcW w:w="143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465D53B" w14:textId="77777777" w:rsidR="00BD1E29" w:rsidRPr="00AD0EDE" w:rsidRDefault="00BD1E29" w:rsidP="00F64A50">
            <w:pPr>
              <w:pStyle w:val="GvdeMetni"/>
              <w:ind w:left="113" w:right="113"/>
              <w:jc w:val="center"/>
              <w:rPr>
                <w:ins w:id="2299" w:author="Yazar"/>
                <w:rFonts w:ascii="Arial" w:hAnsi="Arial" w:cs="Arial"/>
                <w:sz w:val="24"/>
                <w:lang w:val="tr-TR"/>
              </w:rPr>
            </w:pPr>
            <w:ins w:id="2300" w:author="Yazar">
              <w:r w:rsidRPr="00AD0EDE">
                <w:rPr>
                  <w:rFonts w:ascii="Arial" w:hAnsi="Arial" w:cs="Arial"/>
                  <w:sz w:val="24"/>
                  <w:lang w:val="tr-TR"/>
                </w:rPr>
                <w:t>-</w:t>
              </w:r>
            </w:ins>
          </w:p>
        </w:tc>
        <w:tc>
          <w:tcPr>
            <w:tcW w:w="121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1B205EA" w14:textId="77777777" w:rsidR="00BD1E29" w:rsidRPr="00AD0EDE" w:rsidRDefault="00BD1E29" w:rsidP="00F64A50">
            <w:pPr>
              <w:pStyle w:val="GvdeMetni"/>
              <w:ind w:left="113" w:right="113"/>
              <w:jc w:val="center"/>
              <w:rPr>
                <w:ins w:id="2301" w:author="Yazar"/>
                <w:rFonts w:ascii="Arial" w:hAnsi="Arial" w:cs="Arial"/>
                <w:sz w:val="24"/>
                <w:lang w:val="tr-TR"/>
              </w:rPr>
            </w:pPr>
            <w:ins w:id="2302" w:author="Yazar">
              <w:r w:rsidRPr="00AD0EDE">
                <w:rPr>
                  <w:rFonts w:ascii="Arial" w:hAnsi="Arial" w:cs="Arial"/>
                  <w:sz w:val="24"/>
                  <w:lang w:val="tr-TR"/>
                </w:rPr>
                <w:t>3</w:t>
              </w:r>
            </w:ins>
          </w:p>
        </w:tc>
        <w:tc>
          <w:tcPr>
            <w:tcW w:w="108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5998E70" w14:textId="77777777" w:rsidR="00BD1E29" w:rsidRPr="00AD0EDE" w:rsidRDefault="00BD1E29" w:rsidP="00F64A50">
            <w:pPr>
              <w:pStyle w:val="GvdeMetni"/>
              <w:ind w:left="113" w:right="113"/>
              <w:jc w:val="center"/>
              <w:rPr>
                <w:ins w:id="2303" w:author="Yazar"/>
                <w:rFonts w:ascii="Arial" w:hAnsi="Arial" w:cs="Arial"/>
                <w:sz w:val="24"/>
                <w:lang w:val="tr-TR"/>
              </w:rPr>
            </w:pPr>
            <w:ins w:id="2304" w:author="Yazar">
              <w:r>
                <w:rPr>
                  <w:rFonts w:ascii="Arial" w:hAnsi="Arial" w:cs="Arial"/>
                  <w:sz w:val="24"/>
                  <w:lang w:val="tr-TR"/>
                </w:rPr>
                <w:t>3</w:t>
              </w:r>
            </w:ins>
          </w:p>
        </w:tc>
      </w:tr>
      <w:tr w:rsidR="00BD1E29" w:rsidRPr="00512687" w14:paraId="4C1DB4E7" w14:textId="77777777" w:rsidTr="00F64A50">
        <w:trPr>
          <w:trHeight w:val="780"/>
          <w:tblCellSpacing w:w="20" w:type="dxa"/>
          <w:ins w:id="2305" w:author="Yazar"/>
        </w:trPr>
        <w:tc>
          <w:tcPr>
            <w:tcW w:w="142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4709584" w14:textId="77777777" w:rsidR="00BD1E29" w:rsidRPr="00AD0EDE" w:rsidRDefault="00BD1E29" w:rsidP="00F64A50">
            <w:pPr>
              <w:pStyle w:val="GvdeMetni"/>
              <w:jc w:val="center"/>
              <w:rPr>
                <w:ins w:id="2306" w:author="Yazar"/>
                <w:rFonts w:ascii="Arial" w:hAnsi="Arial" w:cs="Arial"/>
                <w:sz w:val="24"/>
                <w:lang w:val="tr-TR"/>
              </w:rPr>
            </w:pPr>
            <w:ins w:id="2307" w:author="Yazar">
              <w:r w:rsidRPr="00AD0EDE">
                <w:rPr>
                  <w:rFonts w:ascii="Arial" w:hAnsi="Arial" w:cs="Arial"/>
                  <w:sz w:val="24"/>
                  <w:lang w:val="tr-TR"/>
                </w:rPr>
                <w:t>YAPA Paylaşımlı</w:t>
              </w:r>
            </w:ins>
          </w:p>
        </w:tc>
        <w:tc>
          <w:tcPr>
            <w:tcW w:w="11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E2493F6" w14:textId="77777777" w:rsidR="00BD1E29" w:rsidRPr="00AD0EDE" w:rsidRDefault="00BD1E29" w:rsidP="00F64A50">
            <w:pPr>
              <w:pStyle w:val="GvdeMetni"/>
              <w:ind w:left="113" w:right="113"/>
              <w:jc w:val="center"/>
              <w:rPr>
                <w:ins w:id="2308" w:author="Yazar"/>
                <w:rFonts w:ascii="Arial" w:hAnsi="Arial" w:cs="Arial"/>
                <w:sz w:val="24"/>
                <w:lang w:val="tr-TR"/>
              </w:rPr>
            </w:pPr>
            <w:ins w:id="2309" w:author="Yazar">
              <w:r w:rsidRPr="00AD0EDE">
                <w:rPr>
                  <w:rFonts w:ascii="Arial" w:hAnsi="Arial" w:cs="Arial"/>
                  <w:sz w:val="24"/>
                  <w:lang w:val="tr-TR"/>
                </w:rPr>
                <w:t>3</w:t>
              </w:r>
            </w:ins>
          </w:p>
        </w:tc>
        <w:tc>
          <w:tcPr>
            <w:tcW w:w="112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C4D2840" w14:textId="77777777" w:rsidR="00BD1E29" w:rsidRPr="00AD0EDE" w:rsidRDefault="00BD1E29" w:rsidP="00F64A50">
            <w:pPr>
              <w:pStyle w:val="GvdeMetni"/>
              <w:ind w:left="113" w:right="113"/>
              <w:jc w:val="center"/>
              <w:rPr>
                <w:ins w:id="2310" w:author="Yazar"/>
                <w:rFonts w:ascii="Arial" w:hAnsi="Arial" w:cs="Arial"/>
                <w:sz w:val="24"/>
                <w:lang w:val="tr-TR"/>
              </w:rPr>
            </w:pPr>
            <w:ins w:id="2311" w:author="Yazar">
              <w:r w:rsidRPr="00AD0EDE">
                <w:rPr>
                  <w:rFonts w:ascii="Arial" w:hAnsi="Arial" w:cs="Arial"/>
                  <w:sz w:val="24"/>
                  <w:lang w:val="tr-TR"/>
                </w:rPr>
                <w:t>3</w:t>
              </w:r>
            </w:ins>
          </w:p>
        </w:tc>
        <w:tc>
          <w:tcPr>
            <w:tcW w:w="99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70DD7AD" w14:textId="77777777" w:rsidR="00BD1E29" w:rsidRPr="00AD0EDE" w:rsidDel="003C2E79" w:rsidRDefault="00BD1E29" w:rsidP="00F64A50">
            <w:pPr>
              <w:pStyle w:val="GvdeMetni"/>
              <w:ind w:left="113" w:right="113"/>
              <w:jc w:val="center"/>
              <w:rPr>
                <w:ins w:id="2312" w:author="Yazar"/>
                <w:rFonts w:ascii="Arial" w:hAnsi="Arial" w:cs="Arial"/>
                <w:sz w:val="24"/>
                <w:lang w:val="tr-TR"/>
              </w:rPr>
            </w:pPr>
            <w:ins w:id="2313" w:author="Yazar">
              <w:r w:rsidRPr="00AD0EDE">
                <w:rPr>
                  <w:rFonts w:ascii="Arial" w:hAnsi="Arial" w:cs="Arial"/>
                  <w:sz w:val="24"/>
                  <w:lang w:val="tr-TR"/>
                </w:rPr>
                <w:t>3</w:t>
              </w:r>
            </w:ins>
          </w:p>
        </w:tc>
        <w:tc>
          <w:tcPr>
            <w:tcW w:w="143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917B2B5" w14:textId="77777777" w:rsidR="00BD1E29" w:rsidRPr="00AD0EDE" w:rsidRDefault="00BD1E29" w:rsidP="00F64A50">
            <w:pPr>
              <w:pStyle w:val="GvdeMetni"/>
              <w:ind w:left="113" w:right="113"/>
              <w:jc w:val="center"/>
              <w:rPr>
                <w:ins w:id="2314" w:author="Yazar"/>
                <w:rFonts w:ascii="Arial" w:hAnsi="Arial" w:cs="Arial"/>
                <w:sz w:val="24"/>
                <w:lang w:val="tr-TR"/>
              </w:rPr>
            </w:pPr>
            <w:ins w:id="2315" w:author="Yazar">
              <w:r w:rsidRPr="00AD0EDE">
                <w:rPr>
                  <w:rFonts w:ascii="Arial" w:hAnsi="Arial" w:cs="Arial"/>
                  <w:sz w:val="24"/>
                  <w:lang w:val="tr-TR"/>
                </w:rPr>
                <w:t>3</w:t>
              </w:r>
            </w:ins>
          </w:p>
        </w:tc>
        <w:tc>
          <w:tcPr>
            <w:tcW w:w="121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D2F9FB2" w14:textId="77777777" w:rsidR="00BD1E29" w:rsidRPr="00AD0EDE" w:rsidRDefault="00BD1E29" w:rsidP="00F64A50">
            <w:pPr>
              <w:pStyle w:val="GvdeMetni"/>
              <w:ind w:left="113" w:right="113"/>
              <w:jc w:val="center"/>
              <w:rPr>
                <w:ins w:id="2316" w:author="Yazar"/>
                <w:rFonts w:ascii="Arial" w:hAnsi="Arial" w:cs="Arial"/>
                <w:sz w:val="24"/>
                <w:lang w:val="tr-TR"/>
              </w:rPr>
            </w:pPr>
            <w:ins w:id="2317" w:author="Yazar">
              <w:r w:rsidRPr="00AD0EDE">
                <w:rPr>
                  <w:rFonts w:ascii="Arial" w:hAnsi="Arial" w:cs="Arial"/>
                  <w:sz w:val="24"/>
                  <w:lang w:val="tr-TR"/>
                </w:rPr>
                <w:t>3</w:t>
              </w:r>
            </w:ins>
          </w:p>
        </w:tc>
        <w:tc>
          <w:tcPr>
            <w:tcW w:w="108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70E569F" w14:textId="77777777" w:rsidR="00BD1E29" w:rsidRPr="00AD0EDE" w:rsidRDefault="00BD1E29" w:rsidP="00F64A50">
            <w:pPr>
              <w:pStyle w:val="GvdeMetni"/>
              <w:ind w:left="113" w:right="113"/>
              <w:jc w:val="center"/>
              <w:rPr>
                <w:ins w:id="2318" w:author="Yazar"/>
                <w:rFonts w:ascii="Arial" w:hAnsi="Arial" w:cs="Arial"/>
                <w:sz w:val="24"/>
                <w:lang w:val="tr-TR"/>
              </w:rPr>
            </w:pPr>
            <w:ins w:id="2319" w:author="Yazar">
              <w:r>
                <w:rPr>
                  <w:rFonts w:ascii="Arial" w:hAnsi="Arial" w:cs="Arial"/>
                  <w:sz w:val="24"/>
                  <w:lang w:val="tr-TR"/>
                </w:rPr>
                <w:t>-</w:t>
              </w:r>
            </w:ins>
          </w:p>
        </w:tc>
      </w:tr>
      <w:tr w:rsidR="00BD1E29" w:rsidRPr="00512687" w14:paraId="214897DD" w14:textId="77777777" w:rsidTr="00F64A50">
        <w:trPr>
          <w:trHeight w:val="808"/>
          <w:tblCellSpacing w:w="20" w:type="dxa"/>
          <w:ins w:id="2320" w:author="Yazar"/>
        </w:trPr>
        <w:tc>
          <w:tcPr>
            <w:tcW w:w="142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2AB1E307" w14:textId="77777777" w:rsidR="00BD1E29" w:rsidRPr="00AD0EDE" w:rsidRDefault="00BD1E29" w:rsidP="00F64A50">
            <w:pPr>
              <w:pStyle w:val="GvdeMetni"/>
              <w:jc w:val="center"/>
              <w:rPr>
                <w:ins w:id="2321" w:author="Yazar"/>
                <w:rFonts w:ascii="Arial" w:hAnsi="Arial" w:cs="Arial"/>
                <w:sz w:val="24"/>
                <w:lang w:val="tr-TR"/>
              </w:rPr>
            </w:pPr>
            <w:ins w:id="2322" w:author="Yazar">
              <w:r w:rsidRPr="00AD0EDE">
                <w:rPr>
                  <w:rFonts w:ascii="Arial" w:hAnsi="Arial" w:cs="Arial"/>
                  <w:sz w:val="24"/>
                  <w:lang w:val="tr-TR"/>
                </w:rPr>
                <w:t>YAPA Tam</w:t>
              </w:r>
            </w:ins>
          </w:p>
        </w:tc>
        <w:tc>
          <w:tcPr>
            <w:tcW w:w="11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55F469C" w14:textId="77777777" w:rsidR="00BD1E29" w:rsidRPr="00AD0EDE" w:rsidRDefault="00BD1E29" w:rsidP="00F64A50">
            <w:pPr>
              <w:pStyle w:val="GvdeMetni"/>
              <w:ind w:left="113" w:right="113"/>
              <w:jc w:val="center"/>
              <w:rPr>
                <w:ins w:id="2323" w:author="Yazar"/>
                <w:rFonts w:ascii="Arial" w:hAnsi="Arial" w:cs="Arial"/>
                <w:sz w:val="24"/>
                <w:lang w:val="tr-TR"/>
              </w:rPr>
            </w:pPr>
            <w:ins w:id="2324" w:author="Yazar">
              <w:r w:rsidRPr="00AD0EDE">
                <w:rPr>
                  <w:rFonts w:ascii="Arial" w:hAnsi="Arial" w:cs="Arial"/>
                  <w:sz w:val="24"/>
                  <w:lang w:val="tr-TR"/>
                </w:rPr>
                <w:t>-</w:t>
              </w:r>
            </w:ins>
          </w:p>
        </w:tc>
        <w:tc>
          <w:tcPr>
            <w:tcW w:w="112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3247197" w14:textId="77777777" w:rsidR="00BD1E29" w:rsidRPr="00AD0EDE" w:rsidRDefault="00BD1E29" w:rsidP="00F64A50">
            <w:pPr>
              <w:pStyle w:val="GvdeMetni"/>
              <w:ind w:left="113" w:right="113"/>
              <w:jc w:val="center"/>
              <w:rPr>
                <w:ins w:id="2325" w:author="Yazar"/>
                <w:rFonts w:ascii="Arial" w:hAnsi="Arial" w:cs="Arial"/>
                <w:sz w:val="24"/>
                <w:lang w:val="tr-TR"/>
              </w:rPr>
            </w:pPr>
            <w:ins w:id="2326" w:author="Yazar">
              <w:r w:rsidRPr="00AD0EDE">
                <w:rPr>
                  <w:rFonts w:ascii="Arial" w:hAnsi="Arial" w:cs="Arial"/>
                  <w:sz w:val="24"/>
                  <w:lang w:val="tr-TR"/>
                </w:rPr>
                <w:t>-</w:t>
              </w:r>
            </w:ins>
          </w:p>
        </w:tc>
        <w:tc>
          <w:tcPr>
            <w:tcW w:w="99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8267A0F" w14:textId="77777777" w:rsidR="00BD1E29" w:rsidRPr="00AD0EDE" w:rsidDel="003C2E79" w:rsidRDefault="00BD1E29" w:rsidP="00F64A50">
            <w:pPr>
              <w:pStyle w:val="GvdeMetni"/>
              <w:ind w:left="113" w:right="113"/>
              <w:jc w:val="center"/>
              <w:rPr>
                <w:ins w:id="2327" w:author="Yazar"/>
                <w:rFonts w:ascii="Arial" w:hAnsi="Arial" w:cs="Arial"/>
                <w:sz w:val="24"/>
                <w:lang w:val="tr-TR"/>
              </w:rPr>
            </w:pPr>
            <w:ins w:id="2328" w:author="Yazar">
              <w:r w:rsidRPr="00AD0EDE">
                <w:rPr>
                  <w:rFonts w:ascii="Arial" w:hAnsi="Arial" w:cs="Arial"/>
                  <w:sz w:val="24"/>
                  <w:lang w:val="tr-TR"/>
                </w:rPr>
                <w:t>3</w:t>
              </w:r>
            </w:ins>
          </w:p>
        </w:tc>
        <w:tc>
          <w:tcPr>
            <w:tcW w:w="143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72560E0" w14:textId="77777777" w:rsidR="00BD1E29" w:rsidRPr="00AD0EDE" w:rsidRDefault="00BD1E29" w:rsidP="00F64A50">
            <w:pPr>
              <w:pStyle w:val="GvdeMetni"/>
              <w:ind w:left="113" w:right="113"/>
              <w:jc w:val="center"/>
              <w:rPr>
                <w:ins w:id="2329" w:author="Yazar"/>
                <w:rFonts w:ascii="Arial" w:hAnsi="Arial" w:cs="Arial"/>
                <w:sz w:val="24"/>
                <w:lang w:val="tr-TR"/>
              </w:rPr>
            </w:pPr>
            <w:ins w:id="2330" w:author="Yazar">
              <w:r w:rsidRPr="00AD0EDE">
                <w:rPr>
                  <w:rFonts w:ascii="Arial" w:hAnsi="Arial" w:cs="Arial"/>
                  <w:sz w:val="24"/>
                  <w:lang w:val="tr-TR"/>
                </w:rPr>
                <w:t>-</w:t>
              </w:r>
            </w:ins>
          </w:p>
        </w:tc>
        <w:tc>
          <w:tcPr>
            <w:tcW w:w="121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0023989" w14:textId="77777777" w:rsidR="00BD1E29" w:rsidRPr="00AD0EDE" w:rsidRDefault="00BD1E29" w:rsidP="00F64A50">
            <w:pPr>
              <w:pStyle w:val="GvdeMetni"/>
              <w:ind w:left="113" w:right="113"/>
              <w:jc w:val="center"/>
              <w:rPr>
                <w:ins w:id="2331" w:author="Yazar"/>
                <w:rFonts w:ascii="Arial" w:hAnsi="Arial" w:cs="Arial"/>
                <w:sz w:val="24"/>
                <w:lang w:val="tr-TR"/>
              </w:rPr>
            </w:pPr>
            <w:ins w:id="2332" w:author="Yazar">
              <w:r w:rsidRPr="00AD0EDE">
                <w:rPr>
                  <w:rFonts w:ascii="Arial" w:hAnsi="Arial" w:cs="Arial"/>
                  <w:sz w:val="24"/>
                  <w:lang w:val="tr-TR"/>
                </w:rPr>
                <w:t>3</w:t>
              </w:r>
            </w:ins>
          </w:p>
        </w:tc>
        <w:tc>
          <w:tcPr>
            <w:tcW w:w="108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065ED2C" w14:textId="77777777" w:rsidR="00BD1E29" w:rsidRPr="00AD0EDE" w:rsidRDefault="00BD1E29" w:rsidP="00F64A50">
            <w:pPr>
              <w:pStyle w:val="GvdeMetni"/>
              <w:ind w:left="113" w:right="113"/>
              <w:jc w:val="center"/>
              <w:rPr>
                <w:ins w:id="2333" w:author="Yazar"/>
                <w:rFonts w:ascii="Arial" w:hAnsi="Arial" w:cs="Arial"/>
                <w:sz w:val="24"/>
                <w:lang w:val="tr-TR"/>
              </w:rPr>
            </w:pPr>
            <w:ins w:id="2334" w:author="Yazar">
              <w:r>
                <w:rPr>
                  <w:rFonts w:ascii="Arial" w:hAnsi="Arial" w:cs="Arial"/>
                  <w:sz w:val="24"/>
                  <w:lang w:val="tr-TR"/>
                </w:rPr>
                <w:t>3</w:t>
              </w:r>
            </w:ins>
          </w:p>
        </w:tc>
      </w:tr>
      <w:tr w:rsidR="00BD1E29" w:rsidRPr="00512687" w14:paraId="39B18EDA" w14:textId="77777777" w:rsidTr="00F64A50">
        <w:trPr>
          <w:trHeight w:val="808"/>
          <w:tblCellSpacing w:w="20" w:type="dxa"/>
          <w:ins w:id="2335" w:author="Yazar"/>
        </w:trPr>
        <w:tc>
          <w:tcPr>
            <w:tcW w:w="142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78F6BBD1" w14:textId="77777777" w:rsidR="00BD1E29" w:rsidRPr="00AD0EDE" w:rsidRDefault="00BD1E29" w:rsidP="00F64A50">
            <w:pPr>
              <w:pStyle w:val="GvdeMetni"/>
              <w:jc w:val="center"/>
              <w:rPr>
                <w:ins w:id="2336" w:author="Yazar"/>
                <w:rFonts w:ascii="Arial" w:hAnsi="Arial" w:cs="Arial"/>
                <w:sz w:val="24"/>
                <w:lang w:val="tr-TR"/>
              </w:rPr>
            </w:pPr>
            <w:ins w:id="2337" w:author="Yazar">
              <w:r>
                <w:rPr>
                  <w:rFonts w:ascii="Arial" w:hAnsi="Arial" w:cs="Arial"/>
                  <w:sz w:val="24"/>
                  <w:lang w:val="tr-TR"/>
                </w:rPr>
                <w:t xml:space="preserve">DSL Eth. VAE </w:t>
              </w:r>
            </w:ins>
          </w:p>
        </w:tc>
        <w:tc>
          <w:tcPr>
            <w:tcW w:w="11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C904C85" w14:textId="77777777" w:rsidR="00BD1E29" w:rsidRPr="00AD0EDE" w:rsidRDefault="00BD1E29" w:rsidP="00F64A50">
            <w:pPr>
              <w:pStyle w:val="GvdeMetni"/>
              <w:ind w:left="113" w:right="113"/>
              <w:jc w:val="center"/>
              <w:rPr>
                <w:ins w:id="2338" w:author="Yazar"/>
                <w:rFonts w:ascii="Arial" w:hAnsi="Arial" w:cs="Arial"/>
                <w:sz w:val="24"/>
                <w:lang w:val="tr-TR"/>
              </w:rPr>
            </w:pPr>
            <w:ins w:id="2339" w:author="Yazar">
              <w:r>
                <w:rPr>
                  <w:rFonts w:ascii="Arial" w:hAnsi="Arial" w:cs="Arial"/>
                  <w:sz w:val="24"/>
                  <w:lang w:val="tr-TR"/>
                </w:rPr>
                <w:t>-</w:t>
              </w:r>
            </w:ins>
          </w:p>
        </w:tc>
        <w:tc>
          <w:tcPr>
            <w:tcW w:w="112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6D44D14" w14:textId="77777777" w:rsidR="00BD1E29" w:rsidRPr="00AD0EDE" w:rsidRDefault="00BD1E29" w:rsidP="00F64A50">
            <w:pPr>
              <w:pStyle w:val="GvdeMetni"/>
              <w:ind w:left="113" w:right="113"/>
              <w:jc w:val="center"/>
              <w:rPr>
                <w:ins w:id="2340" w:author="Yazar"/>
                <w:rFonts w:ascii="Arial" w:hAnsi="Arial" w:cs="Arial"/>
                <w:sz w:val="24"/>
                <w:lang w:val="tr-TR"/>
              </w:rPr>
            </w:pPr>
            <w:ins w:id="2341" w:author="Yazar">
              <w:r>
                <w:rPr>
                  <w:rFonts w:ascii="Arial" w:hAnsi="Arial" w:cs="Arial"/>
                  <w:sz w:val="24"/>
                  <w:lang w:val="tr-TR"/>
                </w:rPr>
                <w:t>-</w:t>
              </w:r>
            </w:ins>
          </w:p>
        </w:tc>
        <w:tc>
          <w:tcPr>
            <w:tcW w:w="99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99DCC0A" w14:textId="77777777" w:rsidR="00BD1E29" w:rsidRPr="00AD0EDE" w:rsidRDefault="00BD1E29" w:rsidP="00F64A50">
            <w:pPr>
              <w:pStyle w:val="GvdeMetni"/>
              <w:ind w:left="113" w:right="113"/>
              <w:jc w:val="center"/>
              <w:rPr>
                <w:ins w:id="2342" w:author="Yazar"/>
                <w:rFonts w:ascii="Arial" w:hAnsi="Arial" w:cs="Arial"/>
                <w:sz w:val="24"/>
                <w:lang w:val="tr-TR"/>
              </w:rPr>
            </w:pPr>
            <w:ins w:id="2343" w:author="Yazar">
              <w:r>
                <w:rPr>
                  <w:rFonts w:ascii="Arial" w:hAnsi="Arial" w:cs="Arial"/>
                  <w:sz w:val="24"/>
                  <w:lang w:val="tr-TR"/>
                </w:rPr>
                <w:t>3</w:t>
              </w:r>
            </w:ins>
          </w:p>
        </w:tc>
        <w:tc>
          <w:tcPr>
            <w:tcW w:w="143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5A951F6" w14:textId="77777777" w:rsidR="00BD1E29" w:rsidRPr="00AD0EDE" w:rsidRDefault="00BD1E29" w:rsidP="00F64A50">
            <w:pPr>
              <w:pStyle w:val="GvdeMetni"/>
              <w:ind w:left="113" w:right="113"/>
              <w:jc w:val="center"/>
              <w:rPr>
                <w:ins w:id="2344" w:author="Yazar"/>
                <w:rFonts w:ascii="Arial" w:hAnsi="Arial" w:cs="Arial"/>
                <w:sz w:val="24"/>
                <w:lang w:val="tr-TR"/>
              </w:rPr>
            </w:pPr>
            <w:ins w:id="2345" w:author="Yazar">
              <w:r>
                <w:rPr>
                  <w:rFonts w:ascii="Arial" w:hAnsi="Arial" w:cs="Arial"/>
                  <w:sz w:val="24"/>
                  <w:lang w:val="tr-TR"/>
                </w:rPr>
                <w:t>-</w:t>
              </w:r>
            </w:ins>
          </w:p>
        </w:tc>
        <w:tc>
          <w:tcPr>
            <w:tcW w:w="1215"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BB9F1EE" w14:textId="77777777" w:rsidR="00BD1E29" w:rsidRPr="00AD0EDE" w:rsidRDefault="00BD1E29" w:rsidP="00F64A50">
            <w:pPr>
              <w:pStyle w:val="GvdeMetni"/>
              <w:ind w:left="113" w:right="113"/>
              <w:jc w:val="center"/>
              <w:rPr>
                <w:ins w:id="2346" w:author="Yazar"/>
                <w:rFonts w:ascii="Arial" w:hAnsi="Arial" w:cs="Arial"/>
                <w:sz w:val="24"/>
                <w:lang w:val="tr-TR"/>
              </w:rPr>
            </w:pPr>
            <w:ins w:id="2347" w:author="Yazar">
              <w:r>
                <w:rPr>
                  <w:rFonts w:ascii="Arial" w:hAnsi="Arial" w:cs="Arial"/>
                  <w:sz w:val="24"/>
                  <w:lang w:val="tr-TR"/>
                </w:rPr>
                <w:t>-</w:t>
              </w:r>
            </w:ins>
          </w:p>
        </w:tc>
        <w:tc>
          <w:tcPr>
            <w:tcW w:w="108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7830DB4" w14:textId="77777777" w:rsidR="00BD1E29" w:rsidRPr="00AD0EDE" w:rsidRDefault="00BD1E29" w:rsidP="00F64A50">
            <w:pPr>
              <w:pStyle w:val="GvdeMetni"/>
              <w:ind w:left="113" w:right="113"/>
              <w:jc w:val="center"/>
              <w:rPr>
                <w:ins w:id="2348" w:author="Yazar"/>
                <w:rFonts w:ascii="Arial" w:hAnsi="Arial" w:cs="Arial"/>
                <w:sz w:val="24"/>
                <w:lang w:val="tr-TR"/>
              </w:rPr>
            </w:pPr>
            <w:ins w:id="2349" w:author="Yazar">
              <w:r>
                <w:rPr>
                  <w:rFonts w:ascii="Arial" w:hAnsi="Arial" w:cs="Arial"/>
                  <w:sz w:val="24"/>
                  <w:lang w:val="tr-TR"/>
                </w:rPr>
                <w:t>2</w:t>
              </w:r>
            </w:ins>
          </w:p>
        </w:tc>
      </w:tr>
    </w:tbl>
    <w:p w14:paraId="41B5BF2C" w14:textId="77777777" w:rsidR="00D74ED1" w:rsidRDefault="00D74ED1" w:rsidP="00D74ED1">
      <w:pPr>
        <w:pStyle w:val="GvdeMetni"/>
        <w:jc w:val="center"/>
        <w:rPr>
          <w:ins w:id="2350" w:author="Yazar"/>
          <w:rFonts w:ascii="Arial" w:hAnsi="Arial" w:cs="Arial"/>
          <w:b/>
          <w:sz w:val="24"/>
        </w:rPr>
      </w:pPr>
    </w:p>
    <w:p w14:paraId="7473CD41" w14:textId="1F34CC53" w:rsidR="00D74ED1" w:rsidRPr="009B4159" w:rsidRDefault="00D74ED1" w:rsidP="00D74ED1">
      <w:pPr>
        <w:pStyle w:val="GvdeMetni"/>
        <w:jc w:val="center"/>
        <w:rPr>
          <w:ins w:id="2351" w:author="Yazar"/>
          <w:rFonts w:ascii="Arial" w:hAnsi="Arial" w:cs="Arial"/>
          <w:b/>
          <w:sz w:val="24"/>
        </w:rPr>
      </w:pPr>
      <w:ins w:id="2352" w:author="Yazar">
        <w:r w:rsidRPr="000D5D13">
          <w:rPr>
            <w:rFonts w:ascii="Arial" w:hAnsi="Arial" w:cs="Arial"/>
            <w:b/>
            <w:sz w:val="24"/>
          </w:rPr>
          <w:lastRenderedPageBreak/>
          <w:t>TABLO-</w:t>
        </w:r>
        <w:r>
          <w:rPr>
            <w:rFonts w:ascii="Arial" w:hAnsi="Arial" w:cs="Arial"/>
            <w:b/>
            <w:sz w:val="24"/>
            <w:lang w:val="tr-TR"/>
          </w:rPr>
          <w:t>2</w:t>
        </w:r>
        <w:r w:rsidR="002B4A75">
          <w:rPr>
            <w:rFonts w:ascii="Arial" w:hAnsi="Arial" w:cs="Arial"/>
            <w:b/>
            <w:sz w:val="24"/>
            <w:lang w:val="tr-TR"/>
          </w:rPr>
          <w:t xml:space="preserve"> B</w:t>
        </w:r>
        <w:r w:rsidRPr="000D5D13">
          <w:rPr>
            <w:rFonts w:ascii="Arial" w:hAnsi="Arial" w:cs="Arial"/>
            <w:b/>
            <w:sz w:val="24"/>
          </w:rPr>
          <w:t>:</w:t>
        </w:r>
        <w:r w:rsidRPr="000D5D13">
          <w:rPr>
            <w:rFonts w:ascii="Arial" w:hAnsi="Arial" w:cs="Arial"/>
            <w:b/>
            <w:sz w:val="24"/>
            <w:lang w:val="tr-TR"/>
          </w:rPr>
          <w:t xml:space="preserve"> </w:t>
        </w:r>
        <w:r w:rsidR="00EA662E">
          <w:rPr>
            <w:rFonts w:ascii="Arial" w:hAnsi="Arial" w:cs="Arial"/>
            <w:b/>
            <w:sz w:val="24"/>
            <w:lang w:val="tr-TR"/>
          </w:rPr>
          <w:t>Kesinti Süresi</w:t>
        </w:r>
        <w:r w:rsidRPr="000D5D13">
          <w:rPr>
            <w:rFonts w:ascii="Arial" w:hAnsi="Arial" w:cs="Arial"/>
            <w:b/>
            <w:sz w:val="24"/>
          </w:rPr>
          <w:t xml:space="preserve"> (</w:t>
        </w:r>
        <w:r w:rsidR="00EA662E">
          <w:rPr>
            <w:rFonts w:ascii="Arial" w:hAnsi="Arial" w:cs="Arial"/>
            <w:b/>
            <w:sz w:val="24"/>
            <w:lang w:val="tr-TR"/>
          </w:rPr>
          <w:t>Saat</w:t>
        </w:r>
        <w:r w:rsidRPr="000D5D13">
          <w:rPr>
            <w:rFonts w:ascii="Arial" w:hAnsi="Arial" w:cs="Arial"/>
            <w:b/>
            <w:sz w:val="24"/>
          </w:rPr>
          <w:t>)</w:t>
        </w:r>
      </w:ins>
    </w:p>
    <w:p w14:paraId="19962164" w14:textId="77777777" w:rsidR="00D74ED1" w:rsidRDefault="00D74ED1" w:rsidP="00D74ED1">
      <w:pPr>
        <w:pStyle w:val="Default"/>
        <w:rPr>
          <w:ins w:id="2353" w:author="Yazar"/>
          <w:lang w:val="x-none"/>
        </w:rPr>
      </w:pPr>
    </w:p>
    <w:p w14:paraId="2F8BA6A9" w14:textId="77777777" w:rsidR="00D74ED1" w:rsidRPr="000E6F47" w:rsidRDefault="00D74ED1" w:rsidP="00D74ED1">
      <w:pPr>
        <w:pStyle w:val="Default"/>
        <w:rPr>
          <w:ins w:id="2354" w:author="Yazar"/>
          <w:lang w:val="x-none"/>
        </w:rPr>
      </w:pPr>
    </w:p>
    <w:tbl>
      <w:tblPr>
        <w:tblW w:w="6881" w:type="dxa"/>
        <w:jc w:val="center"/>
        <w:tblCellSpacing w:w="20" w:type="dxa"/>
        <w:tblLayout w:type="fixed"/>
        <w:tblLook w:val="04A0" w:firstRow="1" w:lastRow="0" w:firstColumn="1" w:lastColumn="0" w:noHBand="0" w:noVBand="1"/>
      </w:tblPr>
      <w:tblGrid>
        <w:gridCol w:w="1405"/>
        <w:gridCol w:w="1522"/>
        <w:gridCol w:w="1317"/>
        <w:gridCol w:w="1514"/>
        <w:gridCol w:w="1123"/>
      </w:tblGrid>
      <w:tr w:rsidR="00D74ED1" w:rsidRPr="00E11440" w14:paraId="34B3889C" w14:textId="77777777" w:rsidTr="00D67EDE">
        <w:trPr>
          <w:cantSplit/>
          <w:trHeight w:val="1018"/>
          <w:tblCellSpacing w:w="20" w:type="dxa"/>
          <w:jc w:val="center"/>
          <w:ins w:id="2355" w:author="Yazar"/>
        </w:trPr>
        <w:tc>
          <w:tcPr>
            <w:tcW w:w="1345" w:type="dxa"/>
            <w:shd w:val="clear" w:color="auto" w:fill="auto"/>
            <w:vAlign w:val="center"/>
          </w:tcPr>
          <w:p w14:paraId="1B85771D" w14:textId="77777777" w:rsidR="00D74ED1" w:rsidRPr="00AD0EDE" w:rsidRDefault="00D74ED1" w:rsidP="00D67EDE">
            <w:pPr>
              <w:pStyle w:val="GvdeMetni"/>
              <w:jc w:val="center"/>
              <w:rPr>
                <w:ins w:id="2356" w:author="Yazar"/>
                <w:rFonts w:cs="Arial"/>
                <w:lang w:val="tr-TR"/>
              </w:rPr>
            </w:pPr>
          </w:p>
          <w:p w14:paraId="6A376594" w14:textId="77777777" w:rsidR="00D74ED1" w:rsidRPr="00986123" w:rsidRDefault="00D74ED1" w:rsidP="00D67EDE">
            <w:pPr>
              <w:pStyle w:val="Default"/>
              <w:rPr>
                <w:ins w:id="2357" w:author="Yazar"/>
              </w:rPr>
            </w:pPr>
          </w:p>
        </w:tc>
        <w:tc>
          <w:tcPr>
            <w:tcW w:w="1482"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6A40DAFF" w14:textId="77777777" w:rsidR="00D74ED1" w:rsidRPr="00AD0EDE" w:rsidRDefault="00B93408" w:rsidP="00D67EDE">
            <w:pPr>
              <w:pStyle w:val="GvdeMetni"/>
              <w:rPr>
                <w:ins w:id="2358" w:author="Yazar"/>
                <w:rFonts w:ascii="Arial" w:hAnsi="Arial" w:cs="Arial"/>
                <w:sz w:val="24"/>
                <w:lang w:val="tr-TR"/>
              </w:rPr>
            </w:pPr>
            <w:ins w:id="2359" w:author="Yazar">
              <w:r>
                <w:rPr>
                  <w:rFonts w:ascii="Arial" w:hAnsi="Arial" w:cs="Arial"/>
                  <w:sz w:val="24"/>
                  <w:lang w:val="tr-TR"/>
                </w:rPr>
                <w:t xml:space="preserve">FTTx </w:t>
              </w:r>
              <w:r w:rsidR="00D74ED1" w:rsidRPr="00AD0EDE">
                <w:rPr>
                  <w:rFonts w:ascii="Arial" w:hAnsi="Arial" w:cs="Arial"/>
                  <w:sz w:val="24"/>
                  <w:lang w:val="tr-TR"/>
                </w:rPr>
                <w:t>AL-SAT</w:t>
              </w:r>
            </w:ins>
          </w:p>
        </w:tc>
        <w:tc>
          <w:tcPr>
            <w:tcW w:w="1277"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551E489E" w14:textId="77777777" w:rsidR="00D74ED1" w:rsidRPr="00AD0EDE" w:rsidRDefault="00B93408" w:rsidP="00D67EDE">
            <w:pPr>
              <w:pStyle w:val="GvdeMetni"/>
              <w:rPr>
                <w:ins w:id="2360" w:author="Yazar"/>
                <w:rFonts w:ascii="Arial" w:hAnsi="Arial" w:cs="Arial"/>
                <w:sz w:val="24"/>
                <w:lang w:val="tr-TR"/>
              </w:rPr>
            </w:pPr>
            <w:ins w:id="2361" w:author="Yazar">
              <w:r>
                <w:rPr>
                  <w:rFonts w:ascii="Arial" w:hAnsi="Arial" w:cs="Arial"/>
                  <w:sz w:val="24"/>
                  <w:lang w:val="tr-TR"/>
                </w:rPr>
                <w:t xml:space="preserve">FTTx </w:t>
              </w:r>
              <w:r w:rsidR="00D74ED1" w:rsidRPr="00AD0EDE">
                <w:rPr>
                  <w:rFonts w:ascii="Arial" w:hAnsi="Arial" w:cs="Arial"/>
                  <w:sz w:val="24"/>
                  <w:lang w:val="tr-TR"/>
                </w:rPr>
                <w:t>IP VAE</w:t>
              </w:r>
            </w:ins>
          </w:p>
        </w:tc>
        <w:tc>
          <w:tcPr>
            <w:tcW w:w="147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5D4C964" w14:textId="77777777" w:rsidR="00D74ED1" w:rsidRPr="00AD0EDE" w:rsidRDefault="00D74ED1" w:rsidP="00D67EDE">
            <w:pPr>
              <w:pStyle w:val="GvdeMetni"/>
              <w:jc w:val="center"/>
              <w:rPr>
                <w:ins w:id="2362" w:author="Yazar"/>
                <w:rFonts w:ascii="Arial" w:hAnsi="Arial" w:cs="Arial"/>
                <w:sz w:val="24"/>
                <w:lang w:val="tr-TR"/>
              </w:rPr>
            </w:pPr>
            <w:ins w:id="2363" w:author="Yazar">
              <w:r w:rsidRPr="00AD0EDE">
                <w:rPr>
                  <w:rFonts w:ascii="Arial" w:hAnsi="Arial" w:cs="Arial"/>
                  <w:sz w:val="24"/>
                  <w:lang w:val="tr-TR"/>
                </w:rPr>
                <w:t xml:space="preserve">Yalın </w:t>
              </w:r>
              <w:r>
                <w:rPr>
                  <w:rFonts w:ascii="Arial" w:hAnsi="Arial" w:cs="Arial"/>
                  <w:sz w:val="24"/>
                  <w:lang w:val="tr-TR"/>
                </w:rPr>
                <w:t>FTTx</w:t>
              </w:r>
            </w:ins>
          </w:p>
        </w:tc>
        <w:tc>
          <w:tcPr>
            <w:tcW w:w="1063"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4F3EBBB2" w14:textId="32761618" w:rsidR="00D74ED1" w:rsidRPr="00AD0EDE" w:rsidRDefault="002B4A75" w:rsidP="002B4A75">
            <w:pPr>
              <w:pStyle w:val="GvdeMetni"/>
              <w:rPr>
                <w:ins w:id="2364" w:author="Yazar"/>
                <w:rFonts w:ascii="Arial" w:hAnsi="Arial" w:cs="Arial"/>
                <w:sz w:val="24"/>
                <w:lang w:val="tr-TR"/>
              </w:rPr>
            </w:pPr>
            <w:ins w:id="2365" w:author="Yazar">
              <w:r>
                <w:rPr>
                  <w:rFonts w:ascii="Arial" w:hAnsi="Arial" w:cs="Arial"/>
                  <w:sz w:val="24"/>
                  <w:lang w:val="tr-TR"/>
                </w:rPr>
                <w:t>FTTx Eth</w:t>
              </w:r>
              <w:r w:rsidR="00D74ED1">
                <w:rPr>
                  <w:rFonts w:ascii="Arial" w:hAnsi="Arial" w:cs="Arial"/>
                  <w:sz w:val="24"/>
                  <w:lang w:val="tr-TR"/>
                </w:rPr>
                <w:t>. VAE</w:t>
              </w:r>
              <w:r w:rsidR="00B93408">
                <w:rPr>
                  <w:rFonts w:ascii="Arial" w:hAnsi="Arial" w:cs="Arial"/>
                  <w:sz w:val="24"/>
                  <w:lang w:val="tr-TR"/>
                </w:rPr>
                <w:t xml:space="preserve"> </w:t>
              </w:r>
            </w:ins>
          </w:p>
        </w:tc>
      </w:tr>
      <w:tr w:rsidR="00D74ED1" w:rsidRPr="00E11440" w14:paraId="1282B94F" w14:textId="77777777" w:rsidTr="00D67EDE">
        <w:trPr>
          <w:trHeight w:val="818"/>
          <w:tblCellSpacing w:w="20" w:type="dxa"/>
          <w:jc w:val="center"/>
          <w:ins w:id="2366"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668CA68E" w14:textId="77777777" w:rsidR="00D74ED1" w:rsidRPr="00AD0EDE" w:rsidRDefault="00B93408" w:rsidP="00D67EDE">
            <w:pPr>
              <w:pStyle w:val="GvdeMetni"/>
              <w:jc w:val="center"/>
              <w:rPr>
                <w:ins w:id="2367" w:author="Yazar"/>
                <w:rFonts w:ascii="Arial" w:hAnsi="Arial" w:cs="Arial"/>
                <w:sz w:val="24"/>
                <w:lang w:val="tr-TR"/>
              </w:rPr>
            </w:pPr>
            <w:ins w:id="2368" w:author="Yazar">
              <w:r>
                <w:rPr>
                  <w:rFonts w:ascii="Arial" w:hAnsi="Arial" w:cs="Arial"/>
                  <w:sz w:val="24"/>
                  <w:lang w:val="tr-TR"/>
                </w:rPr>
                <w:t xml:space="preserve">FTTx </w:t>
              </w:r>
              <w:r w:rsidR="00D74ED1" w:rsidRPr="00AD0EDE">
                <w:rPr>
                  <w:rFonts w:ascii="Arial" w:hAnsi="Arial" w:cs="Arial"/>
                  <w:sz w:val="24"/>
                  <w:lang w:val="tr-TR"/>
                </w:rPr>
                <w:t>AL-SAT</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CDE8647" w14:textId="77777777" w:rsidR="00D74ED1" w:rsidRPr="00AD0EDE" w:rsidRDefault="00D74ED1" w:rsidP="00D67EDE">
            <w:pPr>
              <w:pStyle w:val="GvdeMetni"/>
              <w:jc w:val="center"/>
              <w:rPr>
                <w:ins w:id="2369" w:author="Yazar"/>
                <w:rFonts w:ascii="Arial" w:hAnsi="Arial" w:cs="Arial"/>
                <w:sz w:val="22"/>
                <w:szCs w:val="22"/>
                <w:highlight w:val="black"/>
                <w:lang w:val="tr-TR"/>
              </w:rPr>
            </w:pPr>
            <w:ins w:id="2370" w:author="Yazar">
              <w:r w:rsidRPr="00AD0EDE">
                <w:rPr>
                  <w:rFonts w:ascii="Arial" w:hAnsi="Arial" w:cs="Arial"/>
                  <w:sz w:val="22"/>
                  <w:szCs w:val="22"/>
                  <w:lang w:val="tr-TR"/>
                </w:rPr>
                <w:t>2</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FD232D3" w14:textId="77777777" w:rsidR="00D74ED1" w:rsidRPr="00AD0EDE" w:rsidRDefault="00D74ED1" w:rsidP="00D67EDE">
            <w:pPr>
              <w:pStyle w:val="GvdeMetni"/>
              <w:ind w:left="113" w:right="113"/>
              <w:jc w:val="center"/>
              <w:rPr>
                <w:ins w:id="2371" w:author="Yazar"/>
                <w:rFonts w:ascii="Arial" w:hAnsi="Arial" w:cs="Arial"/>
                <w:sz w:val="22"/>
                <w:szCs w:val="22"/>
                <w:lang w:val="tr-TR"/>
              </w:rPr>
            </w:pPr>
            <w:ins w:id="2372" w:author="Yazar">
              <w:r w:rsidRPr="00AD0EDE">
                <w:rPr>
                  <w:rFonts w:ascii="Arial" w:hAnsi="Arial" w:cs="Arial"/>
                  <w:sz w:val="22"/>
                  <w:szCs w:val="22"/>
                  <w:lang w:val="tr-TR"/>
                </w:rPr>
                <w:t>2</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DF4AB1B" w14:textId="77777777" w:rsidR="00D74ED1" w:rsidRPr="00AD0EDE" w:rsidDel="00F17D87" w:rsidRDefault="00D74ED1" w:rsidP="00D67EDE">
            <w:pPr>
              <w:pStyle w:val="GvdeMetni"/>
              <w:ind w:left="113" w:right="113"/>
              <w:jc w:val="center"/>
              <w:rPr>
                <w:ins w:id="2373" w:author="Yazar"/>
                <w:rFonts w:ascii="Arial" w:hAnsi="Arial" w:cs="Arial"/>
                <w:sz w:val="22"/>
                <w:szCs w:val="22"/>
                <w:lang w:val="tr-TR"/>
              </w:rPr>
            </w:pPr>
            <w:ins w:id="2374" w:author="Yazar">
              <w:r>
                <w:rPr>
                  <w:rFonts w:ascii="Arial" w:hAnsi="Arial" w:cs="Arial"/>
                  <w:sz w:val="22"/>
                  <w:szCs w:val="22"/>
                  <w:lang w:val="tr-TR"/>
                </w:rPr>
                <w:t>3</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E551E93" w14:textId="77777777" w:rsidR="00D74ED1" w:rsidRPr="00AD0EDE" w:rsidRDefault="00D74ED1" w:rsidP="00D67EDE">
            <w:pPr>
              <w:pStyle w:val="GvdeMetni"/>
              <w:ind w:left="113" w:right="113"/>
              <w:jc w:val="center"/>
              <w:rPr>
                <w:ins w:id="2375" w:author="Yazar"/>
                <w:rFonts w:ascii="Arial" w:hAnsi="Arial" w:cs="Arial"/>
                <w:sz w:val="22"/>
                <w:szCs w:val="22"/>
                <w:lang w:val="tr-TR"/>
              </w:rPr>
            </w:pPr>
            <w:ins w:id="2376" w:author="Yazar">
              <w:r>
                <w:rPr>
                  <w:rFonts w:ascii="Arial" w:hAnsi="Arial" w:cs="Arial"/>
                  <w:sz w:val="22"/>
                  <w:szCs w:val="22"/>
                  <w:lang w:val="tr-TR"/>
                </w:rPr>
                <w:t>3</w:t>
              </w:r>
            </w:ins>
          </w:p>
        </w:tc>
      </w:tr>
      <w:tr w:rsidR="00D74ED1" w:rsidRPr="00E11440" w14:paraId="3A9D4092" w14:textId="77777777" w:rsidTr="00D67EDE">
        <w:trPr>
          <w:trHeight w:val="659"/>
          <w:tblCellSpacing w:w="20" w:type="dxa"/>
          <w:jc w:val="center"/>
          <w:ins w:id="2377"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C0BBF40" w14:textId="77777777" w:rsidR="00D74ED1" w:rsidRPr="00AD0EDE" w:rsidRDefault="00B93408" w:rsidP="00D67EDE">
            <w:pPr>
              <w:pStyle w:val="GvdeMetni"/>
              <w:jc w:val="center"/>
              <w:rPr>
                <w:ins w:id="2378" w:author="Yazar"/>
                <w:rFonts w:ascii="Arial" w:hAnsi="Arial" w:cs="Arial"/>
                <w:sz w:val="24"/>
                <w:lang w:val="tr-TR"/>
              </w:rPr>
            </w:pPr>
            <w:ins w:id="2379" w:author="Yazar">
              <w:r>
                <w:rPr>
                  <w:rFonts w:ascii="Arial" w:hAnsi="Arial" w:cs="Arial"/>
                  <w:sz w:val="24"/>
                  <w:lang w:val="tr-TR"/>
                </w:rPr>
                <w:t xml:space="preserve">FTTx </w:t>
              </w:r>
              <w:r w:rsidR="00D74ED1" w:rsidRPr="00AD0EDE">
                <w:rPr>
                  <w:rFonts w:ascii="Arial" w:hAnsi="Arial" w:cs="Arial"/>
                  <w:sz w:val="24"/>
                  <w:lang w:val="tr-TR"/>
                </w:rPr>
                <w:t>IP VAE</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9B4D2E4" w14:textId="77777777" w:rsidR="00D74ED1" w:rsidRPr="00AD0EDE" w:rsidRDefault="00D74ED1" w:rsidP="00D67EDE">
            <w:pPr>
              <w:pStyle w:val="GvdeMetni"/>
              <w:jc w:val="center"/>
              <w:rPr>
                <w:ins w:id="2380" w:author="Yazar"/>
                <w:rFonts w:ascii="Arial" w:hAnsi="Arial" w:cs="Arial"/>
                <w:sz w:val="22"/>
                <w:szCs w:val="22"/>
                <w:lang w:val="tr-TR"/>
              </w:rPr>
            </w:pPr>
            <w:ins w:id="2381" w:author="Yazar">
              <w:r w:rsidRPr="00AD0EDE">
                <w:rPr>
                  <w:rFonts w:ascii="Arial" w:hAnsi="Arial" w:cs="Arial"/>
                  <w:sz w:val="22"/>
                  <w:szCs w:val="22"/>
                  <w:lang w:val="tr-TR"/>
                </w:rPr>
                <w:t>2</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90B4A19" w14:textId="77777777" w:rsidR="00D74ED1" w:rsidRPr="00AD0EDE" w:rsidRDefault="00D74ED1" w:rsidP="00D67EDE">
            <w:pPr>
              <w:pStyle w:val="GvdeMetni"/>
              <w:ind w:left="113" w:right="113"/>
              <w:jc w:val="center"/>
              <w:rPr>
                <w:ins w:id="2382" w:author="Yazar"/>
                <w:rFonts w:ascii="Arial" w:hAnsi="Arial" w:cs="Arial"/>
                <w:sz w:val="22"/>
                <w:szCs w:val="22"/>
                <w:lang w:val="tr-TR"/>
              </w:rPr>
            </w:pPr>
            <w:ins w:id="2383" w:author="Yazar">
              <w:r w:rsidRPr="00AD0EDE">
                <w:rPr>
                  <w:rFonts w:ascii="Arial" w:hAnsi="Arial" w:cs="Arial"/>
                  <w:sz w:val="22"/>
                  <w:szCs w:val="22"/>
                  <w:lang w:val="tr-TR"/>
                </w:rPr>
                <w:t>2</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1266FAE" w14:textId="77777777" w:rsidR="00D74ED1" w:rsidRPr="00AD0EDE" w:rsidRDefault="00D74ED1" w:rsidP="00D67EDE">
            <w:pPr>
              <w:pStyle w:val="GvdeMetni"/>
              <w:ind w:left="113" w:right="113"/>
              <w:jc w:val="center"/>
              <w:rPr>
                <w:ins w:id="2384" w:author="Yazar"/>
                <w:rFonts w:ascii="Arial" w:hAnsi="Arial" w:cs="Arial"/>
                <w:sz w:val="22"/>
                <w:szCs w:val="22"/>
                <w:lang w:val="tr-TR"/>
              </w:rPr>
            </w:pPr>
            <w:ins w:id="2385" w:author="Yazar">
              <w:r>
                <w:rPr>
                  <w:rFonts w:ascii="Arial" w:hAnsi="Arial" w:cs="Arial"/>
                  <w:sz w:val="22"/>
                  <w:szCs w:val="22"/>
                  <w:lang w:val="tr-TR"/>
                </w:rPr>
                <w:t>3</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A9754CF" w14:textId="77777777" w:rsidR="00D74ED1" w:rsidRPr="00AD0EDE" w:rsidRDefault="00B304AE" w:rsidP="00D67EDE">
            <w:pPr>
              <w:pStyle w:val="GvdeMetni"/>
              <w:ind w:left="113" w:right="113"/>
              <w:jc w:val="center"/>
              <w:rPr>
                <w:ins w:id="2386" w:author="Yazar"/>
                <w:rFonts w:ascii="Arial" w:hAnsi="Arial" w:cs="Arial"/>
                <w:sz w:val="22"/>
                <w:szCs w:val="22"/>
                <w:lang w:val="tr-TR"/>
              </w:rPr>
            </w:pPr>
            <w:ins w:id="2387" w:author="Yazar">
              <w:r>
                <w:rPr>
                  <w:rFonts w:ascii="Arial" w:hAnsi="Arial" w:cs="Arial"/>
                  <w:sz w:val="22"/>
                  <w:szCs w:val="22"/>
                  <w:lang w:val="tr-TR"/>
                </w:rPr>
                <w:t>3</w:t>
              </w:r>
            </w:ins>
          </w:p>
        </w:tc>
      </w:tr>
      <w:tr w:rsidR="00D74ED1" w:rsidRPr="00E11440" w14:paraId="08928D2D" w14:textId="77777777" w:rsidTr="00D67EDE">
        <w:trPr>
          <w:trHeight w:val="645"/>
          <w:tblCellSpacing w:w="20" w:type="dxa"/>
          <w:jc w:val="center"/>
          <w:ins w:id="2388"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DC303CC" w14:textId="77777777" w:rsidR="00D74ED1" w:rsidRPr="00AD0EDE" w:rsidRDefault="00D74ED1" w:rsidP="00D67EDE">
            <w:pPr>
              <w:pStyle w:val="GvdeMetni"/>
              <w:jc w:val="center"/>
              <w:rPr>
                <w:ins w:id="2389" w:author="Yazar"/>
                <w:rFonts w:ascii="Arial" w:hAnsi="Arial" w:cs="Arial"/>
                <w:sz w:val="24"/>
                <w:lang w:val="tr-TR"/>
              </w:rPr>
            </w:pPr>
            <w:ins w:id="2390" w:author="Yazar">
              <w:r w:rsidRPr="00AD0EDE">
                <w:rPr>
                  <w:rFonts w:ascii="Arial" w:hAnsi="Arial" w:cs="Arial"/>
                  <w:sz w:val="24"/>
                  <w:lang w:val="tr-TR"/>
                </w:rPr>
                <w:t xml:space="preserve">Yalın </w:t>
              </w:r>
              <w:r>
                <w:rPr>
                  <w:rFonts w:ascii="Arial" w:hAnsi="Arial" w:cs="Arial"/>
                  <w:sz w:val="24"/>
                  <w:lang w:val="tr-TR"/>
                </w:rPr>
                <w:t>FTTx</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D756C04" w14:textId="77777777" w:rsidR="00D74ED1" w:rsidRPr="00AD0EDE" w:rsidRDefault="00D74ED1" w:rsidP="00D67EDE">
            <w:pPr>
              <w:pStyle w:val="GvdeMetni"/>
              <w:jc w:val="center"/>
              <w:rPr>
                <w:ins w:id="2391" w:author="Yazar"/>
                <w:rFonts w:ascii="Arial" w:hAnsi="Arial" w:cs="Arial"/>
                <w:sz w:val="22"/>
                <w:szCs w:val="22"/>
                <w:lang w:val="tr-TR"/>
              </w:rPr>
            </w:pPr>
            <w:ins w:id="2392" w:author="Yazar">
              <w:r w:rsidRPr="00AD0EDE">
                <w:rPr>
                  <w:rFonts w:ascii="Arial" w:hAnsi="Arial" w:cs="Arial"/>
                  <w:sz w:val="22"/>
                  <w:szCs w:val="22"/>
                  <w:lang w:val="tr-TR"/>
                </w:rPr>
                <w:t>-</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CBDDD86" w14:textId="77777777" w:rsidR="00D74ED1" w:rsidRPr="00AD0EDE" w:rsidRDefault="00D74ED1" w:rsidP="00D67EDE">
            <w:pPr>
              <w:pStyle w:val="GvdeMetni"/>
              <w:ind w:left="113" w:right="113"/>
              <w:jc w:val="center"/>
              <w:rPr>
                <w:ins w:id="2393" w:author="Yazar"/>
                <w:rFonts w:ascii="Arial" w:hAnsi="Arial" w:cs="Arial"/>
                <w:sz w:val="22"/>
                <w:szCs w:val="22"/>
                <w:lang w:val="tr-TR"/>
              </w:rPr>
            </w:pPr>
            <w:ins w:id="2394" w:author="Yazar">
              <w:r w:rsidRPr="00AD0EDE">
                <w:rPr>
                  <w:rFonts w:ascii="Arial" w:hAnsi="Arial" w:cs="Arial"/>
                  <w:sz w:val="22"/>
                  <w:szCs w:val="22"/>
                  <w:lang w:val="tr-TR"/>
                </w:rPr>
                <w:t>-</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AE83220" w14:textId="77777777" w:rsidR="00D74ED1" w:rsidRPr="00AD0EDE" w:rsidRDefault="00D74ED1" w:rsidP="00D67EDE">
            <w:pPr>
              <w:pStyle w:val="GvdeMetni"/>
              <w:ind w:left="113" w:right="113"/>
              <w:jc w:val="center"/>
              <w:rPr>
                <w:ins w:id="2395" w:author="Yazar"/>
                <w:rFonts w:ascii="Arial" w:hAnsi="Arial" w:cs="Arial"/>
                <w:sz w:val="22"/>
                <w:szCs w:val="22"/>
                <w:lang w:val="tr-TR"/>
              </w:rPr>
            </w:pPr>
            <w:ins w:id="2396" w:author="Yazar">
              <w:r w:rsidRPr="00AD0EDE">
                <w:rPr>
                  <w:rFonts w:ascii="Arial" w:hAnsi="Arial" w:cs="Arial"/>
                  <w:sz w:val="22"/>
                  <w:szCs w:val="22"/>
                  <w:lang w:val="tr-TR"/>
                </w:rPr>
                <w:t>2</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8D7C44C" w14:textId="77777777" w:rsidR="00D74ED1" w:rsidRPr="00AD0EDE" w:rsidRDefault="00B304AE" w:rsidP="00D67EDE">
            <w:pPr>
              <w:pStyle w:val="GvdeMetni"/>
              <w:ind w:left="113" w:right="113"/>
              <w:jc w:val="center"/>
              <w:rPr>
                <w:ins w:id="2397" w:author="Yazar"/>
                <w:rFonts w:ascii="Arial" w:hAnsi="Arial" w:cs="Arial"/>
                <w:sz w:val="22"/>
                <w:szCs w:val="22"/>
                <w:lang w:val="tr-TR"/>
              </w:rPr>
            </w:pPr>
            <w:ins w:id="2398" w:author="Yazar">
              <w:r>
                <w:rPr>
                  <w:rFonts w:ascii="Arial" w:hAnsi="Arial" w:cs="Arial"/>
                  <w:sz w:val="22"/>
                  <w:szCs w:val="22"/>
                  <w:lang w:val="tr-TR"/>
                </w:rPr>
                <w:t>3</w:t>
              </w:r>
            </w:ins>
          </w:p>
        </w:tc>
      </w:tr>
      <w:tr w:rsidR="00D74ED1" w:rsidRPr="00E11440" w14:paraId="2DB7096D" w14:textId="77777777" w:rsidTr="00D67EDE">
        <w:trPr>
          <w:trHeight w:val="894"/>
          <w:tblCellSpacing w:w="20" w:type="dxa"/>
          <w:jc w:val="center"/>
          <w:ins w:id="2399"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793EAAAC" w14:textId="77777777" w:rsidR="00D74ED1" w:rsidRPr="00AD0EDE" w:rsidRDefault="00B93408" w:rsidP="00D67EDE">
            <w:pPr>
              <w:pStyle w:val="GvdeMetni"/>
              <w:jc w:val="center"/>
              <w:rPr>
                <w:ins w:id="2400" w:author="Yazar"/>
                <w:rFonts w:ascii="Arial" w:hAnsi="Arial" w:cs="Arial"/>
                <w:sz w:val="24"/>
                <w:lang w:val="tr-TR"/>
              </w:rPr>
            </w:pPr>
            <w:ins w:id="2401" w:author="Yazar">
              <w:r>
                <w:rPr>
                  <w:rFonts w:ascii="Arial" w:hAnsi="Arial" w:cs="Arial"/>
                  <w:sz w:val="24"/>
                  <w:lang w:val="tr-TR"/>
                </w:rPr>
                <w:t>Eth</w:t>
              </w:r>
              <w:r w:rsidR="00D74ED1">
                <w:rPr>
                  <w:rFonts w:ascii="Arial" w:hAnsi="Arial" w:cs="Arial"/>
                  <w:sz w:val="24"/>
                  <w:lang w:val="tr-TR"/>
                </w:rPr>
                <w:t>. VAE</w:t>
              </w:r>
              <w:r>
                <w:rPr>
                  <w:rFonts w:ascii="Arial" w:hAnsi="Arial" w:cs="Arial"/>
                  <w:sz w:val="24"/>
                  <w:lang w:val="tr-TR"/>
                </w:rPr>
                <w:t xml:space="preserve"> (FTTx)</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4267294" w14:textId="77777777" w:rsidR="00D74ED1" w:rsidRPr="00AD0EDE" w:rsidRDefault="00B304AE" w:rsidP="00D67EDE">
            <w:pPr>
              <w:pStyle w:val="GvdeMetni"/>
              <w:jc w:val="center"/>
              <w:rPr>
                <w:ins w:id="2402" w:author="Yazar"/>
                <w:rFonts w:ascii="Arial" w:hAnsi="Arial" w:cs="Arial"/>
                <w:sz w:val="22"/>
                <w:szCs w:val="22"/>
                <w:lang w:val="tr-TR"/>
              </w:rPr>
            </w:pPr>
            <w:ins w:id="2403" w:author="Yazar">
              <w:r>
                <w:rPr>
                  <w:rFonts w:ascii="Arial" w:hAnsi="Arial" w:cs="Arial"/>
                  <w:sz w:val="22"/>
                  <w:szCs w:val="22"/>
                  <w:lang w:val="tr-TR"/>
                </w:rPr>
                <w:t>-</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2069FC4" w14:textId="77777777" w:rsidR="00D74ED1" w:rsidRPr="00AD0EDE" w:rsidRDefault="00D74ED1" w:rsidP="00D67EDE">
            <w:pPr>
              <w:pStyle w:val="GvdeMetni"/>
              <w:ind w:left="113" w:right="113"/>
              <w:jc w:val="center"/>
              <w:rPr>
                <w:ins w:id="2404" w:author="Yazar"/>
                <w:rFonts w:ascii="Arial" w:hAnsi="Arial" w:cs="Arial"/>
                <w:sz w:val="22"/>
                <w:szCs w:val="22"/>
                <w:lang w:val="tr-TR"/>
              </w:rPr>
            </w:pPr>
            <w:ins w:id="2405" w:author="Yazar">
              <w:r>
                <w:rPr>
                  <w:rFonts w:ascii="Arial" w:hAnsi="Arial" w:cs="Arial"/>
                  <w:sz w:val="22"/>
                  <w:szCs w:val="22"/>
                  <w:lang w:val="tr-TR"/>
                </w:rPr>
                <w:t>-</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32BC964" w14:textId="77777777" w:rsidR="00D74ED1" w:rsidRPr="00AD0EDE" w:rsidRDefault="00D74ED1" w:rsidP="00D67EDE">
            <w:pPr>
              <w:pStyle w:val="GvdeMetni"/>
              <w:ind w:left="113" w:right="113"/>
              <w:jc w:val="center"/>
              <w:rPr>
                <w:ins w:id="2406" w:author="Yazar"/>
                <w:rFonts w:ascii="Arial" w:hAnsi="Arial" w:cs="Arial"/>
                <w:sz w:val="22"/>
                <w:szCs w:val="22"/>
                <w:lang w:val="tr-TR"/>
              </w:rPr>
            </w:pPr>
            <w:ins w:id="2407" w:author="Yazar">
              <w:r>
                <w:rPr>
                  <w:rFonts w:ascii="Arial" w:hAnsi="Arial" w:cs="Arial"/>
                  <w:sz w:val="22"/>
                  <w:szCs w:val="22"/>
                  <w:lang w:val="tr-TR"/>
                </w:rPr>
                <w:t>3</w:t>
              </w:r>
            </w:ins>
          </w:p>
        </w:tc>
        <w:tc>
          <w:tcPr>
            <w:tcW w:w="1063"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1D9DB18" w14:textId="77777777" w:rsidR="00D74ED1" w:rsidRDefault="00D74ED1" w:rsidP="00D67EDE">
            <w:pPr>
              <w:pStyle w:val="GvdeMetni"/>
              <w:ind w:left="113" w:right="113"/>
              <w:jc w:val="center"/>
              <w:rPr>
                <w:ins w:id="2408" w:author="Yazar"/>
                <w:rFonts w:ascii="Arial" w:hAnsi="Arial" w:cs="Arial"/>
                <w:sz w:val="22"/>
                <w:szCs w:val="22"/>
                <w:lang w:val="tr-TR"/>
              </w:rPr>
            </w:pPr>
            <w:ins w:id="2409" w:author="Yazar">
              <w:r>
                <w:rPr>
                  <w:rFonts w:ascii="Arial" w:hAnsi="Arial" w:cs="Arial"/>
                  <w:sz w:val="22"/>
                  <w:szCs w:val="22"/>
                  <w:lang w:val="tr-TR"/>
                </w:rPr>
                <w:t>2</w:t>
              </w:r>
            </w:ins>
          </w:p>
        </w:tc>
      </w:tr>
    </w:tbl>
    <w:p w14:paraId="61F16F0A" w14:textId="77777777" w:rsidR="00BF7F49" w:rsidRDefault="00BF7F49" w:rsidP="00BF7F49">
      <w:pPr>
        <w:pStyle w:val="GvdeMetni"/>
        <w:jc w:val="center"/>
        <w:rPr>
          <w:ins w:id="2410" w:author="Yazar"/>
          <w:rFonts w:ascii="Arial" w:hAnsi="Arial" w:cs="Arial"/>
          <w:b/>
          <w:sz w:val="24"/>
        </w:rPr>
      </w:pPr>
    </w:p>
    <w:p w14:paraId="063DC7AD" w14:textId="77777777" w:rsidR="00BF7F49" w:rsidRDefault="00BF7F49" w:rsidP="00BF7F49">
      <w:pPr>
        <w:autoSpaceDE w:val="0"/>
        <w:autoSpaceDN w:val="0"/>
        <w:adjustRightInd w:val="0"/>
        <w:spacing w:before="100" w:beforeAutospacing="1" w:after="100" w:afterAutospacing="1" w:line="360" w:lineRule="auto"/>
        <w:jc w:val="center"/>
        <w:rPr>
          <w:ins w:id="2411" w:author="Yazar"/>
          <w:rFonts w:ascii="Arial" w:hAnsi="Arial" w:cs="Arial"/>
          <w:bCs/>
          <w:sz w:val="20"/>
          <w:szCs w:val="20"/>
        </w:rPr>
      </w:pPr>
      <w:ins w:id="2412" w:author="Yazar">
        <w:r w:rsidRPr="000A660F">
          <w:rPr>
            <w:rFonts w:ascii="Arial" w:hAnsi="Arial" w:cs="Arial"/>
            <w:b/>
            <w:sz w:val="24"/>
          </w:rPr>
          <w:t>Tablo-3</w:t>
        </w:r>
        <w:r w:rsidR="00B93408">
          <w:rPr>
            <w:rFonts w:ascii="Arial" w:hAnsi="Arial" w:cs="Arial"/>
            <w:b/>
            <w:sz w:val="24"/>
          </w:rPr>
          <w:t xml:space="preserve"> A</w:t>
        </w:r>
        <w:r w:rsidRPr="000A660F">
          <w:rPr>
            <w:rFonts w:ascii="Arial" w:hAnsi="Arial" w:cs="Arial"/>
            <w:b/>
            <w:sz w:val="24"/>
          </w:rPr>
          <w:t>: Geçiş Ücreti (TL)</w:t>
        </w:r>
      </w:ins>
    </w:p>
    <w:tbl>
      <w:tblPr>
        <w:tblW w:w="9297" w:type="dxa"/>
        <w:tblCellSpacing w:w="20" w:type="dxa"/>
        <w:tblInd w:w="514" w:type="dxa"/>
        <w:tblLayout w:type="fixed"/>
        <w:tblLook w:val="04A0" w:firstRow="1" w:lastRow="0" w:firstColumn="1" w:lastColumn="0" w:noHBand="0" w:noVBand="1"/>
      </w:tblPr>
      <w:tblGrid>
        <w:gridCol w:w="1445"/>
        <w:gridCol w:w="1109"/>
        <w:gridCol w:w="1131"/>
        <w:gridCol w:w="1134"/>
        <w:gridCol w:w="1430"/>
        <w:gridCol w:w="1524"/>
        <w:gridCol w:w="1524"/>
      </w:tblGrid>
      <w:tr w:rsidR="008C73DA" w:rsidRPr="003C4A13" w14:paraId="0B7E2491" w14:textId="77777777" w:rsidTr="00EE6024">
        <w:trPr>
          <w:trHeight w:val="906"/>
          <w:tblCellSpacing w:w="20" w:type="dxa"/>
          <w:ins w:id="2413" w:author="Yazar"/>
        </w:trPr>
        <w:tc>
          <w:tcPr>
            <w:tcW w:w="1385" w:type="dxa"/>
            <w:shd w:val="clear" w:color="auto" w:fill="auto"/>
            <w:vAlign w:val="center"/>
          </w:tcPr>
          <w:p w14:paraId="0FF2572D" w14:textId="77777777" w:rsidR="008C73DA" w:rsidRPr="003C4A13" w:rsidRDefault="008C73DA" w:rsidP="00EE6024">
            <w:pPr>
              <w:autoSpaceDE w:val="0"/>
              <w:autoSpaceDN w:val="0"/>
              <w:adjustRightInd w:val="0"/>
              <w:rPr>
                <w:ins w:id="2414" w:author="Yazar"/>
                <w:rFonts w:ascii="Arial" w:hAnsi="Arial" w:cs="Arial"/>
                <w:sz w:val="20"/>
              </w:rPr>
            </w:pPr>
          </w:p>
        </w:tc>
        <w:tc>
          <w:tcPr>
            <w:tcW w:w="1069"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5F072207" w14:textId="77777777" w:rsidR="008C73DA" w:rsidRPr="003C4A13" w:rsidRDefault="008C73DA" w:rsidP="00EE6024">
            <w:pPr>
              <w:autoSpaceDE w:val="0"/>
              <w:autoSpaceDN w:val="0"/>
              <w:adjustRightInd w:val="0"/>
              <w:jc w:val="center"/>
              <w:rPr>
                <w:ins w:id="2415" w:author="Yazar"/>
                <w:rFonts w:ascii="Arial" w:hAnsi="Arial" w:cs="Arial"/>
              </w:rPr>
            </w:pPr>
            <w:ins w:id="2416" w:author="Yazar">
              <w:r>
                <w:rPr>
                  <w:rFonts w:ascii="Arial" w:hAnsi="Arial" w:cs="Arial"/>
                </w:rPr>
                <w:t xml:space="preserve">xDSL </w:t>
              </w:r>
              <w:r w:rsidRPr="003C4A13">
                <w:rPr>
                  <w:rFonts w:ascii="Arial" w:hAnsi="Arial" w:cs="Arial"/>
                </w:rPr>
                <w:t>AL-SAT</w:t>
              </w:r>
            </w:ins>
          </w:p>
        </w:tc>
        <w:tc>
          <w:tcPr>
            <w:tcW w:w="1091"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2FB147BA" w14:textId="77777777" w:rsidR="008C73DA" w:rsidRPr="003C4A13" w:rsidRDefault="008C73DA" w:rsidP="00EE6024">
            <w:pPr>
              <w:autoSpaceDE w:val="0"/>
              <w:autoSpaceDN w:val="0"/>
              <w:adjustRightInd w:val="0"/>
              <w:jc w:val="center"/>
              <w:rPr>
                <w:ins w:id="2417" w:author="Yazar"/>
                <w:rFonts w:ascii="Arial" w:hAnsi="Arial" w:cs="Arial"/>
              </w:rPr>
            </w:pPr>
            <w:ins w:id="2418" w:author="Yazar">
              <w:r>
                <w:rPr>
                  <w:rFonts w:ascii="Arial" w:hAnsi="Arial" w:cs="Arial"/>
                </w:rPr>
                <w:t xml:space="preserve">xDSL </w:t>
              </w:r>
              <w:r w:rsidRPr="003C4A13">
                <w:rPr>
                  <w:rFonts w:ascii="Arial" w:hAnsi="Arial" w:cs="Arial"/>
                </w:rPr>
                <w:t>IP VAE</w:t>
              </w:r>
            </w:ins>
          </w:p>
        </w:tc>
        <w:tc>
          <w:tcPr>
            <w:tcW w:w="109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F19749A" w14:textId="77777777" w:rsidR="008C73DA" w:rsidRPr="003C4A13" w:rsidRDefault="008C73DA" w:rsidP="00EE6024">
            <w:pPr>
              <w:autoSpaceDE w:val="0"/>
              <w:autoSpaceDN w:val="0"/>
              <w:adjustRightInd w:val="0"/>
              <w:jc w:val="center"/>
              <w:rPr>
                <w:ins w:id="2419" w:author="Yazar"/>
                <w:rFonts w:ascii="Arial" w:hAnsi="Arial" w:cs="Arial"/>
              </w:rPr>
            </w:pPr>
            <w:ins w:id="2420" w:author="Yazar">
              <w:r w:rsidRPr="003C4A13">
                <w:rPr>
                  <w:rFonts w:ascii="Arial" w:hAnsi="Arial" w:cs="Arial"/>
                </w:rPr>
                <w:t xml:space="preserve">Yalın </w:t>
              </w:r>
              <w:r>
                <w:rPr>
                  <w:rFonts w:ascii="Arial" w:hAnsi="Arial" w:cs="Arial"/>
                </w:rPr>
                <w:t>x</w:t>
              </w:r>
              <w:r w:rsidRPr="003C4A13">
                <w:rPr>
                  <w:rFonts w:ascii="Arial" w:hAnsi="Arial" w:cs="Arial"/>
                </w:rPr>
                <w:t>DSL</w:t>
              </w:r>
            </w:ins>
          </w:p>
        </w:tc>
        <w:tc>
          <w:tcPr>
            <w:tcW w:w="1390"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4E9AFD1B" w14:textId="77777777" w:rsidR="008C73DA" w:rsidRPr="003C4A13" w:rsidRDefault="008C73DA" w:rsidP="00EE6024">
            <w:pPr>
              <w:autoSpaceDE w:val="0"/>
              <w:autoSpaceDN w:val="0"/>
              <w:adjustRightInd w:val="0"/>
              <w:jc w:val="center"/>
              <w:rPr>
                <w:ins w:id="2421" w:author="Yazar"/>
                <w:rFonts w:ascii="Arial" w:hAnsi="Arial" w:cs="Arial"/>
              </w:rPr>
            </w:pPr>
            <w:ins w:id="2422" w:author="Yazar">
              <w:r w:rsidRPr="003C4A13">
                <w:rPr>
                  <w:rFonts w:ascii="Arial" w:hAnsi="Arial" w:cs="Arial"/>
                </w:rPr>
                <w:t>YAPA Paylaşımlı</w:t>
              </w:r>
            </w:ins>
          </w:p>
        </w:tc>
        <w:tc>
          <w:tcPr>
            <w:tcW w:w="148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2AECC163" w14:textId="77777777" w:rsidR="008C73DA" w:rsidRPr="003C4A13" w:rsidRDefault="008C73DA" w:rsidP="00EE6024">
            <w:pPr>
              <w:autoSpaceDE w:val="0"/>
              <w:autoSpaceDN w:val="0"/>
              <w:adjustRightInd w:val="0"/>
              <w:jc w:val="center"/>
              <w:rPr>
                <w:ins w:id="2423" w:author="Yazar"/>
                <w:rFonts w:ascii="Arial" w:hAnsi="Arial" w:cs="Arial"/>
              </w:rPr>
            </w:pPr>
            <w:ins w:id="2424" w:author="Yazar">
              <w:r w:rsidRPr="003C4A13">
                <w:rPr>
                  <w:rFonts w:ascii="Arial" w:hAnsi="Arial" w:cs="Arial"/>
                </w:rPr>
                <w:t>YAPA Tam</w:t>
              </w:r>
            </w:ins>
          </w:p>
        </w:tc>
        <w:tc>
          <w:tcPr>
            <w:tcW w:w="146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57C3BEDE" w14:textId="77777777" w:rsidR="008C73DA" w:rsidRPr="003C4A13" w:rsidRDefault="008C73DA" w:rsidP="00EE6024">
            <w:pPr>
              <w:autoSpaceDE w:val="0"/>
              <w:autoSpaceDN w:val="0"/>
              <w:adjustRightInd w:val="0"/>
              <w:jc w:val="center"/>
              <w:rPr>
                <w:ins w:id="2425" w:author="Yazar"/>
                <w:rFonts w:ascii="Arial" w:hAnsi="Arial" w:cs="Arial"/>
              </w:rPr>
            </w:pPr>
            <w:ins w:id="2426" w:author="Yazar">
              <w:r>
                <w:rPr>
                  <w:rFonts w:ascii="Arial" w:hAnsi="Arial" w:cs="Arial"/>
                </w:rPr>
                <w:t xml:space="preserve">DSL Eth. VAE </w:t>
              </w:r>
            </w:ins>
          </w:p>
        </w:tc>
      </w:tr>
      <w:tr w:rsidR="008C73DA" w:rsidRPr="003C4A13" w14:paraId="328F6CFF" w14:textId="77777777" w:rsidTr="00EE6024">
        <w:trPr>
          <w:trHeight w:val="753"/>
          <w:tblCellSpacing w:w="20" w:type="dxa"/>
          <w:ins w:id="2427" w:author="Yazar"/>
        </w:trPr>
        <w:tc>
          <w:tcPr>
            <w:tcW w:w="138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14D80F5" w14:textId="77777777" w:rsidR="008C73DA" w:rsidRPr="003C4A13" w:rsidRDefault="008C73DA" w:rsidP="00EE6024">
            <w:pPr>
              <w:autoSpaceDE w:val="0"/>
              <w:autoSpaceDN w:val="0"/>
              <w:adjustRightInd w:val="0"/>
              <w:jc w:val="center"/>
              <w:rPr>
                <w:ins w:id="2428" w:author="Yazar"/>
                <w:rFonts w:ascii="Arial" w:hAnsi="Arial" w:cs="Arial"/>
              </w:rPr>
            </w:pPr>
            <w:ins w:id="2429" w:author="Yazar">
              <w:r>
                <w:rPr>
                  <w:rFonts w:ascii="Arial" w:hAnsi="Arial" w:cs="Arial"/>
                </w:rPr>
                <w:t xml:space="preserve">xDSL </w:t>
              </w:r>
              <w:r w:rsidRPr="003C4A13">
                <w:rPr>
                  <w:rFonts w:ascii="Arial" w:hAnsi="Arial" w:cs="Arial"/>
                </w:rPr>
                <w:t>AL-SAT</w:t>
              </w:r>
            </w:ins>
          </w:p>
        </w:tc>
        <w:tc>
          <w:tcPr>
            <w:tcW w:w="106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558E5E9" w14:textId="77777777" w:rsidR="008C73DA" w:rsidRPr="003C4A13" w:rsidRDefault="008C73DA" w:rsidP="00EE6024">
            <w:pPr>
              <w:autoSpaceDE w:val="0"/>
              <w:autoSpaceDN w:val="0"/>
              <w:adjustRightInd w:val="0"/>
              <w:jc w:val="center"/>
              <w:rPr>
                <w:ins w:id="2430" w:author="Yazar"/>
                <w:rFonts w:ascii="Arial" w:hAnsi="Arial" w:cs="Arial"/>
              </w:rPr>
            </w:pPr>
            <w:ins w:id="2431" w:author="Yazar">
              <w:r>
                <w:rPr>
                  <w:rFonts w:ascii="Arial" w:hAnsi="Arial" w:cs="Arial"/>
                </w:rPr>
                <w:t xml:space="preserve"> 6,02</w:t>
              </w:r>
            </w:ins>
          </w:p>
        </w:tc>
        <w:tc>
          <w:tcPr>
            <w:tcW w:w="1091"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E78EA40" w14:textId="77777777" w:rsidR="008C73DA" w:rsidRPr="003C4A13" w:rsidRDefault="008C73DA" w:rsidP="00EE6024">
            <w:pPr>
              <w:autoSpaceDE w:val="0"/>
              <w:autoSpaceDN w:val="0"/>
              <w:adjustRightInd w:val="0"/>
              <w:ind w:left="113" w:right="113"/>
              <w:jc w:val="center"/>
              <w:rPr>
                <w:ins w:id="2432" w:author="Yazar"/>
                <w:rFonts w:ascii="Arial" w:hAnsi="Arial" w:cs="Arial"/>
              </w:rPr>
            </w:pPr>
            <w:ins w:id="2433" w:author="Yazar">
              <w:r>
                <w:rPr>
                  <w:rFonts w:ascii="Arial" w:hAnsi="Arial" w:cs="Arial"/>
                </w:rPr>
                <w:t xml:space="preserve"> 6,02</w:t>
              </w:r>
            </w:ins>
          </w:p>
        </w:tc>
        <w:tc>
          <w:tcPr>
            <w:tcW w:w="1094" w:type="dxa"/>
            <w:tcBorders>
              <w:top w:val="single" w:sz="4" w:space="0" w:color="808080"/>
              <w:left w:val="single" w:sz="4" w:space="0" w:color="808080"/>
              <w:bottom w:val="single" w:sz="4" w:space="0" w:color="808080"/>
              <w:right w:val="single" w:sz="4" w:space="0" w:color="808080"/>
            </w:tcBorders>
            <w:shd w:val="clear" w:color="auto" w:fill="FDE9D9"/>
          </w:tcPr>
          <w:p w14:paraId="4FBF469E" w14:textId="77777777" w:rsidR="008C73DA" w:rsidRPr="003C4A13" w:rsidRDefault="008C73DA" w:rsidP="00EE6024">
            <w:pPr>
              <w:autoSpaceDE w:val="0"/>
              <w:autoSpaceDN w:val="0"/>
              <w:adjustRightInd w:val="0"/>
              <w:ind w:left="113" w:right="113"/>
              <w:jc w:val="center"/>
              <w:rPr>
                <w:ins w:id="2434" w:author="Yazar"/>
                <w:rFonts w:ascii="Arial" w:hAnsi="Arial" w:cs="Arial"/>
              </w:rPr>
            </w:pPr>
            <w:ins w:id="2435" w:author="Yazar">
              <w:r>
                <w:rPr>
                  <w:rFonts w:ascii="Arial" w:hAnsi="Arial" w:cs="Arial"/>
                </w:rPr>
                <w:t xml:space="preserve"> 6,02</w:t>
              </w:r>
            </w:ins>
          </w:p>
        </w:tc>
        <w:tc>
          <w:tcPr>
            <w:tcW w:w="139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80507C7" w14:textId="77777777" w:rsidR="008C73DA" w:rsidRPr="003C4A13" w:rsidRDefault="008C73DA" w:rsidP="00EE6024">
            <w:pPr>
              <w:autoSpaceDE w:val="0"/>
              <w:autoSpaceDN w:val="0"/>
              <w:adjustRightInd w:val="0"/>
              <w:ind w:left="113" w:right="113"/>
              <w:jc w:val="center"/>
              <w:rPr>
                <w:ins w:id="2436" w:author="Yazar"/>
                <w:rFonts w:ascii="Arial" w:hAnsi="Arial" w:cs="Arial"/>
              </w:rPr>
            </w:pPr>
            <w:ins w:id="2437" w:author="Yazar">
              <w:r>
                <w:rPr>
                  <w:rFonts w:ascii="Arial" w:hAnsi="Arial" w:cs="Arial"/>
                </w:rPr>
                <w:t xml:space="preserve"> 155,27</w:t>
              </w:r>
            </w:ins>
          </w:p>
        </w:tc>
        <w:tc>
          <w:tcPr>
            <w:tcW w:w="148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40866DC" w14:textId="77777777" w:rsidR="008C73DA" w:rsidRPr="003C4A13" w:rsidRDefault="008C73DA" w:rsidP="00EE6024">
            <w:pPr>
              <w:autoSpaceDE w:val="0"/>
              <w:autoSpaceDN w:val="0"/>
              <w:adjustRightInd w:val="0"/>
              <w:ind w:left="113" w:right="113"/>
              <w:jc w:val="center"/>
              <w:rPr>
                <w:ins w:id="2438" w:author="Yazar"/>
                <w:rFonts w:ascii="Arial" w:hAnsi="Arial" w:cs="Arial"/>
              </w:rPr>
            </w:pPr>
            <w:ins w:id="2439" w:author="Yazar">
              <w:r>
                <w:rPr>
                  <w:rFonts w:ascii="Arial" w:hAnsi="Arial" w:cs="Arial"/>
                </w:rPr>
                <w:t xml:space="preserve">  250,76</w:t>
              </w:r>
            </w:ins>
          </w:p>
        </w:tc>
        <w:tc>
          <w:tcPr>
            <w:tcW w:w="146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15EF2A6" w14:textId="77777777" w:rsidR="008C73DA" w:rsidRDefault="008C73DA" w:rsidP="00EE6024">
            <w:pPr>
              <w:autoSpaceDE w:val="0"/>
              <w:autoSpaceDN w:val="0"/>
              <w:adjustRightInd w:val="0"/>
              <w:ind w:left="113" w:right="113"/>
              <w:jc w:val="center"/>
              <w:rPr>
                <w:ins w:id="2440" w:author="Yazar"/>
                <w:rFonts w:ascii="Arial" w:hAnsi="Arial" w:cs="Arial"/>
              </w:rPr>
            </w:pPr>
            <w:ins w:id="2441" w:author="Yazar">
              <w:r>
                <w:rPr>
                  <w:rFonts w:ascii="Arial" w:hAnsi="Arial" w:cs="Arial"/>
                </w:rPr>
                <w:t>6,02</w:t>
              </w:r>
            </w:ins>
          </w:p>
        </w:tc>
      </w:tr>
      <w:tr w:rsidR="008C73DA" w:rsidRPr="003C4A13" w14:paraId="1AA22A1B" w14:textId="77777777" w:rsidTr="00EE6024">
        <w:trPr>
          <w:trHeight w:val="794"/>
          <w:tblCellSpacing w:w="20" w:type="dxa"/>
          <w:ins w:id="2442" w:author="Yazar"/>
        </w:trPr>
        <w:tc>
          <w:tcPr>
            <w:tcW w:w="138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4355504C" w14:textId="77777777" w:rsidR="008C73DA" w:rsidRPr="003C4A13" w:rsidRDefault="008C73DA" w:rsidP="00EE6024">
            <w:pPr>
              <w:autoSpaceDE w:val="0"/>
              <w:autoSpaceDN w:val="0"/>
              <w:adjustRightInd w:val="0"/>
              <w:jc w:val="center"/>
              <w:rPr>
                <w:ins w:id="2443" w:author="Yazar"/>
                <w:rFonts w:ascii="Arial" w:hAnsi="Arial" w:cs="Arial"/>
              </w:rPr>
            </w:pPr>
            <w:ins w:id="2444" w:author="Yazar">
              <w:r>
                <w:rPr>
                  <w:rFonts w:ascii="Arial" w:hAnsi="Arial" w:cs="Arial"/>
                </w:rPr>
                <w:t xml:space="preserve">xDSL </w:t>
              </w:r>
              <w:r w:rsidRPr="003C4A13">
                <w:rPr>
                  <w:rFonts w:ascii="Arial" w:hAnsi="Arial" w:cs="Arial"/>
                </w:rPr>
                <w:t>IP VAE</w:t>
              </w:r>
            </w:ins>
          </w:p>
        </w:tc>
        <w:tc>
          <w:tcPr>
            <w:tcW w:w="1069" w:type="dxa"/>
            <w:tcBorders>
              <w:top w:val="single" w:sz="4" w:space="0" w:color="808080"/>
              <w:left w:val="single" w:sz="4" w:space="0" w:color="808080"/>
              <w:bottom w:val="single" w:sz="4" w:space="0" w:color="808080"/>
              <w:right w:val="single" w:sz="4" w:space="0" w:color="808080"/>
            </w:tcBorders>
            <w:shd w:val="clear" w:color="auto" w:fill="FDE9D9"/>
          </w:tcPr>
          <w:p w14:paraId="3AF65AE6" w14:textId="77777777" w:rsidR="008C73DA" w:rsidRPr="003C4A13" w:rsidRDefault="008C73DA" w:rsidP="00EE6024">
            <w:pPr>
              <w:autoSpaceDE w:val="0"/>
              <w:autoSpaceDN w:val="0"/>
              <w:adjustRightInd w:val="0"/>
              <w:jc w:val="center"/>
              <w:rPr>
                <w:ins w:id="2445" w:author="Yazar"/>
                <w:rFonts w:ascii="Arial" w:hAnsi="Arial" w:cs="Arial"/>
              </w:rPr>
            </w:pPr>
          </w:p>
          <w:p w14:paraId="1809FF47" w14:textId="77777777" w:rsidR="008C73DA" w:rsidRPr="003C4A13" w:rsidRDefault="008C73DA" w:rsidP="00EE6024">
            <w:pPr>
              <w:autoSpaceDE w:val="0"/>
              <w:autoSpaceDN w:val="0"/>
              <w:adjustRightInd w:val="0"/>
              <w:jc w:val="center"/>
              <w:rPr>
                <w:ins w:id="2446" w:author="Yazar"/>
                <w:rFonts w:ascii="Arial" w:hAnsi="Arial" w:cs="Arial"/>
              </w:rPr>
            </w:pPr>
            <w:ins w:id="2447" w:author="Yazar">
              <w:r>
                <w:rPr>
                  <w:rFonts w:ascii="Arial" w:hAnsi="Arial" w:cs="Arial"/>
                </w:rPr>
                <w:t xml:space="preserve"> 6,02</w:t>
              </w:r>
            </w:ins>
          </w:p>
        </w:tc>
        <w:tc>
          <w:tcPr>
            <w:tcW w:w="1091" w:type="dxa"/>
            <w:tcBorders>
              <w:top w:val="single" w:sz="4" w:space="0" w:color="808080"/>
              <w:left w:val="single" w:sz="4" w:space="0" w:color="808080"/>
              <w:bottom w:val="single" w:sz="4" w:space="0" w:color="808080"/>
              <w:right w:val="single" w:sz="4" w:space="0" w:color="808080"/>
            </w:tcBorders>
            <w:shd w:val="clear" w:color="auto" w:fill="FDE9D9"/>
          </w:tcPr>
          <w:p w14:paraId="5292F27A" w14:textId="77777777" w:rsidR="008C73DA" w:rsidRPr="003C4A13" w:rsidRDefault="008C73DA" w:rsidP="00EE6024">
            <w:pPr>
              <w:autoSpaceDE w:val="0"/>
              <w:autoSpaceDN w:val="0"/>
              <w:adjustRightInd w:val="0"/>
              <w:ind w:left="113" w:right="113"/>
              <w:jc w:val="center"/>
              <w:rPr>
                <w:ins w:id="2448" w:author="Yazar"/>
                <w:rFonts w:ascii="Arial" w:hAnsi="Arial" w:cs="Arial"/>
              </w:rPr>
            </w:pPr>
          </w:p>
          <w:p w14:paraId="6A6D0830" w14:textId="77777777" w:rsidR="008C73DA" w:rsidRPr="003C4A13" w:rsidRDefault="008C73DA" w:rsidP="00EE6024">
            <w:pPr>
              <w:autoSpaceDE w:val="0"/>
              <w:autoSpaceDN w:val="0"/>
              <w:adjustRightInd w:val="0"/>
              <w:ind w:left="113" w:right="113"/>
              <w:jc w:val="center"/>
              <w:rPr>
                <w:ins w:id="2449" w:author="Yazar"/>
                <w:rFonts w:ascii="Arial" w:hAnsi="Arial" w:cs="Arial"/>
              </w:rPr>
            </w:pPr>
            <w:ins w:id="2450" w:author="Yazar">
              <w:r>
                <w:rPr>
                  <w:rFonts w:ascii="Arial" w:hAnsi="Arial" w:cs="Arial"/>
                </w:rPr>
                <w:t xml:space="preserve"> 6,02</w:t>
              </w:r>
            </w:ins>
          </w:p>
        </w:tc>
        <w:tc>
          <w:tcPr>
            <w:tcW w:w="1094" w:type="dxa"/>
            <w:tcBorders>
              <w:top w:val="single" w:sz="4" w:space="0" w:color="808080"/>
              <w:left w:val="single" w:sz="4" w:space="0" w:color="808080"/>
              <w:bottom w:val="single" w:sz="4" w:space="0" w:color="808080"/>
              <w:right w:val="single" w:sz="4" w:space="0" w:color="808080"/>
            </w:tcBorders>
            <w:shd w:val="clear" w:color="auto" w:fill="FDE9D9"/>
          </w:tcPr>
          <w:p w14:paraId="73DFF96B" w14:textId="77777777" w:rsidR="008C73DA" w:rsidRPr="003C4A13" w:rsidRDefault="008C73DA" w:rsidP="00EE6024">
            <w:pPr>
              <w:autoSpaceDE w:val="0"/>
              <w:autoSpaceDN w:val="0"/>
              <w:adjustRightInd w:val="0"/>
              <w:ind w:left="113" w:right="113"/>
              <w:jc w:val="center"/>
              <w:rPr>
                <w:ins w:id="2451" w:author="Yazar"/>
                <w:rFonts w:ascii="Arial" w:hAnsi="Arial" w:cs="Arial"/>
              </w:rPr>
            </w:pPr>
          </w:p>
          <w:p w14:paraId="727071DB" w14:textId="77777777" w:rsidR="008C73DA" w:rsidRPr="003C4A13" w:rsidRDefault="008C73DA" w:rsidP="00EE6024">
            <w:pPr>
              <w:autoSpaceDE w:val="0"/>
              <w:autoSpaceDN w:val="0"/>
              <w:adjustRightInd w:val="0"/>
              <w:ind w:left="113" w:right="113"/>
              <w:jc w:val="center"/>
              <w:rPr>
                <w:ins w:id="2452" w:author="Yazar"/>
                <w:rFonts w:ascii="Arial" w:hAnsi="Arial" w:cs="Arial"/>
              </w:rPr>
            </w:pPr>
            <w:ins w:id="2453" w:author="Yazar">
              <w:r>
                <w:rPr>
                  <w:rFonts w:ascii="Arial" w:hAnsi="Arial" w:cs="Arial"/>
                </w:rPr>
                <w:t xml:space="preserve"> 6,02</w:t>
              </w:r>
            </w:ins>
          </w:p>
        </w:tc>
        <w:tc>
          <w:tcPr>
            <w:tcW w:w="139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ECCE5A7" w14:textId="77777777" w:rsidR="008C73DA" w:rsidRPr="003C4A13" w:rsidRDefault="008C73DA" w:rsidP="00EE6024">
            <w:pPr>
              <w:autoSpaceDE w:val="0"/>
              <w:autoSpaceDN w:val="0"/>
              <w:adjustRightInd w:val="0"/>
              <w:ind w:left="113" w:right="113"/>
              <w:jc w:val="center"/>
              <w:rPr>
                <w:ins w:id="2454" w:author="Yazar"/>
                <w:rFonts w:ascii="Arial" w:hAnsi="Arial" w:cs="Arial"/>
              </w:rPr>
            </w:pPr>
            <w:ins w:id="2455" w:author="Yazar">
              <w:r>
                <w:rPr>
                  <w:rFonts w:ascii="Arial" w:hAnsi="Arial" w:cs="Arial"/>
                </w:rPr>
                <w:t xml:space="preserve"> 155,27</w:t>
              </w:r>
            </w:ins>
          </w:p>
        </w:tc>
        <w:tc>
          <w:tcPr>
            <w:tcW w:w="148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59324B0" w14:textId="77777777" w:rsidR="008C73DA" w:rsidRPr="003C4A13" w:rsidRDefault="008C73DA" w:rsidP="00EE6024">
            <w:pPr>
              <w:autoSpaceDE w:val="0"/>
              <w:autoSpaceDN w:val="0"/>
              <w:adjustRightInd w:val="0"/>
              <w:ind w:left="113" w:right="113"/>
              <w:jc w:val="center"/>
              <w:rPr>
                <w:ins w:id="2456" w:author="Yazar"/>
                <w:rFonts w:ascii="Arial" w:hAnsi="Arial" w:cs="Arial"/>
              </w:rPr>
            </w:pPr>
            <w:ins w:id="2457" w:author="Yazar">
              <w:r>
                <w:rPr>
                  <w:rFonts w:ascii="Arial" w:hAnsi="Arial" w:cs="Arial"/>
                </w:rPr>
                <w:t xml:space="preserve">  250,76</w:t>
              </w:r>
            </w:ins>
          </w:p>
        </w:tc>
        <w:tc>
          <w:tcPr>
            <w:tcW w:w="146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8F358CB" w14:textId="77777777" w:rsidR="008C73DA" w:rsidRDefault="008C73DA" w:rsidP="00EE6024">
            <w:pPr>
              <w:autoSpaceDE w:val="0"/>
              <w:autoSpaceDN w:val="0"/>
              <w:adjustRightInd w:val="0"/>
              <w:ind w:left="113" w:right="113"/>
              <w:jc w:val="center"/>
              <w:rPr>
                <w:ins w:id="2458" w:author="Yazar"/>
                <w:rFonts w:ascii="Arial" w:hAnsi="Arial" w:cs="Arial"/>
              </w:rPr>
            </w:pPr>
            <w:ins w:id="2459" w:author="Yazar">
              <w:r>
                <w:rPr>
                  <w:rFonts w:ascii="Arial" w:hAnsi="Arial" w:cs="Arial"/>
                </w:rPr>
                <w:t>6,02</w:t>
              </w:r>
            </w:ins>
          </w:p>
        </w:tc>
      </w:tr>
      <w:tr w:rsidR="008C73DA" w:rsidRPr="003C4A13" w14:paraId="15B76B5B" w14:textId="77777777" w:rsidTr="00EE6024">
        <w:trPr>
          <w:trHeight w:val="794"/>
          <w:tblCellSpacing w:w="20" w:type="dxa"/>
          <w:ins w:id="2460" w:author="Yazar"/>
        </w:trPr>
        <w:tc>
          <w:tcPr>
            <w:tcW w:w="138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5A3616CA" w14:textId="77777777" w:rsidR="008C73DA" w:rsidRPr="003C4A13" w:rsidRDefault="008C73DA" w:rsidP="00EE6024">
            <w:pPr>
              <w:autoSpaceDE w:val="0"/>
              <w:autoSpaceDN w:val="0"/>
              <w:adjustRightInd w:val="0"/>
              <w:jc w:val="center"/>
              <w:rPr>
                <w:ins w:id="2461" w:author="Yazar"/>
                <w:rFonts w:ascii="Arial" w:hAnsi="Arial" w:cs="Arial"/>
              </w:rPr>
            </w:pPr>
            <w:ins w:id="2462" w:author="Yazar">
              <w:r w:rsidRPr="003C4A13">
                <w:rPr>
                  <w:rFonts w:ascii="Arial" w:hAnsi="Arial" w:cs="Arial"/>
                </w:rPr>
                <w:t xml:space="preserve">Yalın </w:t>
              </w:r>
              <w:r>
                <w:rPr>
                  <w:rFonts w:ascii="Arial" w:hAnsi="Arial" w:cs="Arial"/>
                </w:rPr>
                <w:t>x</w:t>
              </w:r>
              <w:r w:rsidRPr="003C4A13">
                <w:rPr>
                  <w:rFonts w:ascii="Arial" w:hAnsi="Arial" w:cs="Arial"/>
                </w:rPr>
                <w:t>DSL</w:t>
              </w:r>
            </w:ins>
          </w:p>
        </w:tc>
        <w:tc>
          <w:tcPr>
            <w:tcW w:w="106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8151A13" w14:textId="77777777" w:rsidR="008C73DA" w:rsidRPr="003C4A13" w:rsidRDefault="008C73DA" w:rsidP="00EE6024">
            <w:pPr>
              <w:autoSpaceDE w:val="0"/>
              <w:autoSpaceDN w:val="0"/>
              <w:adjustRightInd w:val="0"/>
              <w:jc w:val="center"/>
              <w:rPr>
                <w:ins w:id="2463" w:author="Yazar"/>
                <w:rFonts w:ascii="Arial" w:hAnsi="Arial" w:cs="Arial"/>
              </w:rPr>
            </w:pPr>
            <w:ins w:id="2464" w:author="Yazar">
              <w:r w:rsidRPr="003C4A13">
                <w:rPr>
                  <w:rFonts w:ascii="Arial" w:hAnsi="Arial" w:cs="Arial"/>
                </w:rPr>
                <w:t>-</w:t>
              </w:r>
            </w:ins>
          </w:p>
        </w:tc>
        <w:tc>
          <w:tcPr>
            <w:tcW w:w="1091"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C962AD0" w14:textId="77777777" w:rsidR="008C73DA" w:rsidRPr="003C4A13" w:rsidRDefault="008C73DA" w:rsidP="00EE6024">
            <w:pPr>
              <w:autoSpaceDE w:val="0"/>
              <w:autoSpaceDN w:val="0"/>
              <w:adjustRightInd w:val="0"/>
              <w:ind w:left="113" w:right="113"/>
              <w:jc w:val="center"/>
              <w:rPr>
                <w:ins w:id="2465" w:author="Yazar"/>
                <w:rFonts w:ascii="Arial" w:hAnsi="Arial" w:cs="Arial"/>
              </w:rPr>
            </w:pPr>
            <w:ins w:id="2466" w:author="Yazar">
              <w:r w:rsidRPr="003C4A13">
                <w:rPr>
                  <w:rFonts w:ascii="Arial" w:hAnsi="Arial" w:cs="Arial"/>
                </w:rPr>
                <w:t>-</w:t>
              </w:r>
            </w:ins>
          </w:p>
        </w:tc>
        <w:tc>
          <w:tcPr>
            <w:tcW w:w="1094" w:type="dxa"/>
            <w:tcBorders>
              <w:top w:val="single" w:sz="4" w:space="0" w:color="808080"/>
              <w:left w:val="single" w:sz="4" w:space="0" w:color="808080"/>
              <w:bottom w:val="single" w:sz="4" w:space="0" w:color="808080"/>
              <w:right w:val="single" w:sz="4" w:space="0" w:color="808080"/>
            </w:tcBorders>
            <w:shd w:val="clear" w:color="auto" w:fill="FDE9D9"/>
          </w:tcPr>
          <w:p w14:paraId="77F53437" w14:textId="77777777" w:rsidR="008C73DA" w:rsidRPr="003C4A13" w:rsidRDefault="008C73DA" w:rsidP="00EE6024">
            <w:pPr>
              <w:autoSpaceDE w:val="0"/>
              <w:autoSpaceDN w:val="0"/>
              <w:adjustRightInd w:val="0"/>
              <w:ind w:left="113" w:right="113"/>
              <w:jc w:val="center"/>
              <w:rPr>
                <w:ins w:id="2467" w:author="Yazar"/>
                <w:rFonts w:ascii="Arial" w:hAnsi="Arial" w:cs="Arial"/>
              </w:rPr>
            </w:pPr>
          </w:p>
          <w:p w14:paraId="14E12D33" w14:textId="77777777" w:rsidR="008C73DA" w:rsidRPr="003C4A13" w:rsidRDefault="008C73DA" w:rsidP="00EE6024">
            <w:pPr>
              <w:autoSpaceDE w:val="0"/>
              <w:autoSpaceDN w:val="0"/>
              <w:adjustRightInd w:val="0"/>
              <w:ind w:left="113" w:right="113"/>
              <w:jc w:val="center"/>
              <w:rPr>
                <w:ins w:id="2468" w:author="Yazar"/>
                <w:rFonts w:ascii="Arial" w:hAnsi="Arial" w:cs="Arial"/>
              </w:rPr>
            </w:pPr>
            <w:ins w:id="2469" w:author="Yazar">
              <w:r>
                <w:rPr>
                  <w:rFonts w:ascii="Arial" w:hAnsi="Arial" w:cs="Arial"/>
                </w:rPr>
                <w:t xml:space="preserve"> 6,02</w:t>
              </w:r>
            </w:ins>
          </w:p>
        </w:tc>
        <w:tc>
          <w:tcPr>
            <w:tcW w:w="139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D8FC3E3" w14:textId="77777777" w:rsidR="008C73DA" w:rsidRPr="003C4A13" w:rsidDel="001F6462" w:rsidRDefault="008C73DA" w:rsidP="00EE6024">
            <w:pPr>
              <w:autoSpaceDE w:val="0"/>
              <w:autoSpaceDN w:val="0"/>
              <w:adjustRightInd w:val="0"/>
              <w:ind w:left="113" w:right="113"/>
              <w:jc w:val="center"/>
              <w:rPr>
                <w:ins w:id="2470" w:author="Yazar"/>
                <w:rFonts w:ascii="Arial" w:hAnsi="Arial" w:cs="Arial"/>
              </w:rPr>
            </w:pPr>
            <w:ins w:id="2471" w:author="Yazar">
              <w:r w:rsidRPr="003C4A13">
                <w:rPr>
                  <w:rFonts w:ascii="Arial" w:hAnsi="Arial" w:cs="Arial"/>
                </w:rPr>
                <w:t>-</w:t>
              </w:r>
            </w:ins>
          </w:p>
        </w:tc>
        <w:tc>
          <w:tcPr>
            <w:tcW w:w="1484" w:type="dxa"/>
            <w:tcBorders>
              <w:top w:val="single" w:sz="4" w:space="0" w:color="808080"/>
              <w:left w:val="single" w:sz="4" w:space="0" w:color="808080"/>
              <w:bottom w:val="single" w:sz="4" w:space="0" w:color="808080"/>
              <w:right w:val="single" w:sz="4" w:space="0" w:color="808080"/>
            </w:tcBorders>
            <w:shd w:val="clear" w:color="auto" w:fill="FDE9D9"/>
          </w:tcPr>
          <w:p w14:paraId="2F5AA472" w14:textId="77777777" w:rsidR="008C73DA" w:rsidRPr="003C4A13" w:rsidRDefault="008C73DA" w:rsidP="00EE6024">
            <w:pPr>
              <w:autoSpaceDE w:val="0"/>
              <w:autoSpaceDN w:val="0"/>
              <w:adjustRightInd w:val="0"/>
              <w:ind w:left="113" w:right="113"/>
              <w:jc w:val="center"/>
              <w:rPr>
                <w:ins w:id="2472" w:author="Yazar"/>
                <w:rFonts w:ascii="Arial" w:hAnsi="Arial" w:cs="Arial"/>
              </w:rPr>
            </w:pPr>
          </w:p>
          <w:p w14:paraId="4363801B" w14:textId="77777777" w:rsidR="008C73DA" w:rsidRPr="003C4A13" w:rsidRDefault="008C73DA" w:rsidP="00EE6024">
            <w:pPr>
              <w:autoSpaceDE w:val="0"/>
              <w:autoSpaceDN w:val="0"/>
              <w:adjustRightInd w:val="0"/>
              <w:ind w:left="113" w:right="113"/>
              <w:jc w:val="center"/>
              <w:rPr>
                <w:ins w:id="2473" w:author="Yazar"/>
                <w:rFonts w:ascii="Arial" w:hAnsi="Arial" w:cs="Arial"/>
              </w:rPr>
            </w:pPr>
            <w:ins w:id="2474" w:author="Yazar">
              <w:r>
                <w:rPr>
                  <w:rFonts w:ascii="Arial" w:hAnsi="Arial" w:cs="Arial"/>
                </w:rPr>
                <w:t xml:space="preserve">  250,76</w:t>
              </w:r>
            </w:ins>
          </w:p>
        </w:tc>
        <w:tc>
          <w:tcPr>
            <w:tcW w:w="146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1CF3880" w14:textId="0E53BCF3" w:rsidR="008C73DA" w:rsidRPr="003C4A13" w:rsidRDefault="00FA206C" w:rsidP="00DB3ABB">
            <w:pPr>
              <w:autoSpaceDE w:val="0"/>
              <w:autoSpaceDN w:val="0"/>
              <w:adjustRightInd w:val="0"/>
              <w:ind w:right="113"/>
              <w:jc w:val="center"/>
              <w:rPr>
                <w:ins w:id="2475" w:author="Yazar"/>
                <w:rFonts w:ascii="Arial" w:hAnsi="Arial" w:cs="Arial"/>
              </w:rPr>
            </w:pPr>
            <w:ins w:id="2476" w:author="Yazar">
              <w:r>
                <w:rPr>
                  <w:rFonts w:ascii="Arial" w:hAnsi="Arial" w:cs="Arial"/>
                </w:rPr>
                <w:t>6,02</w:t>
              </w:r>
            </w:ins>
          </w:p>
        </w:tc>
      </w:tr>
      <w:tr w:rsidR="008C73DA" w:rsidRPr="003C4A13" w14:paraId="1F620A59" w14:textId="77777777" w:rsidTr="00EE6024">
        <w:trPr>
          <w:trHeight w:val="784"/>
          <w:tblCellSpacing w:w="20" w:type="dxa"/>
          <w:ins w:id="2477" w:author="Yazar"/>
        </w:trPr>
        <w:tc>
          <w:tcPr>
            <w:tcW w:w="138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389E4844" w14:textId="77777777" w:rsidR="008C73DA" w:rsidRPr="003C4A13" w:rsidRDefault="008C73DA" w:rsidP="00EE6024">
            <w:pPr>
              <w:autoSpaceDE w:val="0"/>
              <w:autoSpaceDN w:val="0"/>
              <w:adjustRightInd w:val="0"/>
              <w:jc w:val="center"/>
              <w:rPr>
                <w:ins w:id="2478" w:author="Yazar"/>
                <w:rFonts w:ascii="Arial" w:hAnsi="Arial" w:cs="Arial"/>
              </w:rPr>
            </w:pPr>
            <w:ins w:id="2479" w:author="Yazar">
              <w:r w:rsidRPr="003C4A13">
                <w:rPr>
                  <w:rFonts w:ascii="Arial" w:hAnsi="Arial" w:cs="Arial"/>
                </w:rPr>
                <w:t>YAPA Paylaşımlı</w:t>
              </w:r>
            </w:ins>
          </w:p>
        </w:tc>
        <w:tc>
          <w:tcPr>
            <w:tcW w:w="1069" w:type="dxa"/>
            <w:tcBorders>
              <w:top w:val="single" w:sz="4" w:space="0" w:color="808080"/>
              <w:left w:val="single" w:sz="4" w:space="0" w:color="808080"/>
              <w:bottom w:val="single" w:sz="4" w:space="0" w:color="808080"/>
              <w:right w:val="single" w:sz="4" w:space="0" w:color="808080"/>
            </w:tcBorders>
            <w:shd w:val="clear" w:color="auto" w:fill="FDE9D9"/>
          </w:tcPr>
          <w:p w14:paraId="2B473A1D" w14:textId="77777777" w:rsidR="008C73DA" w:rsidRPr="003C4A13" w:rsidRDefault="008C73DA" w:rsidP="00EE6024">
            <w:pPr>
              <w:autoSpaceDE w:val="0"/>
              <w:autoSpaceDN w:val="0"/>
              <w:adjustRightInd w:val="0"/>
              <w:jc w:val="center"/>
              <w:rPr>
                <w:ins w:id="2480" w:author="Yazar"/>
                <w:rFonts w:ascii="Arial" w:hAnsi="Arial" w:cs="Arial"/>
              </w:rPr>
            </w:pPr>
          </w:p>
          <w:p w14:paraId="668D231B" w14:textId="77777777" w:rsidR="008C73DA" w:rsidRPr="003C4A13" w:rsidRDefault="008C73DA" w:rsidP="00EE6024">
            <w:pPr>
              <w:autoSpaceDE w:val="0"/>
              <w:autoSpaceDN w:val="0"/>
              <w:adjustRightInd w:val="0"/>
              <w:jc w:val="center"/>
              <w:rPr>
                <w:ins w:id="2481" w:author="Yazar"/>
                <w:rFonts w:ascii="Arial" w:hAnsi="Arial" w:cs="Arial"/>
              </w:rPr>
            </w:pPr>
            <w:ins w:id="2482" w:author="Yazar">
              <w:r>
                <w:rPr>
                  <w:rFonts w:ascii="Arial" w:hAnsi="Arial" w:cs="Arial"/>
                </w:rPr>
                <w:t xml:space="preserve"> 17,19/62,32*</w:t>
              </w:r>
            </w:ins>
          </w:p>
        </w:tc>
        <w:tc>
          <w:tcPr>
            <w:tcW w:w="1091" w:type="dxa"/>
            <w:tcBorders>
              <w:top w:val="single" w:sz="4" w:space="0" w:color="808080"/>
              <w:left w:val="single" w:sz="4" w:space="0" w:color="808080"/>
              <w:bottom w:val="single" w:sz="4" w:space="0" w:color="808080"/>
              <w:right w:val="single" w:sz="4" w:space="0" w:color="808080"/>
            </w:tcBorders>
            <w:shd w:val="clear" w:color="auto" w:fill="FDE9D9"/>
          </w:tcPr>
          <w:p w14:paraId="4F88A1F8" w14:textId="77777777" w:rsidR="008C73DA" w:rsidRPr="003C4A13" w:rsidRDefault="008C73DA" w:rsidP="00EE6024">
            <w:pPr>
              <w:autoSpaceDE w:val="0"/>
              <w:autoSpaceDN w:val="0"/>
              <w:adjustRightInd w:val="0"/>
              <w:ind w:left="113" w:right="113"/>
              <w:jc w:val="center"/>
              <w:rPr>
                <w:ins w:id="2483" w:author="Yazar"/>
                <w:rFonts w:ascii="Arial" w:hAnsi="Arial" w:cs="Arial"/>
              </w:rPr>
            </w:pPr>
          </w:p>
          <w:p w14:paraId="47BA74CB" w14:textId="77777777" w:rsidR="008C73DA" w:rsidRPr="003C4A13" w:rsidRDefault="008C73DA" w:rsidP="00EE6024">
            <w:pPr>
              <w:autoSpaceDE w:val="0"/>
              <w:autoSpaceDN w:val="0"/>
              <w:adjustRightInd w:val="0"/>
              <w:ind w:left="113" w:right="113"/>
              <w:jc w:val="center"/>
              <w:rPr>
                <w:ins w:id="2484" w:author="Yazar"/>
                <w:rFonts w:ascii="Arial" w:hAnsi="Arial" w:cs="Arial"/>
              </w:rPr>
            </w:pPr>
            <w:ins w:id="2485" w:author="Yazar">
              <w:r>
                <w:rPr>
                  <w:rFonts w:ascii="Arial" w:hAnsi="Arial" w:cs="Arial"/>
                </w:rPr>
                <w:t xml:space="preserve"> 17,19/62,32*</w:t>
              </w:r>
            </w:ins>
          </w:p>
        </w:tc>
        <w:tc>
          <w:tcPr>
            <w:tcW w:w="1094" w:type="dxa"/>
            <w:tcBorders>
              <w:top w:val="single" w:sz="4" w:space="0" w:color="808080"/>
              <w:left w:val="single" w:sz="4" w:space="0" w:color="808080"/>
              <w:bottom w:val="single" w:sz="4" w:space="0" w:color="808080"/>
              <w:right w:val="single" w:sz="4" w:space="0" w:color="808080"/>
            </w:tcBorders>
            <w:shd w:val="clear" w:color="auto" w:fill="FDE9D9"/>
          </w:tcPr>
          <w:p w14:paraId="571F7772" w14:textId="77777777" w:rsidR="008C73DA" w:rsidRPr="003C4A13" w:rsidRDefault="008C73DA" w:rsidP="00EE6024">
            <w:pPr>
              <w:autoSpaceDE w:val="0"/>
              <w:autoSpaceDN w:val="0"/>
              <w:adjustRightInd w:val="0"/>
              <w:ind w:left="113" w:right="113"/>
              <w:jc w:val="center"/>
              <w:rPr>
                <w:ins w:id="2486" w:author="Yazar"/>
                <w:rFonts w:ascii="Arial" w:hAnsi="Arial" w:cs="Arial"/>
              </w:rPr>
            </w:pPr>
            <w:ins w:id="2487" w:author="Yazar">
              <w:r>
                <w:rPr>
                  <w:rFonts w:ascii="Arial" w:hAnsi="Arial" w:cs="Arial"/>
                </w:rPr>
                <w:t xml:space="preserve"> 107,73/93,54*</w:t>
              </w:r>
            </w:ins>
          </w:p>
        </w:tc>
        <w:tc>
          <w:tcPr>
            <w:tcW w:w="139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D36393C" w14:textId="77777777" w:rsidR="008C73DA" w:rsidRPr="003C4A13" w:rsidRDefault="008C73DA" w:rsidP="00EE6024">
            <w:pPr>
              <w:autoSpaceDE w:val="0"/>
              <w:autoSpaceDN w:val="0"/>
              <w:adjustRightInd w:val="0"/>
              <w:ind w:left="113" w:right="113"/>
              <w:jc w:val="center"/>
              <w:rPr>
                <w:ins w:id="2488" w:author="Yazar"/>
                <w:rFonts w:ascii="Arial" w:hAnsi="Arial" w:cs="Arial"/>
              </w:rPr>
            </w:pPr>
            <w:ins w:id="2489" w:author="Yazar">
              <w:r>
                <w:rPr>
                  <w:rFonts w:ascii="Arial" w:hAnsi="Arial" w:cs="Arial"/>
                </w:rPr>
                <w:t xml:space="preserve"> 155,27</w:t>
              </w:r>
            </w:ins>
          </w:p>
        </w:tc>
        <w:tc>
          <w:tcPr>
            <w:tcW w:w="148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43EB76B" w14:textId="77777777" w:rsidR="008C73DA" w:rsidRPr="003C4A13" w:rsidRDefault="008C73DA" w:rsidP="00EE6024">
            <w:pPr>
              <w:autoSpaceDE w:val="0"/>
              <w:autoSpaceDN w:val="0"/>
              <w:adjustRightInd w:val="0"/>
              <w:ind w:left="113" w:right="113"/>
              <w:jc w:val="center"/>
              <w:rPr>
                <w:ins w:id="2490" w:author="Yazar"/>
                <w:rFonts w:ascii="Arial" w:hAnsi="Arial" w:cs="Arial"/>
              </w:rPr>
            </w:pPr>
            <w:ins w:id="2491" w:author="Yazar">
              <w:r>
                <w:rPr>
                  <w:rFonts w:ascii="Arial" w:hAnsi="Arial" w:cs="Arial"/>
                </w:rPr>
                <w:t xml:space="preserve">  250,76</w:t>
              </w:r>
            </w:ins>
          </w:p>
        </w:tc>
        <w:tc>
          <w:tcPr>
            <w:tcW w:w="146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C763F2A" w14:textId="08F00039" w:rsidR="008C73DA" w:rsidRDefault="00BB745C" w:rsidP="00DB3ABB">
            <w:pPr>
              <w:autoSpaceDE w:val="0"/>
              <w:autoSpaceDN w:val="0"/>
              <w:adjustRightInd w:val="0"/>
              <w:ind w:right="113"/>
              <w:jc w:val="center"/>
              <w:rPr>
                <w:ins w:id="2492" w:author="Yazar"/>
                <w:rFonts w:ascii="Arial" w:hAnsi="Arial" w:cs="Arial"/>
              </w:rPr>
            </w:pPr>
            <w:ins w:id="2493" w:author="Yazar">
              <w:r>
                <w:rPr>
                  <w:rFonts w:ascii="Arial" w:hAnsi="Arial" w:cs="Arial"/>
                </w:rPr>
                <w:t>-</w:t>
              </w:r>
            </w:ins>
          </w:p>
        </w:tc>
      </w:tr>
      <w:tr w:rsidR="008C73DA" w:rsidRPr="003C4A13" w14:paraId="6BF19A0E" w14:textId="77777777" w:rsidTr="00EE6024">
        <w:trPr>
          <w:trHeight w:val="795"/>
          <w:tblCellSpacing w:w="20" w:type="dxa"/>
          <w:ins w:id="2494" w:author="Yazar"/>
        </w:trPr>
        <w:tc>
          <w:tcPr>
            <w:tcW w:w="138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F33B4E1" w14:textId="77777777" w:rsidR="008C73DA" w:rsidRPr="003C4A13" w:rsidRDefault="008C73DA" w:rsidP="00EE6024">
            <w:pPr>
              <w:autoSpaceDE w:val="0"/>
              <w:autoSpaceDN w:val="0"/>
              <w:adjustRightInd w:val="0"/>
              <w:jc w:val="center"/>
              <w:rPr>
                <w:ins w:id="2495" w:author="Yazar"/>
                <w:rFonts w:ascii="Arial" w:hAnsi="Arial" w:cs="Arial"/>
              </w:rPr>
            </w:pPr>
            <w:ins w:id="2496" w:author="Yazar">
              <w:r w:rsidRPr="003C4A13">
                <w:rPr>
                  <w:rFonts w:ascii="Arial" w:hAnsi="Arial" w:cs="Arial"/>
                </w:rPr>
                <w:t>YAPA Tam</w:t>
              </w:r>
            </w:ins>
          </w:p>
        </w:tc>
        <w:tc>
          <w:tcPr>
            <w:tcW w:w="106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DAEC639" w14:textId="77777777" w:rsidR="008C73DA" w:rsidRPr="003C4A13" w:rsidRDefault="008C73DA" w:rsidP="00EE6024">
            <w:pPr>
              <w:autoSpaceDE w:val="0"/>
              <w:autoSpaceDN w:val="0"/>
              <w:adjustRightInd w:val="0"/>
              <w:jc w:val="center"/>
              <w:rPr>
                <w:ins w:id="2497" w:author="Yazar"/>
                <w:rFonts w:ascii="Arial" w:hAnsi="Arial" w:cs="Arial"/>
              </w:rPr>
            </w:pPr>
            <w:ins w:id="2498" w:author="Yazar">
              <w:r w:rsidRPr="003C4A13">
                <w:rPr>
                  <w:rFonts w:ascii="Arial" w:hAnsi="Arial" w:cs="Arial"/>
                </w:rPr>
                <w:t>-</w:t>
              </w:r>
            </w:ins>
          </w:p>
        </w:tc>
        <w:tc>
          <w:tcPr>
            <w:tcW w:w="1091"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4F7522C" w14:textId="77777777" w:rsidR="008C73DA" w:rsidRPr="003C4A13" w:rsidRDefault="008C73DA" w:rsidP="00EE6024">
            <w:pPr>
              <w:autoSpaceDE w:val="0"/>
              <w:autoSpaceDN w:val="0"/>
              <w:adjustRightInd w:val="0"/>
              <w:ind w:left="113" w:right="113"/>
              <w:jc w:val="center"/>
              <w:rPr>
                <w:ins w:id="2499" w:author="Yazar"/>
                <w:rFonts w:ascii="Arial" w:hAnsi="Arial" w:cs="Arial"/>
              </w:rPr>
            </w:pPr>
            <w:ins w:id="2500" w:author="Yazar">
              <w:r w:rsidRPr="003C4A13">
                <w:rPr>
                  <w:rFonts w:ascii="Arial" w:hAnsi="Arial" w:cs="Arial"/>
                </w:rPr>
                <w:t>-</w:t>
              </w:r>
            </w:ins>
          </w:p>
        </w:tc>
        <w:tc>
          <w:tcPr>
            <w:tcW w:w="109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5F18372D" w14:textId="77777777" w:rsidR="008C73DA" w:rsidRPr="003C4A13" w:rsidRDefault="008C73DA" w:rsidP="00EE6024">
            <w:pPr>
              <w:autoSpaceDE w:val="0"/>
              <w:autoSpaceDN w:val="0"/>
              <w:adjustRightInd w:val="0"/>
              <w:ind w:left="113" w:right="113"/>
              <w:jc w:val="center"/>
              <w:rPr>
                <w:ins w:id="2501" w:author="Yazar"/>
                <w:rFonts w:ascii="Arial" w:hAnsi="Arial" w:cs="Arial"/>
              </w:rPr>
            </w:pPr>
            <w:ins w:id="2502" w:author="Yazar">
              <w:r>
                <w:rPr>
                  <w:rFonts w:ascii="Arial" w:hAnsi="Arial" w:cs="Arial"/>
                </w:rPr>
                <w:t xml:space="preserve"> 107,73/93,54*</w:t>
              </w:r>
            </w:ins>
          </w:p>
        </w:tc>
        <w:tc>
          <w:tcPr>
            <w:tcW w:w="139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F09A758" w14:textId="77777777" w:rsidR="008C73DA" w:rsidRPr="003C4A13" w:rsidDel="001F6462" w:rsidRDefault="008C73DA" w:rsidP="00EE6024">
            <w:pPr>
              <w:autoSpaceDE w:val="0"/>
              <w:autoSpaceDN w:val="0"/>
              <w:adjustRightInd w:val="0"/>
              <w:ind w:left="113" w:right="113"/>
              <w:jc w:val="center"/>
              <w:rPr>
                <w:ins w:id="2503" w:author="Yazar"/>
                <w:rFonts w:ascii="Arial" w:hAnsi="Arial" w:cs="Arial"/>
              </w:rPr>
            </w:pPr>
            <w:ins w:id="2504" w:author="Yazar">
              <w:r w:rsidRPr="003C4A13">
                <w:rPr>
                  <w:rFonts w:ascii="Arial" w:hAnsi="Arial" w:cs="Arial"/>
                </w:rPr>
                <w:t>-</w:t>
              </w:r>
            </w:ins>
          </w:p>
        </w:tc>
        <w:tc>
          <w:tcPr>
            <w:tcW w:w="1484" w:type="dxa"/>
            <w:tcBorders>
              <w:top w:val="single" w:sz="4" w:space="0" w:color="808080"/>
              <w:left w:val="single" w:sz="4" w:space="0" w:color="808080"/>
              <w:bottom w:val="single" w:sz="4" w:space="0" w:color="808080"/>
              <w:right w:val="single" w:sz="4" w:space="0" w:color="808080"/>
            </w:tcBorders>
            <w:shd w:val="clear" w:color="auto" w:fill="FDE9D9"/>
          </w:tcPr>
          <w:p w14:paraId="7065A751" w14:textId="77777777" w:rsidR="008C73DA" w:rsidRPr="003C4A13" w:rsidRDefault="008C73DA" w:rsidP="00EE6024">
            <w:pPr>
              <w:autoSpaceDE w:val="0"/>
              <w:autoSpaceDN w:val="0"/>
              <w:adjustRightInd w:val="0"/>
              <w:ind w:left="113" w:right="113"/>
              <w:jc w:val="center"/>
              <w:rPr>
                <w:ins w:id="2505" w:author="Yazar"/>
                <w:rFonts w:ascii="Arial" w:hAnsi="Arial" w:cs="Arial"/>
              </w:rPr>
            </w:pPr>
          </w:p>
          <w:p w14:paraId="06D0D227" w14:textId="25C81F90" w:rsidR="008C73DA" w:rsidRPr="003C4A13" w:rsidRDefault="008C73DA" w:rsidP="00EE6024">
            <w:pPr>
              <w:autoSpaceDE w:val="0"/>
              <w:autoSpaceDN w:val="0"/>
              <w:adjustRightInd w:val="0"/>
              <w:ind w:left="113" w:right="113"/>
              <w:jc w:val="center"/>
              <w:rPr>
                <w:ins w:id="2506" w:author="Yazar"/>
                <w:rFonts w:ascii="Arial" w:hAnsi="Arial" w:cs="Arial"/>
              </w:rPr>
            </w:pPr>
            <w:ins w:id="2507" w:author="Yazar">
              <w:r>
                <w:rPr>
                  <w:rFonts w:ascii="Arial" w:hAnsi="Arial" w:cs="Arial"/>
                </w:rPr>
                <w:t>250,76</w:t>
              </w:r>
            </w:ins>
          </w:p>
        </w:tc>
        <w:tc>
          <w:tcPr>
            <w:tcW w:w="146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665D6E2" w14:textId="6683E158" w:rsidR="008C73DA" w:rsidRPr="003C4A13" w:rsidRDefault="00FA206C" w:rsidP="00DB3ABB">
            <w:pPr>
              <w:autoSpaceDE w:val="0"/>
              <w:autoSpaceDN w:val="0"/>
              <w:adjustRightInd w:val="0"/>
              <w:ind w:right="113"/>
              <w:rPr>
                <w:ins w:id="2508" w:author="Yazar"/>
                <w:rFonts w:ascii="Arial" w:hAnsi="Arial" w:cs="Arial"/>
              </w:rPr>
            </w:pPr>
            <w:ins w:id="2509" w:author="Yazar">
              <w:r>
                <w:rPr>
                  <w:rFonts w:ascii="Arial" w:hAnsi="Arial" w:cs="Arial"/>
                </w:rPr>
                <w:t>107,73/93,54*</w:t>
              </w:r>
            </w:ins>
          </w:p>
        </w:tc>
      </w:tr>
      <w:tr w:rsidR="008C73DA" w:rsidRPr="003C4A13" w14:paraId="1B1AF3B2" w14:textId="77777777" w:rsidTr="00EE6024">
        <w:trPr>
          <w:trHeight w:val="795"/>
          <w:tblCellSpacing w:w="20" w:type="dxa"/>
          <w:ins w:id="2510" w:author="Yazar"/>
        </w:trPr>
        <w:tc>
          <w:tcPr>
            <w:tcW w:w="138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2EAFF1E4" w14:textId="77777777" w:rsidR="008C73DA" w:rsidRPr="003C4A13" w:rsidRDefault="008C73DA" w:rsidP="00EE6024">
            <w:pPr>
              <w:autoSpaceDE w:val="0"/>
              <w:autoSpaceDN w:val="0"/>
              <w:adjustRightInd w:val="0"/>
              <w:jc w:val="center"/>
              <w:rPr>
                <w:ins w:id="2511" w:author="Yazar"/>
                <w:rFonts w:ascii="Arial" w:hAnsi="Arial" w:cs="Arial"/>
              </w:rPr>
            </w:pPr>
            <w:ins w:id="2512" w:author="Yazar">
              <w:r>
                <w:rPr>
                  <w:rFonts w:ascii="Arial" w:hAnsi="Arial" w:cs="Arial"/>
                </w:rPr>
                <w:t>Eth. VAE (xDSL)</w:t>
              </w:r>
            </w:ins>
          </w:p>
        </w:tc>
        <w:tc>
          <w:tcPr>
            <w:tcW w:w="1069"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EDF7366" w14:textId="77777777" w:rsidR="008C73DA" w:rsidRPr="003C4A13" w:rsidRDefault="008C73DA" w:rsidP="00EE6024">
            <w:pPr>
              <w:autoSpaceDE w:val="0"/>
              <w:autoSpaceDN w:val="0"/>
              <w:adjustRightInd w:val="0"/>
              <w:jc w:val="center"/>
              <w:rPr>
                <w:ins w:id="2513" w:author="Yazar"/>
                <w:rFonts w:ascii="Arial" w:hAnsi="Arial" w:cs="Arial"/>
              </w:rPr>
            </w:pPr>
            <w:ins w:id="2514" w:author="Yazar">
              <w:r>
                <w:rPr>
                  <w:rFonts w:ascii="Arial" w:hAnsi="Arial" w:cs="Arial"/>
                </w:rPr>
                <w:t>-</w:t>
              </w:r>
            </w:ins>
          </w:p>
        </w:tc>
        <w:tc>
          <w:tcPr>
            <w:tcW w:w="1091"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D5AD30A" w14:textId="77777777" w:rsidR="008C73DA" w:rsidRPr="003C4A13" w:rsidRDefault="008C73DA" w:rsidP="00EE6024">
            <w:pPr>
              <w:autoSpaceDE w:val="0"/>
              <w:autoSpaceDN w:val="0"/>
              <w:adjustRightInd w:val="0"/>
              <w:ind w:left="113" w:right="113"/>
              <w:jc w:val="center"/>
              <w:rPr>
                <w:ins w:id="2515" w:author="Yazar"/>
                <w:rFonts w:ascii="Arial" w:hAnsi="Arial" w:cs="Arial"/>
              </w:rPr>
            </w:pPr>
            <w:ins w:id="2516" w:author="Yazar">
              <w:r>
                <w:rPr>
                  <w:rFonts w:ascii="Arial" w:hAnsi="Arial" w:cs="Arial"/>
                </w:rPr>
                <w:t>-</w:t>
              </w:r>
            </w:ins>
          </w:p>
        </w:tc>
        <w:tc>
          <w:tcPr>
            <w:tcW w:w="109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05F0F4F" w14:textId="7399C94B" w:rsidR="008C73DA" w:rsidRDefault="00FA206C" w:rsidP="00EE6024">
            <w:pPr>
              <w:autoSpaceDE w:val="0"/>
              <w:autoSpaceDN w:val="0"/>
              <w:adjustRightInd w:val="0"/>
              <w:ind w:left="113" w:right="113"/>
              <w:jc w:val="center"/>
              <w:rPr>
                <w:ins w:id="2517" w:author="Yazar"/>
                <w:rFonts w:ascii="Arial" w:hAnsi="Arial" w:cs="Arial"/>
              </w:rPr>
            </w:pPr>
            <w:ins w:id="2518" w:author="Yazar">
              <w:r>
                <w:rPr>
                  <w:rFonts w:ascii="Arial" w:hAnsi="Arial" w:cs="Arial"/>
                </w:rPr>
                <w:t>6,02</w:t>
              </w:r>
            </w:ins>
          </w:p>
        </w:tc>
        <w:tc>
          <w:tcPr>
            <w:tcW w:w="139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9DB1A06" w14:textId="77777777" w:rsidR="008C73DA" w:rsidRPr="003C4A13" w:rsidRDefault="008C73DA" w:rsidP="00EE6024">
            <w:pPr>
              <w:autoSpaceDE w:val="0"/>
              <w:autoSpaceDN w:val="0"/>
              <w:adjustRightInd w:val="0"/>
              <w:ind w:left="113" w:right="113"/>
              <w:jc w:val="center"/>
              <w:rPr>
                <w:ins w:id="2519" w:author="Yazar"/>
                <w:rFonts w:ascii="Arial" w:hAnsi="Arial" w:cs="Arial"/>
              </w:rPr>
            </w:pPr>
            <w:ins w:id="2520" w:author="Yazar">
              <w:r>
                <w:rPr>
                  <w:rFonts w:ascii="Arial" w:hAnsi="Arial" w:cs="Arial"/>
                </w:rPr>
                <w:t>-</w:t>
              </w:r>
            </w:ins>
          </w:p>
        </w:tc>
        <w:tc>
          <w:tcPr>
            <w:tcW w:w="148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582273A" w14:textId="5D55B99B" w:rsidR="008C73DA" w:rsidRPr="003C4A13" w:rsidRDefault="008C73DA" w:rsidP="00FA206C">
            <w:pPr>
              <w:autoSpaceDE w:val="0"/>
              <w:autoSpaceDN w:val="0"/>
              <w:adjustRightInd w:val="0"/>
              <w:ind w:left="113" w:right="113"/>
              <w:jc w:val="center"/>
              <w:rPr>
                <w:ins w:id="2521" w:author="Yazar"/>
                <w:rFonts w:ascii="Arial" w:hAnsi="Arial" w:cs="Arial"/>
              </w:rPr>
            </w:pPr>
            <w:ins w:id="2522" w:author="Yazar">
              <w:r>
                <w:rPr>
                  <w:rFonts w:ascii="Arial" w:hAnsi="Arial" w:cs="Arial"/>
                </w:rPr>
                <w:t xml:space="preserve"> </w:t>
              </w:r>
              <w:r w:rsidR="00FA206C">
                <w:rPr>
                  <w:rFonts w:ascii="Arial" w:hAnsi="Arial" w:cs="Arial"/>
                </w:rPr>
                <w:t>-</w:t>
              </w:r>
            </w:ins>
          </w:p>
        </w:tc>
        <w:tc>
          <w:tcPr>
            <w:tcW w:w="146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D27CE1D" w14:textId="77777777" w:rsidR="008C73DA" w:rsidRPr="003C4A13" w:rsidRDefault="008C73DA" w:rsidP="00EE6024">
            <w:pPr>
              <w:autoSpaceDE w:val="0"/>
              <w:autoSpaceDN w:val="0"/>
              <w:adjustRightInd w:val="0"/>
              <w:ind w:left="113" w:right="113"/>
              <w:jc w:val="center"/>
              <w:rPr>
                <w:ins w:id="2523" w:author="Yazar"/>
                <w:rFonts w:ascii="Arial" w:hAnsi="Arial" w:cs="Arial"/>
              </w:rPr>
            </w:pPr>
            <w:ins w:id="2524" w:author="Yazar">
              <w:r>
                <w:rPr>
                  <w:rFonts w:ascii="Arial" w:hAnsi="Arial" w:cs="Arial"/>
                </w:rPr>
                <w:t>6,02</w:t>
              </w:r>
            </w:ins>
          </w:p>
        </w:tc>
      </w:tr>
    </w:tbl>
    <w:p w14:paraId="5D51278E" w14:textId="60C7E0FA" w:rsidR="00BF7F49" w:rsidRPr="00825F9B" w:rsidRDefault="008C73DA" w:rsidP="00BF7F49">
      <w:pPr>
        <w:pStyle w:val="Default"/>
        <w:rPr>
          <w:ins w:id="2525" w:author="Yazar"/>
          <w:rFonts w:ascii="Arial" w:hAnsi="Arial" w:cs="Arial"/>
          <w:sz w:val="20"/>
        </w:rPr>
      </w:pPr>
      <w:ins w:id="2526" w:author="Yazar">
        <w:r w:rsidRPr="00825F9B">
          <w:rPr>
            <w:rFonts w:ascii="Arial" w:hAnsi="Arial" w:cs="Arial"/>
            <w:sz w:val="20"/>
          </w:rPr>
          <w:t xml:space="preserve"> </w:t>
        </w:r>
        <w:r w:rsidR="00E04A85">
          <w:rPr>
            <w:rFonts w:ascii="Arial" w:hAnsi="Arial" w:cs="Arial"/>
            <w:sz w:val="20"/>
          </w:rPr>
          <w:tab/>
        </w:r>
        <w:r w:rsidR="005C4654" w:rsidRPr="00825F9B">
          <w:rPr>
            <w:rFonts w:ascii="Arial" w:hAnsi="Arial" w:cs="Arial"/>
            <w:sz w:val="20"/>
          </w:rPr>
          <w:t>(*): Indoor/Outdoor ba</w:t>
        </w:r>
        <w:r w:rsidR="005C4654" w:rsidRPr="00825F9B">
          <w:rPr>
            <w:rFonts w:ascii="Arial" w:hAnsi="Arial" w:cs="Arial" w:hint="eastAsia"/>
            <w:sz w:val="20"/>
          </w:rPr>
          <w:t>ğ</w:t>
        </w:r>
        <w:r w:rsidR="005C4654" w:rsidRPr="00825F9B">
          <w:rPr>
            <w:rFonts w:ascii="Arial" w:hAnsi="Arial" w:cs="Arial"/>
            <w:sz w:val="20"/>
          </w:rPr>
          <w:t>lant</w:t>
        </w:r>
        <w:r w:rsidR="005C4654" w:rsidRPr="00825F9B">
          <w:rPr>
            <w:rFonts w:ascii="Arial" w:hAnsi="Arial" w:cs="Arial" w:hint="eastAsia"/>
            <w:sz w:val="20"/>
          </w:rPr>
          <w:t>ı</w:t>
        </w:r>
        <w:r w:rsidR="005C4654" w:rsidRPr="00825F9B">
          <w:rPr>
            <w:rFonts w:ascii="Arial" w:hAnsi="Arial" w:cs="Arial"/>
            <w:sz w:val="20"/>
          </w:rPr>
          <w:t xml:space="preserve"> ücretidir.</w:t>
        </w:r>
      </w:ins>
    </w:p>
    <w:p w14:paraId="0D675FDF" w14:textId="77777777" w:rsidR="005C4654" w:rsidRDefault="005C4654" w:rsidP="00BF7F49">
      <w:pPr>
        <w:pStyle w:val="Default"/>
        <w:rPr>
          <w:ins w:id="2527" w:author="Yazar"/>
        </w:rPr>
      </w:pPr>
    </w:p>
    <w:p w14:paraId="51D5B1BF" w14:textId="64433D05" w:rsidR="00EA662E" w:rsidRPr="009B4159" w:rsidRDefault="00EA662E" w:rsidP="00EA662E">
      <w:pPr>
        <w:pStyle w:val="GvdeMetni"/>
        <w:jc w:val="center"/>
        <w:rPr>
          <w:ins w:id="2528" w:author="Yazar"/>
          <w:rFonts w:ascii="Arial" w:hAnsi="Arial" w:cs="Arial"/>
          <w:b/>
          <w:sz w:val="24"/>
        </w:rPr>
      </w:pPr>
      <w:ins w:id="2529" w:author="Yazar">
        <w:r w:rsidRPr="000D5D13">
          <w:rPr>
            <w:rFonts w:ascii="Arial" w:hAnsi="Arial" w:cs="Arial"/>
            <w:b/>
            <w:sz w:val="24"/>
          </w:rPr>
          <w:t>TABLO-</w:t>
        </w:r>
        <w:r>
          <w:rPr>
            <w:rFonts w:ascii="Arial" w:hAnsi="Arial" w:cs="Arial"/>
            <w:b/>
            <w:sz w:val="24"/>
            <w:lang w:val="tr-TR"/>
          </w:rPr>
          <w:t>3</w:t>
        </w:r>
        <w:r w:rsidR="00F6481B">
          <w:rPr>
            <w:rFonts w:ascii="Arial" w:hAnsi="Arial" w:cs="Arial"/>
            <w:b/>
            <w:sz w:val="24"/>
            <w:lang w:val="tr-TR"/>
          </w:rPr>
          <w:t xml:space="preserve"> B</w:t>
        </w:r>
        <w:r w:rsidRPr="000D5D13">
          <w:rPr>
            <w:rFonts w:ascii="Arial" w:hAnsi="Arial" w:cs="Arial"/>
            <w:b/>
            <w:sz w:val="24"/>
          </w:rPr>
          <w:t>:</w:t>
        </w:r>
        <w:r w:rsidRPr="000D5D13">
          <w:rPr>
            <w:rFonts w:ascii="Arial" w:hAnsi="Arial" w:cs="Arial"/>
            <w:b/>
            <w:sz w:val="24"/>
            <w:lang w:val="tr-TR"/>
          </w:rPr>
          <w:t xml:space="preserve"> </w:t>
        </w:r>
        <w:r w:rsidRPr="000D5D13">
          <w:rPr>
            <w:rFonts w:ascii="Arial" w:hAnsi="Arial" w:cs="Arial"/>
            <w:b/>
            <w:sz w:val="24"/>
          </w:rPr>
          <w:t xml:space="preserve">Geçiş </w:t>
        </w:r>
        <w:r>
          <w:rPr>
            <w:rFonts w:ascii="Arial" w:hAnsi="Arial" w:cs="Arial"/>
            <w:b/>
            <w:sz w:val="24"/>
            <w:lang w:val="tr-TR"/>
          </w:rPr>
          <w:t>Ücreti</w:t>
        </w:r>
        <w:r w:rsidRPr="000D5D13">
          <w:rPr>
            <w:rFonts w:ascii="Arial" w:hAnsi="Arial" w:cs="Arial"/>
            <w:b/>
            <w:sz w:val="24"/>
          </w:rPr>
          <w:t xml:space="preserve"> (</w:t>
        </w:r>
        <w:r>
          <w:rPr>
            <w:rFonts w:ascii="Arial" w:hAnsi="Arial" w:cs="Arial"/>
            <w:b/>
            <w:sz w:val="24"/>
            <w:lang w:val="tr-TR"/>
          </w:rPr>
          <w:t>TL</w:t>
        </w:r>
        <w:r w:rsidRPr="000D5D13">
          <w:rPr>
            <w:rFonts w:ascii="Arial" w:hAnsi="Arial" w:cs="Arial"/>
            <w:b/>
            <w:sz w:val="24"/>
          </w:rPr>
          <w:t>)</w:t>
        </w:r>
      </w:ins>
    </w:p>
    <w:p w14:paraId="0E10CE06" w14:textId="77777777" w:rsidR="00EA662E" w:rsidRDefault="00EA662E" w:rsidP="00EA662E">
      <w:pPr>
        <w:pStyle w:val="Default"/>
        <w:rPr>
          <w:ins w:id="2530" w:author="Yazar"/>
          <w:lang w:val="x-none"/>
        </w:rPr>
      </w:pPr>
    </w:p>
    <w:p w14:paraId="35BC634B" w14:textId="77777777" w:rsidR="00EA662E" w:rsidRPr="000E6F47" w:rsidRDefault="00EA662E" w:rsidP="00EA662E">
      <w:pPr>
        <w:pStyle w:val="Default"/>
        <w:rPr>
          <w:ins w:id="2531" w:author="Yazar"/>
          <w:lang w:val="x-none"/>
        </w:rPr>
      </w:pPr>
    </w:p>
    <w:tbl>
      <w:tblPr>
        <w:tblW w:w="7088" w:type="dxa"/>
        <w:jc w:val="center"/>
        <w:tblCellSpacing w:w="20" w:type="dxa"/>
        <w:tblLayout w:type="fixed"/>
        <w:tblLook w:val="04A0" w:firstRow="1" w:lastRow="0" w:firstColumn="1" w:lastColumn="0" w:noHBand="0" w:noVBand="1"/>
      </w:tblPr>
      <w:tblGrid>
        <w:gridCol w:w="1405"/>
        <w:gridCol w:w="1522"/>
        <w:gridCol w:w="1317"/>
        <w:gridCol w:w="1514"/>
        <w:gridCol w:w="1330"/>
      </w:tblGrid>
      <w:tr w:rsidR="008C73DA" w:rsidRPr="00E11440" w14:paraId="4FF79CAF" w14:textId="77777777" w:rsidTr="00EE6024">
        <w:trPr>
          <w:cantSplit/>
          <w:trHeight w:val="1018"/>
          <w:tblCellSpacing w:w="20" w:type="dxa"/>
          <w:jc w:val="center"/>
          <w:ins w:id="2532" w:author="Yazar"/>
        </w:trPr>
        <w:tc>
          <w:tcPr>
            <w:tcW w:w="1345" w:type="dxa"/>
            <w:shd w:val="clear" w:color="auto" w:fill="auto"/>
            <w:vAlign w:val="center"/>
          </w:tcPr>
          <w:p w14:paraId="396F2FF4" w14:textId="77777777" w:rsidR="008C73DA" w:rsidRPr="00AD0EDE" w:rsidRDefault="008C73DA" w:rsidP="00EE6024">
            <w:pPr>
              <w:pStyle w:val="GvdeMetni"/>
              <w:jc w:val="center"/>
              <w:rPr>
                <w:ins w:id="2533" w:author="Yazar"/>
                <w:rFonts w:cs="Arial"/>
                <w:lang w:val="tr-TR"/>
              </w:rPr>
            </w:pPr>
          </w:p>
          <w:p w14:paraId="798F7B3B" w14:textId="77777777" w:rsidR="008C73DA" w:rsidRPr="00986123" w:rsidRDefault="008C73DA" w:rsidP="00EE6024">
            <w:pPr>
              <w:pStyle w:val="Default"/>
              <w:rPr>
                <w:ins w:id="2534" w:author="Yazar"/>
              </w:rPr>
            </w:pPr>
          </w:p>
        </w:tc>
        <w:tc>
          <w:tcPr>
            <w:tcW w:w="1482"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10776D3D" w14:textId="77777777" w:rsidR="008C73DA" w:rsidRPr="00AD0EDE" w:rsidRDefault="008C73DA" w:rsidP="00EE6024">
            <w:pPr>
              <w:pStyle w:val="GvdeMetni"/>
              <w:rPr>
                <w:ins w:id="2535" w:author="Yazar"/>
                <w:rFonts w:ascii="Arial" w:hAnsi="Arial" w:cs="Arial"/>
                <w:sz w:val="24"/>
                <w:lang w:val="tr-TR"/>
              </w:rPr>
            </w:pPr>
            <w:ins w:id="2536" w:author="Yazar">
              <w:r>
                <w:rPr>
                  <w:rFonts w:ascii="Arial" w:hAnsi="Arial" w:cs="Arial"/>
                  <w:sz w:val="24"/>
                  <w:lang w:val="tr-TR"/>
                </w:rPr>
                <w:t xml:space="preserve">FTTx </w:t>
              </w:r>
              <w:r w:rsidRPr="00AD0EDE">
                <w:rPr>
                  <w:rFonts w:ascii="Arial" w:hAnsi="Arial" w:cs="Arial"/>
                  <w:sz w:val="24"/>
                  <w:lang w:val="tr-TR"/>
                </w:rPr>
                <w:t>AL-SAT</w:t>
              </w:r>
            </w:ins>
          </w:p>
        </w:tc>
        <w:tc>
          <w:tcPr>
            <w:tcW w:w="1277"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50A678BA" w14:textId="77777777" w:rsidR="008C73DA" w:rsidRPr="00AD0EDE" w:rsidRDefault="008C73DA" w:rsidP="00EE6024">
            <w:pPr>
              <w:pStyle w:val="GvdeMetni"/>
              <w:rPr>
                <w:ins w:id="2537" w:author="Yazar"/>
                <w:rFonts w:ascii="Arial" w:hAnsi="Arial" w:cs="Arial"/>
                <w:sz w:val="24"/>
                <w:lang w:val="tr-TR"/>
              </w:rPr>
            </w:pPr>
            <w:ins w:id="2538" w:author="Yazar">
              <w:r>
                <w:rPr>
                  <w:rFonts w:ascii="Arial" w:hAnsi="Arial" w:cs="Arial"/>
                  <w:sz w:val="24"/>
                  <w:lang w:val="tr-TR"/>
                </w:rPr>
                <w:t xml:space="preserve">FTTx </w:t>
              </w:r>
              <w:r w:rsidRPr="00AD0EDE">
                <w:rPr>
                  <w:rFonts w:ascii="Arial" w:hAnsi="Arial" w:cs="Arial"/>
                  <w:sz w:val="24"/>
                  <w:lang w:val="tr-TR"/>
                </w:rPr>
                <w:t>IP VAE</w:t>
              </w:r>
            </w:ins>
          </w:p>
        </w:tc>
        <w:tc>
          <w:tcPr>
            <w:tcW w:w="1474"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1D7260EC" w14:textId="77777777" w:rsidR="008C73DA" w:rsidRPr="00AD0EDE" w:rsidRDefault="008C73DA" w:rsidP="00EE6024">
            <w:pPr>
              <w:pStyle w:val="GvdeMetni"/>
              <w:jc w:val="center"/>
              <w:rPr>
                <w:ins w:id="2539" w:author="Yazar"/>
                <w:rFonts w:ascii="Arial" w:hAnsi="Arial" w:cs="Arial"/>
                <w:sz w:val="24"/>
                <w:lang w:val="tr-TR"/>
              </w:rPr>
            </w:pPr>
            <w:ins w:id="2540" w:author="Yazar">
              <w:r w:rsidRPr="00AD0EDE">
                <w:rPr>
                  <w:rFonts w:ascii="Arial" w:hAnsi="Arial" w:cs="Arial"/>
                  <w:sz w:val="24"/>
                  <w:lang w:val="tr-TR"/>
                </w:rPr>
                <w:t xml:space="preserve">Yalın </w:t>
              </w:r>
              <w:r>
                <w:rPr>
                  <w:rFonts w:ascii="Arial" w:hAnsi="Arial" w:cs="Arial"/>
                  <w:sz w:val="24"/>
                  <w:lang w:val="tr-TR"/>
                </w:rPr>
                <w:t>FTTx</w:t>
              </w:r>
            </w:ins>
          </w:p>
        </w:tc>
        <w:tc>
          <w:tcPr>
            <w:tcW w:w="1270"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47FD000C" w14:textId="77777777" w:rsidR="008C73DA" w:rsidRPr="00AD0EDE" w:rsidRDefault="008C73DA" w:rsidP="00EE6024">
            <w:pPr>
              <w:pStyle w:val="GvdeMetni"/>
              <w:rPr>
                <w:ins w:id="2541" w:author="Yazar"/>
                <w:rFonts w:ascii="Arial" w:hAnsi="Arial" w:cs="Arial"/>
                <w:sz w:val="24"/>
                <w:lang w:val="tr-TR"/>
              </w:rPr>
            </w:pPr>
            <w:ins w:id="2542" w:author="Yazar">
              <w:r>
                <w:rPr>
                  <w:rFonts w:ascii="Arial" w:hAnsi="Arial" w:cs="Arial"/>
                  <w:sz w:val="24"/>
                  <w:lang w:val="tr-TR"/>
                </w:rPr>
                <w:t>FTTx Eth. VAE</w:t>
              </w:r>
            </w:ins>
          </w:p>
        </w:tc>
      </w:tr>
      <w:tr w:rsidR="008C73DA" w:rsidRPr="00E11440" w14:paraId="1F3F5FB0" w14:textId="77777777" w:rsidTr="00EE6024">
        <w:trPr>
          <w:trHeight w:val="818"/>
          <w:tblCellSpacing w:w="20" w:type="dxa"/>
          <w:jc w:val="center"/>
          <w:ins w:id="2543"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6942B49F" w14:textId="77777777" w:rsidR="008C73DA" w:rsidRPr="00AD0EDE" w:rsidRDefault="008C73DA" w:rsidP="00EE6024">
            <w:pPr>
              <w:pStyle w:val="GvdeMetni"/>
              <w:jc w:val="center"/>
              <w:rPr>
                <w:ins w:id="2544" w:author="Yazar"/>
                <w:rFonts w:ascii="Arial" w:hAnsi="Arial" w:cs="Arial"/>
                <w:sz w:val="24"/>
                <w:lang w:val="tr-TR"/>
              </w:rPr>
            </w:pPr>
            <w:ins w:id="2545" w:author="Yazar">
              <w:r>
                <w:rPr>
                  <w:rFonts w:ascii="Arial" w:hAnsi="Arial" w:cs="Arial"/>
                  <w:sz w:val="24"/>
                  <w:lang w:val="tr-TR"/>
                </w:rPr>
                <w:t xml:space="preserve">FTTx </w:t>
              </w:r>
              <w:r w:rsidRPr="00AD0EDE">
                <w:rPr>
                  <w:rFonts w:ascii="Arial" w:hAnsi="Arial" w:cs="Arial"/>
                  <w:sz w:val="24"/>
                  <w:lang w:val="tr-TR"/>
                </w:rPr>
                <w:t>AL-SAT</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3F1829CE" w14:textId="77777777" w:rsidR="008C73DA" w:rsidRPr="00AD0EDE" w:rsidRDefault="008C73DA" w:rsidP="00EE6024">
            <w:pPr>
              <w:pStyle w:val="GvdeMetni"/>
              <w:jc w:val="center"/>
              <w:rPr>
                <w:ins w:id="2546" w:author="Yazar"/>
                <w:rFonts w:ascii="Arial" w:hAnsi="Arial" w:cs="Arial"/>
                <w:sz w:val="22"/>
                <w:szCs w:val="22"/>
                <w:highlight w:val="black"/>
                <w:lang w:val="tr-TR"/>
              </w:rPr>
            </w:pPr>
            <w:ins w:id="2547" w:author="Yazar">
              <w:r>
                <w:rPr>
                  <w:rFonts w:ascii="Arial" w:hAnsi="Arial" w:cs="Arial"/>
                  <w:sz w:val="22"/>
                  <w:szCs w:val="22"/>
                  <w:lang w:val="tr-TR"/>
                </w:rPr>
                <w:t>6,02</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D0888D9" w14:textId="77777777" w:rsidR="008C73DA" w:rsidRPr="00AD0EDE" w:rsidRDefault="008C73DA" w:rsidP="00EE6024">
            <w:pPr>
              <w:pStyle w:val="GvdeMetni"/>
              <w:ind w:left="113" w:right="113"/>
              <w:jc w:val="center"/>
              <w:rPr>
                <w:ins w:id="2548" w:author="Yazar"/>
                <w:rFonts w:ascii="Arial" w:hAnsi="Arial" w:cs="Arial"/>
                <w:sz w:val="22"/>
                <w:szCs w:val="22"/>
                <w:lang w:val="tr-TR"/>
              </w:rPr>
            </w:pPr>
            <w:ins w:id="2549" w:author="Yazar">
              <w:r>
                <w:rPr>
                  <w:rFonts w:ascii="Arial" w:hAnsi="Arial" w:cs="Arial"/>
                  <w:sz w:val="22"/>
                  <w:szCs w:val="22"/>
                  <w:lang w:val="tr-TR"/>
                </w:rPr>
                <w:t>6,02</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B76AB78" w14:textId="77777777" w:rsidR="008C73DA" w:rsidRPr="00AD0EDE" w:rsidDel="00F17D87" w:rsidRDefault="008C73DA" w:rsidP="00EE6024">
            <w:pPr>
              <w:pStyle w:val="GvdeMetni"/>
              <w:ind w:left="113" w:right="113"/>
              <w:jc w:val="center"/>
              <w:rPr>
                <w:ins w:id="2550" w:author="Yazar"/>
                <w:rFonts w:ascii="Arial" w:hAnsi="Arial" w:cs="Arial"/>
                <w:sz w:val="22"/>
                <w:szCs w:val="22"/>
                <w:lang w:val="tr-TR"/>
              </w:rPr>
            </w:pPr>
            <w:ins w:id="2551" w:author="Yazar">
              <w:r>
                <w:rPr>
                  <w:rFonts w:ascii="Arial" w:hAnsi="Arial" w:cs="Arial"/>
                  <w:sz w:val="22"/>
                  <w:szCs w:val="22"/>
                  <w:lang w:val="tr-TR"/>
                </w:rPr>
                <w:t>6,02</w:t>
              </w:r>
            </w:ins>
          </w:p>
        </w:tc>
        <w:tc>
          <w:tcPr>
            <w:tcW w:w="127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429D151A" w14:textId="77777777" w:rsidR="008C73DA" w:rsidRPr="00AD0EDE" w:rsidRDefault="008C73DA" w:rsidP="00EE6024">
            <w:pPr>
              <w:pStyle w:val="GvdeMetni"/>
              <w:ind w:left="113" w:right="113"/>
              <w:jc w:val="center"/>
              <w:rPr>
                <w:ins w:id="2552" w:author="Yazar"/>
                <w:rFonts w:ascii="Arial" w:hAnsi="Arial" w:cs="Arial"/>
                <w:sz w:val="22"/>
                <w:szCs w:val="22"/>
                <w:lang w:val="tr-TR"/>
              </w:rPr>
            </w:pPr>
            <w:ins w:id="2553" w:author="Yazar">
              <w:r>
                <w:rPr>
                  <w:rFonts w:ascii="Arial" w:hAnsi="Arial" w:cs="Arial"/>
                  <w:sz w:val="22"/>
                  <w:szCs w:val="22"/>
                  <w:lang w:val="tr-TR"/>
                </w:rPr>
                <w:t>6,02</w:t>
              </w:r>
            </w:ins>
          </w:p>
        </w:tc>
      </w:tr>
      <w:tr w:rsidR="008C73DA" w:rsidRPr="00E11440" w14:paraId="1085BE4B" w14:textId="77777777" w:rsidTr="00EE6024">
        <w:trPr>
          <w:trHeight w:val="659"/>
          <w:tblCellSpacing w:w="20" w:type="dxa"/>
          <w:jc w:val="center"/>
          <w:ins w:id="2554"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5D46A339" w14:textId="77777777" w:rsidR="008C73DA" w:rsidRPr="00AD0EDE" w:rsidRDefault="008C73DA" w:rsidP="00EE6024">
            <w:pPr>
              <w:pStyle w:val="GvdeMetni"/>
              <w:jc w:val="center"/>
              <w:rPr>
                <w:ins w:id="2555" w:author="Yazar"/>
                <w:rFonts w:ascii="Arial" w:hAnsi="Arial" w:cs="Arial"/>
                <w:sz w:val="24"/>
                <w:lang w:val="tr-TR"/>
              </w:rPr>
            </w:pPr>
            <w:ins w:id="2556" w:author="Yazar">
              <w:r>
                <w:rPr>
                  <w:rFonts w:ascii="Arial" w:hAnsi="Arial" w:cs="Arial"/>
                  <w:sz w:val="24"/>
                  <w:lang w:val="tr-TR"/>
                </w:rPr>
                <w:t xml:space="preserve">FTTx </w:t>
              </w:r>
              <w:r w:rsidRPr="00AD0EDE">
                <w:rPr>
                  <w:rFonts w:ascii="Arial" w:hAnsi="Arial" w:cs="Arial"/>
                  <w:sz w:val="24"/>
                  <w:lang w:val="tr-TR"/>
                </w:rPr>
                <w:t>IP VAE</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9F0BC10" w14:textId="77777777" w:rsidR="008C73DA" w:rsidRPr="00AD0EDE" w:rsidRDefault="008C73DA" w:rsidP="00EE6024">
            <w:pPr>
              <w:pStyle w:val="GvdeMetni"/>
              <w:jc w:val="center"/>
              <w:rPr>
                <w:ins w:id="2557" w:author="Yazar"/>
                <w:rFonts w:ascii="Arial" w:hAnsi="Arial" w:cs="Arial"/>
                <w:sz w:val="22"/>
                <w:szCs w:val="22"/>
                <w:lang w:val="tr-TR"/>
              </w:rPr>
            </w:pPr>
            <w:ins w:id="2558" w:author="Yazar">
              <w:r>
                <w:rPr>
                  <w:rFonts w:ascii="Arial" w:hAnsi="Arial" w:cs="Arial"/>
                  <w:sz w:val="22"/>
                  <w:szCs w:val="22"/>
                  <w:lang w:val="tr-TR"/>
                </w:rPr>
                <w:t>6,02</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36BA368" w14:textId="77777777" w:rsidR="008C73DA" w:rsidRPr="00AD0EDE" w:rsidRDefault="008C73DA" w:rsidP="00EE6024">
            <w:pPr>
              <w:pStyle w:val="GvdeMetni"/>
              <w:ind w:left="113" w:right="113"/>
              <w:jc w:val="center"/>
              <w:rPr>
                <w:ins w:id="2559" w:author="Yazar"/>
                <w:rFonts w:ascii="Arial" w:hAnsi="Arial" w:cs="Arial"/>
                <w:sz w:val="22"/>
                <w:szCs w:val="22"/>
                <w:lang w:val="tr-TR"/>
              </w:rPr>
            </w:pPr>
            <w:ins w:id="2560" w:author="Yazar">
              <w:r>
                <w:rPr>
                  <w:rFonts w:ascii="Arial" w:hAnsi="Arial" w:cs="Arial"/>
                  <w:sz w:val="22"/>
                  <w:szCs w:val="22"/>
                  <w:lang w:val="tr-TR"/>
                </w:rPr>
                <w:t>6,02</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3688E57" w14:textId="77777777" w:rsidR="008C73DA" w:rsidRPr="00AD0EDE" w:rsidRDefault="008C73DA" w:rsidP="00EE6024">
            <w:pPr>
              <w:pStyle w:val="GvdeMetni"/>
              <w:ind w:left="113" w:right="113"/>
              <w:jc w:val="center"/>
              <w:rPr>
                <w:ins w:id="2561" w:author="Yazar"/>
                <w:rFonts w:ascii="Arial" w:hAnsi="Arial" w:cs="Arial"/>
                <w:sz w:val="22"/>
                <w:szCs w:val="22"/>
                <w:lang w:val="tr-TR"/>
              </w:rPr>
            </w:pPr>
            <w:ins w:id="2562" w:author="Yazar">
              <w:r>
                <w:rPr>
                  <w:rFonts w:ascii="Arial" w:hAnsi="Arial" w:cs="Arial"/>
                  <w:sz w:val="22"/>
                  <w:szCs w:val="22"/>
                  <w:lang w:val="tr-TR"/>
                </w:rPr>
                <w:t>6,02</w:t>
              </w:r>
            </w:ins>
          </w:p>
        </w:tc>
        <w:tc>
          <w:tcPr>
            <w:tcW w:w="127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D299D57" w14:textId="77777777" w:rsidR="008C73DA" w:rsidRPr="00AD0EDE" w:rsidRDefault="008C73DA" w:rsidP="00EE6024">
            <w:pPr>
              <w:pStyle w:val="GvdeMetni"/>
              <w:ind w:left="113" w:right="113"/>
              <w:jc w:val="center"/>
              <w:rPr>
                <w:ins w:id="2563" w:author="Yazar"/>
                <w:rFonts w:ascii="Arial" w:hAnsi="Arial" w:cs="Arial"/>
                <w:sz w:val="22"/>
                <w:szCs w:val="22"/>
                <w:lang w:val="tr-TR"/>
              </w:rPr>
            </w:pPr>
            <w:ins w:id="2564" w:author="Yazar">
              <w:r>
                <w:rPr>
                  <w:rFonts w:ascii="Arial" w:hAnsi="Arial" w:cs="Arial"/>
                  <w:sz w:val="22"/>
                  <w:szCs w:val="22"/>
                  <w:lang w:val="tr-TR"/>
                </w:rPr>
                <w:t>6,02</w:t>
              </w:r>
            </w:ins>
          </w:p>
        </w:tc>
      </w:tr>
      <w:tr w:rsidR="008C73DA" w:rsidRPr="00E11440" w14:paraId="7018CFB2" w14:textId="77777777" w:rsidTr="00EE6024">
        <w:trPr>
          <w:trHeight w:val="645"/>
          <w:tblCellSpacing w:w="20" w:type="dxa"/>
          <w:jc w:val="center"/>
          <w:ins w:id="2565"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75E1F2BF" w14:textId="77777777" w:rsidR="008C73DA" w:rsidRPr="00AD0EDE" w:rsidRDefault="008C73DA" w:rsidP="00EE6024">
            <w:pPr>
              <w:pStyle w:val="GvdeMetni"/>
              <w:jc w:val="center"/>
              <w:rPr>
                <w:ins w:id="2566" w:author="Yazar"/>
                <w:rFonts w:ascii="Arial" w:hAnsi="Arial" w:cs="Arial"/>
                <w:sz w:val="24"/>
                <w:lang w:val="tr-TR"/>
              </w:rPr>
            </w:pPr>
            <w:ins w:id="2567" w:author="Yazar">
              <w:r w:rsidRPr="00AD0EDE">
                <w:rPr>
                  <w:rFonts w:ascii="Arial" w:hAnsi="Arial" w:cs="Arial"/>
                  <w:sz w:val="24"/>
                  <w:lang w:val="tr-TR"/>
                </w:rPr>
                <w:t xml:space="preserve">Yalın </w:t>
              </w:r>
              <w:r>
                <w:rPr>
                  <w:rFonts w:ascii="Arial" w:hAnsi="Arial" w:cs="Arial"/>
                  <w:sz w:val="24"/>
                  <w:lang w:val="tr-TR"/>
                </w:rPr>
                <w:t>FTTx</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782A8FBB" w14:textId="77777777" w:rsidR="008C73DA" w:rsidRPr="00AD0EDE" w:rsidRDefault="008C73DA" w:rsidP="00EE6024">
            <w:pPr>
              <w:pStyle w:val="GvdeMetni"/>
              <w:jc w:val="center"/>
              <w:rPr>
                <w:ins w:id="2568" w:author="Yazar"/>
                <w:rFonts w:ascii="Arial" w:hAnsi="Arial" w:cs="Arial"/>
                <w:sz w:val="22"/>
                <w:szCs w:val="22"/>
                <w:lang w:val="tr-TR"/>
              </w:rPr>
            </w:pPr>
            <w:ins w:id="2569" w:author="Yazar">
              <w:r>
                <w:rPr>
                  <w:rFonts w:ascii="Arial" w:hAnsi="Arial" w:cs="Arial"/>
                  <w:sz w:val="22"/>
                  <w:szCs w:val="22"/>
                  <w:lang w:val="tr-TR"/>
                </w:rPr>
                <w:t>-</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3D8ED00" w14:textId="77777777" w:rsidR="008C73DA" w:rsidRPr="00AD0EDE" w:rsidRDefault="008C73DA" w:rsidP="00EE6024">
            <w:pPr>
              <w:pStyle w:val="GvdeMetni"/>
              <w:ind w:left="113" w:right="113"/>
              <w:jc w:val="center"/>
              <w:rPr>
                <w:ins w:id="2570" w:author="Yazar"/>
                <w:rFonts w:ascii="Arial" w:hAnsi="Arial" w:cs="Arial"/>
                <w:sz w:val="22"/>
                <w:szCs w:val="22"/>
                <w:lang w:val="tr-TR"/>
              </w:rPr>
            </w:pPr>
            <w:ins w:id="2571" w:author="Yazar">
              <w:r>
                <w:rPr>
                  <w:rFonts w:ascii="Arial" w:hAnsi="Arial" w:cs="Arial"/>
                  <w:sz w:val="22"/>
                  <w:szCs w:val="22"/>
                  <w:lang w:val="tr-TR"/>
                </w:rPr>
                <w:t>-</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408DA6B" w14:textId="77777777" w:rsidR="008C73DA" w:rsidRPr="00AD0EDE" w:rsidRDefault="008C73DA" w:rsidP="00EE6024">
            <w:pPr>
              <w:pStyle w:val="GvdeMetni"/>
              <w:ind w:left="113" w:right="113"/>
              <w:jc w:val="center"/>
              <w:rPr>
                <w:ins w:id="2572" w:author="Yazar"/>
                <w:rFonts w:ascii="Arial" w:hAnsi="Arial" w:cs="Arial"/>
                <w:sz w:val="22"/>
                <w:szCs w:val="22"/>
                <w:lang w:val="tr-TR"/>
              </w:rPr>
            </w:pPr>
            <w:ins w:id="2573" w:author="Yazar">
              <w:r>
                <w:rPr>
                  <w:rFonts w:ascii="Arial" w:hAnsi="Arial" w:cs="Arial"/>
                  <w:sz w:val="22"/>
                  <w:szCs w:val="22"/>
                  <w:lang w:val="tr-TR"/>
                </w:rPr>
                <w:t>6,02</w:t>
              </w:r>
            </w:ins>
          </w:p>
        </w:tc>
        <w:tc>
          <w:tcPr>
            <w:tcW w:w="127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62AFDDF0" w14:textId="77777777" w:rsidR="008C73DA" w:rsidRDefault="008C73DA" w:rsidP="00EE6024">
            <w:pPr>
              <w:pStyle w:val="GvdeMetni"/>
              <w:ind w:left="113" w:right="113"/>
              <w:jc w:val="center"/>
              <w:rPr>
                <w:ins w:id="2574" w:author="Yazar"/>
                <w:rFonts w:ascii="Arial" w:hAnsi="Arial" w:cs="Arial"/>
                <w:sz w:val="22"/>
                <w:szCs w:val="22"/>
                <w:lang w:val="tr-TR"/>
              </w:rPr>
            </w:pPr>
          </w:p>
          <w:p w14:paraId="0FE21A54" w14:textId="4F8019F5" w:rsidR="008C73DA" w:rsidRPr="00AD0EDE" w:rsidRDefault="00FA206C" w:rsidP="00EE6024">
            <w:pPr>
              <w:pStyle w:val="GvdeMetni"/>
              <w:ind w:left="113" w:right="113"/>
              <w:jc w:val="center"/>
              <w:rPr>
                <w:ins w:id="2575" w:author="Yazar"/>
                <w:rFonts w:ascii="Arial" w:hAnsi="Arial" w:cs="Arial"/>
                <w:sz w:val="22"/>
                <w:szCs w:val="22"/>
                <w:lang w:val="tr-TR"/>
              </w:rPr>
            </w:pPr>
            <w:ins w:id="2576" w:author="Yazar">
              <w:r>
                <w:rPr>
                  <w:rFonts w:ascii="Arial" w:hAnsi="Arial" w:cs="Arial"/>
                  <w:sz w:val="22"/>
                  <w:szCs w:val="22"/>
                  <w:lang w:val="tr-TR"/>
                </w:rPr>
                <w:t>6,02</w:t>
              </w:r>
            </w:ins>
          </w:p>
        </w:tc>
      </w:tr>
      <w:tr w:rsidR="008C73DA" w:rsidRPr="00E11440" w14:paraId="3500132D" w14:textId="77777777" w:rsidTr="00EE6024">
        <w:trPr>
          <w:trHeight w:val="894"/>
          <w:tblCellSpacing w:w="20" w:type="dxa"/>
          <w:jc w:val="center"/>
          <w:ins w:id="2577" w:author="Yazar"/>
        </w:trPr>
        <w:tc>
          <w:tcPr>
            <w:tcW w:w="1345" w:type="dxa"/>
            <w:tcBorders>
              <w:top w:val="single" w:sz="4" w:space="0" w:color="808080"/>
              <w:left w:val="single" w:sz="4" w:space="0" w:color="808080"/>
              <w:bottom w:val="single" w:sz="4" w:space="0" w:color="808080"/>
              <w:right w:val="single" w:sz="4" w:space="0" w:color="808080"/>
            </w:tcBorders>
            <w:shd w:val="clear" w:color="auto" w:fill="FABF8F"/>
            <w:vAlign w:val="center"/>
          </w:tcPr>
          <w:p w14:paraId="02E4CEF0" w14:textId="77777777" w:rsidR="008C73DA" w:rsidRPr="00AD0EDE" w:rsidRDefault="008C73DA" w:rsidP="00EE6024">
            <w:pPr>
              <w:pStyle w:val="GvdeMetni"/>
              <w:jc w:val="center"/>
              <w:rPr>
                <w:ins w:id="2578" w:author="Yazar"/>
                <w:rFonts w:ascii="Arial" w:hAnsi="Arial" w:cs="Arial"/>
                <w:sz w:val="24"/>
                <w:lang w:val="tr-TR"/>
              </w:rPr>
            </w:pPr>
            <w:ins w:id="2579" w:author="Yazar">
              <w:r>
                <w:rPr>
                  <w:rFonts w:ascii="Arial" w:hAnsi="Arial" w:cs="Arial"/>
                  <w:sz w:val="24"/>
                  <w:lang w:val="tr-TR"/>
                </w:rPr>
                <w:t xml:space="preserve">FTTx Eth. VAE </w:t>
              </w:r>
            </w:ins>
          </w:p>
        </w:tc>
        <w:tc>
          <w:tcPr>
            <w:tcW w:w="1482"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EE376A0" w14:textId="77777777" w:rsidR="008C73DA" w:rsidRPr="00AD0EDE" w:rsidRDefault="008C73DA" w:rsidP="00EE6024">
            <w:pPr>
              <w:pStyle w:val="GvdeMetni"/>
              <w:jc w:val="center"/>
              <w:rPr>
                <w:ins w:id="2580" w:author="Yazar"/>
                <w:rFonts w:ascii="Arial" w:hAnsi="Arial" w:cs="Arial"/>
                <w:sz w:val="22"/>
                <w:szCs w:val="22"/>
                <w:lang w:val="tr-TR"/>
              </w:rPr>
            </w:pPr>
            <w:ins w:id="2581" w:author="Yazar">
              <w:r>
                <w:rPr>
                  <w:rFonts w:ascii="Arial" w:hAnsi="Arial" w:cs="Arial"/>
                  <w:sz w:val="22"/>
                  <w:szCs w:val="22"/>
                  <w:lang w:val="tr-TR"/>
                </w:rPr>
                <w:t>-</w:t>
              </w:r>
            </w:ins>
          </w:p>
        </w:tc>
        <w:tc>
          <w:tcPr>
            <w:tcW w:w="1277"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174A9CC4" w14:textId="77777777" w:rsidR="008C73DA" w:rsidRPr="00AD0EDE" w:rsidRDefault="008C73DA" w:rsidP="00EE6024">
            <w:pPr>
              <w:pStyle w:val="GvdeMetni"/>
              <w:ind w:left="113" w:right="113"/>
              <w:jc w:val="center"/>
              <w:rPr>
                <w:ins w:id="2582" w:author="Yazar"/>
                <w:rFonts w:ascii="Arial" w:hAnsi="Arial" w:cs="Arial"/>
                <w:sz w:val="22"/>
                <w:szCs w:val="22"/>
                <w:lang w:val="tr-TR"/>
              </w:rPr>
            </w:pPr>
            <w:ins w:id="2583" w:author="Yazar">
              <w:r>
                <w:rPr>
                  <w:rFonts w:ascii="Arial" w:hAnsi="Arial" w:cs="Arial"/>
                  <w:sz w:val="22"/>
                  <w:szCs w:val="22"/>
                  <w:lang w:val="tr-TR"/>
                </w:rPr>
                <w:t>-</w:t>
              </w:r>
            </w:ins>
          </w:p>
        </w:tc>
        <w:tc>
          <w:tcPr>
            <w:tcW w:w="1474"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246CBE02" w14:textId="77777777" w:rsidR="008C73DA" w:rsidRDefault="008C73DA" w:rsidP="00EE6024">
            <w:pPr>
              <w:pStyle w:val="GvdeMetni"/>
              <w:ind w:left="113" w:right="113"/>
              <w:jc w:val="center"/>
              <w:rPr>
                <w:ins w:id="2584" w:author="Yazar"/>
                <w:rFonts w:ascii="Arial" w:hAnsi="Arial" w:cs="Arial"/>
                <w:sz w:val="22"/>
                <w:szCs w:val="22"/>
                <w:lang w:val="tr-TR"/>
              </w:rPr>
            </w:pPr>
          </w:p>
          <w:p w14:paraId="7AC20C0B" w14:textId="7168C6AA" w:rsidR="008C73DA" w:rsidRPr="00AD0EDE" w:rsidRDefault="00614D85" w:rsidP="00EE6024">
            <w:pPr>
              <w:pStyle w:val="GvdeMetni"/>
              <w:ind w:left="113" w:right="113"/>
              <w:jc w:val="center"/>
              <w:rPr>
                <w:ins w:id="2585" w:author="Yazar"/>
                <w:rFonts w:ascii="Arial" w:hAnsi="Arial" w:cs="Arial"/>
                <w:sz w:val="22"/>
                <w:szCs w:val="22"/>
                <w:lang w:val="tr-TR"/>
              </w:rPr>
            </w:pPr>
            <w:ins w:id="2586" w:author="Yazar">
              <w:r>
                <w:rPr>
                  <w:rFonts w:ascii="Arial" w:hAnsi="Arial" w:cs="Arial"/>
                  <w:sz w:val="22"/>
                  <w:szCs w:val="22"/>
                  <w:lang w:val="tr-TR"/>
                </w:rPr>
                <w:t>6,02</w:t>
              </w:r>
            </w:ins>
          </w:p>
        </w:tc>
        <w:tc>
          <w:tcPr>
            <w:tcW w:w="1270" w:type="dxa"/>
            <w:tcBorders>
              <w:top w:val="single" w:sz="4" w:space="0" w:color="808080"/>
              <w:left w:val="single" w:sz="4" w:space="0" w:color="808080"/>
              <w:bottom w:val="single" w:sz="4" w:space="0" w:color="808080"/>
              <w:right w:val="single" w:sz="4" w:space="0" w:color="808080"/>
            </w:tcBorders>
            <w:shd w:val="clear" w:color="auto" w:fill="FDE9D9"/>
            <w:vAlign w:val="center"/>
          </w:tcPr>
          <w:p w14:paraId="0155007B" w14:textId="77777777" w:rsidR="008C73DA" w:rsidRDefault="008C73DA" w:rsidP="00EE6024">
            <w:pPr>
              <w:pStyle w:val="GvdeMetni"/>
              <w:ind w:left="113" w:right="113"/>
              <w:jc w:val="center"/>
              <w:rPr>
                <w:ins w:id="2587" w:author="Yazar"/>
                <w:rFonts w:ascii="Arial" w:hAnsi="Arial" w:cs="Arial"/>
                <w:sz w:val="22"/>
                <w:szCs w:val="22"/>
                <w:lang w:val="tr-TR"/>
              </w:rPr>
            </w:pPr>
            <w:ins w:id="2588" w:author="Yazar">
              <w:r>
                <w:rPr>
                  <w:rFonts w:ascii="Arial" w:hAnsi="Arial" w:cs="Arial"/>
                  <w:sz w:val="22"/>
                  <w:szCs w:val="22"/>
                  <w:lang w:val="tr-TR"/>
                </w:rPr>
                <w:t>6,02</w:t>
              </w:r>
            </w:ins>
          </w:p>
        </w:tc>
      </w:tr>
    </w:tbl>
    <w:p w14:paraId="35312FE4" w14:textId="2A1203A3" w:rsidR="00EA662E" w:rsidRDefault="00EA662E" w:rsidP="00BF7F49">
      <w:pPr>
        <w:pStyle w:val="Default"/>
        <w:rPr>
          <w:ins w:id="2589" w:author="Yazar"/>
        </w:rPr>
      </w:pPr>
    </w:p>
    <w:p w14:paraId="102259DC" w14:textId="755D6EC4" w:rsidR="00E04A85" w:rsidRDefault="00E04A85" w:rsidP="00BF7F49">
      <w:pPr>
        <w:pStyle w:val="Default"/>
        <w:rPr>
          <w:ins w:id="2590" w:author="Yazar"/>
        </w:rPr>
      </w:pPr>
    </w:p>
    <w:p w14:paraId="1C6F5BB4" w14:textId="4599CAC1" w:rsidR="00E04A85" w:rsidRDefault="00E04A85" w:rsidP="00BF7F49">
      <w:pPr>
        <w:pStyle w:val="Default"/>
        <w:rPr>
          <w:ins w:id="2591" w:author="Yazar"/>
        </w:rPr>
      </w:pPr>
    </w:p>
    <w:p w14:paraId="380414EC" w14:textId="254DB1F8" w:rsidR="00E04A85" w:rsidRDefault="00E04A85" w:rsidP="00BF7F49">
      <w:pPr>
        <w:pStyle w:val="Default"/>
        <w:rPr>
          <w:ins w:id="2592" w:author="Yazar"/>
        </w:rPr>
      </w:pPr>
    </w:p>
    <w:p w14:paraId="30B14F83" w14:textId="77777777" w:rsidR="00E04A85" w:rsidRDefault="00E04A85" w:rsidP="00BF7F49">
      <w:pPr>
        <w:pStyle w:val="Default"/>
        <w:rPr>
          <w:ins w:id="2593" w:author="Yazar"/>
        </w:rPr>
      </w:pPr>
    </w:p>
    <w:p w14:paraId="3B070D67" w14:textId="77777777" w:rsidR="00EA662E" w:rsidRPr="00FE5768" w:rsidRDefault="00EA662E" w:rsidP="00BF7F49">
      <w:pPr>
        <w:pStyle w:val="Default"/>
      </w:pPr>
    </w:p>
    <w:p w14:paraId="1899FE83" w14:textId="77777777" w:rsidR="00BF7F49" w:rsidRPr="00C00FEB" w:rsidRDefault="00BF7F49" w:rsidP="00BF7F49">
      <w:pPr>
        <w:pStyle w:val="GvdeMetni"/>
        <w:rPr>
          <w:rFonts w:ascii="Arial" w:hAnsi="Arial" w:cs="Arial"/>
          <w:b/>
          <w:bCs/>
          <w:sz w:val="24"/>
        </w:rPr>
      </w:pPr>
      <w:r w:rsidRPr="00C00FEB">
        <w:rPr>
          <w:rFonts w:ascii="Arial" w:hAnsi="Arial" w:cs="Arial"/>
          <w:b/>
          <w:sz w:val="24"/>
        </w:rPr>
        <w:t>6.</w:t>
      </w:r>
      <w:r>
        <w:rPr>
          <w:rFonts w:ascii="Arial" w:hAnsi="Arial" w:cs="Arial"/>
          <w:b/>
          <w:sz w:val="24"/>
          <w:lang w:val="tr-TR"/>
        </w:rPr>
        <w:t xml:space="preserve"> </w:t>
      </w:r>
      <w:r w:rsidRPr="00C00FEB">
        <w:rPr>
          <w:rFonts w:ascii="Arial" w:hAnsi="Arial" w:cs="Arial"/>
          <w:b/>
          <w:sz w:val="24"/>
        </w:rPr>
        <w:t xml:space="preserve"> </w:t>
      </w:r>
      <w:r w:rsidRPr="00C00FEB">
        <w:rPr>
          <w:rFonts w:ascii="Arial" w:hAnsi="Arial" w:cs="Arial"/>
          <w:b/>
          <w:bCs/>
          <w:sz w:val="24"/>
        </w:rPr>
        <w:t>DİĞER HUSUSLAR</w:t>
      </w:r>
    </w:p>
    <w:p w14:paraId="66C5B61D" w14:textId="77777777" w:rsidR="00BF7F49" w:rsidRPr="00C00FEB" w:rsidRDefault="00BF7F49" w:rsidP="00BF7F49">
      <w:pPr>
        <w:pStyle w:val="Default"/>
        <w:rPr>
          <w:rFonts w:ascii="Arial" w:hAnsi="Arial" w:cs="Arial"/>
        </w:rPr>
      </w:pPr>
    </w:p>
    <w:p w14:paraId="49E85E29" w14:textId="77777777" w:rsidR="00BF7F49" w:rsidRPr="00C00FEB" w:rsidRDefault="00BF7F49" w:rsidP="00BF7F49">
      <w:pPr>
        <w:spacing w:line="360" w:lineRule="auto"/>
        <w:jc w:val="both"/>
        <w:rPr>
          <w:rFonts w:ascii="Arial" w:hAnsi="Arial" w:cs="Arial"/>
          <w:b/>
          <w:bCs/>
          <w:sz w:val="24"/>
          <w:szCs w:val="24"/>
        </w:rPr>
      </w:pPr>
      <w:r w:rsidRPr="00C00FEB">
        <w:rPr>
          <w:rFonts w:ascii="Arial" w:hAnsi="Arial" w:cs="Arial"/>
          <w:b/>
          <w:sz w:val="24"/>
          <w:szCs w:val="24"/>
        </w:rPr>
        <w:t>6.1.</w:t>
      </w:r>
      <w:r>
        <w:rPr>
          <w:rFonts w:ascii="Arial" w:hAnsi="Arial" w:cs="Arial"/>
          <w:b/>
          <w:sz w:val="24"/>
          <w:szCs w:val="24"/>
        </w:rPr>
        <w:t xml:space="preserve"> </w:t>
      </w:r>
      <w:r w:rsidRPr="00C00FEB">
        <w:rPr>
          <w:rFonts w:ascii="Arial" w:hAnsi="Arial" w:cs="Arial"/>
          <w:sz w:val="24"/>
          <w:szCs w:val="24"/>
        </w:rPr>
        <w:t>Ücretlere KDV ve diğer vergiler ile varsa resim, harç, fon gibi mali yükümlülükler dâhil edilmemiştir. Yasal uygulamalar nedeniyle, söz konusu vergiler dışında yeni vergiler, resim, harç, fon vs. mali yükümlülükler gelmesi veya mevcut olanların oranlarında değişiklikler yapılması halinde, faturanın düzenlendiği tarihte geçerli olan vergi, resim, harç, fon ve oranları uygulanacaktır.</w:t>
      </w:r>
    </w:p>
    <w:p w14:paraId="72712CC0" w14:textId="77777777" w:rsidR="00BF7F49" w:rsidRPr="00C00FEB" w:rsidRDefault="00BF7F49" w:rsidP="00BF7F49">
      <w:pPr>
        <w:pStyle w:val="Default"/>
        <w:rPr>
          <w:rFonts w:ascii="Arial" w:hAnsi="Arial" w:cs="Arial"/>
        </w:rPr>
      </w:pPr>
    </w:p>
    <w:p w14:paraId="7ACEA421" w14:textId="68CC47FB" w:rsidR="00BF7F49" w:rsidRPr="00C00FEB" w:rsidRDefault="00BF7F49" w:rsidP="00BF7F49">
      <w:pPr>
        <w:widowControl w:val="0"/>
        <w:adjustRightInd w:val="0"/>
        <w:snapToGrid w:val="0"/>
        <w:spacing w:line="360" w:lineRule="auto"/>
        <w:jc w:val="both"/>
        <w:rPr>
          <w:rFonts w:ascii="Arial" w:hAnsi="Arial" w:cs="Arial"/>
          <w:color w:val="000000"/>
          <w:sz w:val="24"/>
          <w:szCs w:val="24"/>
        </w:rPr>
      </w:pPr>
      <w:r w:rsidRPr="00C00FEB">
        <w:rPr>
          <w:rFonts w:ascii="Arial" w:hAnsi="Arial" w:cs="Arial"/>
          <w:b/>
          <w:sz w:val="24"/>
          <w:szCs w:val="24"/>
        </w:rPr>
        <w:t>6.</w:t>
      </w:r>
      <w:r>
        <w:rPr>
          <w:rFonts w:ascii="Arial" w:hAnsi="Arial" w:cs="Arial"/>
          <w:b/>
          <w:sz w:val="24"/>
          <w:szCs w:val="24"/>
        </w:rPr>
        <w:t>2</w:t>
      </w:r>
      <w:r w:rsidRPr="00C00FEB">
        <w:rPr>
          <w:rFonts w:ascii="Arial" w:hAnsi="Arial" w:cs="Arial"/>
          <w:b/>
          <w:sz w:val="24"/>
          <w:szCs w:val="24"/>
        </w:rPr>
        <w:t>.</w:t>
      </w:r>
      <w:r>
        <w:rPr>
          <w:rFonts w:ascii="Arial" w:hAnsi="Arial" w:cs="Arial"/>
          <w:b/>
          <w:sz w:val="24"/>
          <w:szCs w:val="24"/>
        </w:rPr>
        <w:t xml:space="preserve"> </w:t>
      </w:r>
      <w:r w:rsidRPr="00C00FEB">
        <w:rPr>
          <w:rFonts w:ascii="Arial" w:hAnsi="Arial" w:cs="Arial"/>
          <w:sz w:val="24"/>
          <w:szCs w:val="24"/>
        </w:rPr>
        <w:t xml:space="preserve">Faturalama ve ücretlendirmeye ilişkin burada yer almayan hususlarda, </w:t>
      </w:r>
      <w:del w:id="2594" w:author="Yazar">
        <w:r w:rsidR="003C6E5F">
          <w:rPr>
            <w:rFonts w:ascii="Arial" w:hAnsi="Arial" w:cs="Arial"/>
            <w:sz w:val="24"/>
            <w:szCs w:val="24"/>
          </w:rPr>
          <w:delText>i</w:delText>
        </w:r>
        <w:r w:rsidR="00D65341" w:rsidRPr="00C00FEB">
          <w:rPr>
            <w:rFonts w:ascii="Arial" w:hAnsi="Arial" w:cs="Arial"/>
            <w:sz w:val="24"/>
            <w:szCs w:val="24"/>
          </w:rPr>
          <w:delText>şletmecinin</w:delText>
        </w:r>
      </w:del>
      <w:ins w:id="2595" w:author="Yazar">
        <w:r w:rsidR="00421114">
          <w:rPr>
            <w:rFonts w:ascii="Arial" w:hAnsi="Arial" w:cs="Arial"/>
            <w:sz w:val="24"/>
            <w:szCs w:val="24"/>
          </w:rPr>
          <w:t>İ</w:t>
        </w:r>
        <w:r w:rsidRPr="00C00FEB">
          <w:rPr>
            <w:rFonts w:ascii="Arial" w:hAnsi="Arial" w:cs="Arial"/>
            <w:sz w:val="24"/>
            <w:szCs w:val="24"/>
          </w:rPr>
          <w:t>şletmecinin</w:t>
        </w:r>
      </w:ins>
      <w:r w:rsidRPr="00C00FEB">
        <w:rPr>
          <w:rFonts w:ascii="Arial" w:hAnsi="Arial" w:cs="Arial"/>
          <w:sz w:val="24"/>
          <w:szCs w:val="24"/>
        </w:rPr>
        <w:t xml:space="preserve"> veya Alıcı İşletmecinin ilgili hizmete ilişkin imzalamış olduğu sözleşme hükümleri esas alınacaktır.</w:t>
      </w:r>
    </w:p>
    <w:p w14:paraId="647B72DB" w14:textId="77777777" w:rsidR="00BF7F49" w:rsidRDefault="00BF7F49" w:rsidP="00BF7F49">
      <w:pPr>
        <w:pStyle w:val="Default"/>
      </w:pPr>
    </w:p>
    <w:p w14:paraId="6EF238E9" w14:textId="77777777" w:rsidR="00BF7F49" w:rsidRDefault="00BF7F49" w:rsidP="00BF7F49">
      <w:pPr>
        <w:pStyle w:val="Default"/>
      </w:pPr>
      <w:r>
        <w:br w:type="page"/>
      </w:r>
    </w:p>
    <w:p w14:paraId="7FF24564" w14:textId="77777777" w:rsidR="00376A89" w:rsidRPr="00D63D21" w:rsidRDefault="00EC7218" w:rsidP="00FE5768">
      <w:pPr>
        <w:pStyle w:val="xl67"/>
        <w:pBdr>
          <w:top w:val="thinThickThinSmallGap" w:sz="24" w:space="1" w:color="333399"/>
          <w:left w:val="thinThickThinSmallGap" w:sz="24" w:space="4" w:color="333399"/>
          <w:bottom w:val="thinThickThinSmallGap" w:sz="24" w:space="1" w:color="333399"/>
          <w:right w:val="thinThickThinSmallGap" w:sz="24" w:space="1" w:color="333399"/>
        </w:pBdr>
        <w:spacing w:before="0" w:beforeAutospacing="0" w:after="0" w:afterAutospacing="0" w:line="360" w:lineRule="auto"/>
        <w:ind w:left="142" w:right="184"/>
        <w:jc w:val="left"/>
        <w:rPr>
          <w:del w:id="2596" w:author="Yazar"/>
          <w:rFonts w:ascii="Arial" w:hAnsi="Arial" w:cs="Arial"/>
          <w:bCs w:val="0"/>
          <w:color w:val="0F243E"/>
        </w:rPr>
      </w:pPr>
      <w:del w:id="2597" w:author="Yazar">
        <w:r>
          <w:rPr>
            <w:rFonts w:ascii="Arial" w:hAnsi="Arial" w:cs="Arial"/>
            <w:bCs w:val="0"/>
            <w:color w:val="0F243E"/>
          </w:rPr>
          <w:lastRenderedPageBreak/>
          <w:delText>7</w:delText>
        </w:r>
        <w:r w:rsidR="00D65341">
          <w:rPr>
            <w:rFonts w:ascii="Arial" w:hAnsi="Arial" w:cs="Arial"/>
            <w:bCs w:val="0"/>
            <w:color w:val="0F243E"/>
          </w:rPr>
          <w:delText>.</w:delText>
        </w:r>
        <w:r w:rsidR="00D14498">
          <w:rPr>
            <w:rFonts w:ascii="Arial" w:hAnsi="Arial" w:cs="Arial"/>
            <w:bCs w:val="0"/>
            <w:color w:val="0F243E"/>
          </w:rPr>
          <w:delText xml:space="preserve"> </w:delText>
        </w:r>
        <w:r w:rsidR="00D65341">
          <w:rPr>
            <w:rFonts w:ascii="Arial" w:hAnsi="Arial" w:cs="Arial"/>
            <w:bCs w:val="0"/>
            <w:color w:val="0F243E"/>
          </w:rPr>
          <w:delText>İŞLETMECİNİN ERİŞİM YÖNTEMİNİ DEĞİŞTİRMESİ İÇİN TALEP FORMU</w:delText>
        </w:r>
      </w:del>
    </w:p>
    <w:p w14:paraId="0C5D0C09" w14:textId="77777777" w:rsidR="00376A89" w:rsidRDefault="00376A89" w:rsidP="00376A89">
      <w:pPr>
        <w:pStyle w:val="xl67"/>
        <w:spacing w:before="0" w:beforeAutospacing="0" w:after="0" w:afterAutospacing="0" w:line="360" w:lineRule="auto"/>
        <w:ind w:right="184"/>
        <w:jc w:val="left"/>
        <w:rPr>
          <w:del w:id="2598" w:author="Yazar"/>
          <w:rFonts w:ascii="Arial" w:hAnsi="Arial" w:cs="Arial"/>
          <w:bCs w:val="0"/>
          <w:color w:val="0F243E"/>
        </w:rPr>
      </w:pPr>
    </w:p>
    <w:p w14:paraId="68A36EBD" w14:textId="77777777" w:rsidR="00376A89" w:rsidRDefault="00376A89" w:rsidP="00376A89">
      <w:pPr>
        <w:pStyle w:val="xl67"/>
        <w:spacing w:before="0" w:beforeAutospacing="0" w:after="0" w:afterAutospacing="0" w:line="360" w:lineRule="auto"/>
        <w:ind w:right="184"/>
        <w:jc w:val="left"/>
        <w:rPr>
          <w:del w:id="2599" w:author="Yazar"/>
          <w:rFonts w:ascii="Arial" w:hAnsi="Arial" w:cs="Arial"/>
          <w:bCs w:val="0"/>
          <w:color w:val="0F243E"/>
        </w:rPr>
      </w:pPr>
      <w:del w:id="2600" w:author="Yazar">
        <w:r>
          <w:rPr>
            <w:rFonts w:ascii="Arial" w:hAnsi="Arial" w:cs="Arial"/>
            <w:bCs w:val="0"/>
            <w:color w:val="0F243E"/>
          </w:rPr>
          <w:delText xml:space="preserve">1. </w:delText>
        </w:r>
        <w:r w:rsidRPr="00D63D21">
          <w:rPr>
            <w:rFonts w:ascii="Arial" w:hAnsi="Arial" w:cs="Arial"/>
            <w:bCs w:val="0"/>
            <w:color w:val="0F243E"/>
          </w:rPr>
          <w:delText>Talep Sahibi İşletmeci:</w:delText>
        </w:r>
        <w:r>
          <w:rPr>
            <w:rFonts w:ascii="Arial" w:hAnsi="Arial" w:cs="Arial"/>
            <w:bCs w:val="0"/>
            <w:color w:val="0F243E"/>
          </w:rPr>
          <w:delText xml:space="preserve"> </w:delText>
        </w:r>
        <w:r w:rsidRPr="00D63D21">
          <w:rPr>
            <w:rFonts w:ascii="Arial" w:hAnsi="Arial" w:cs="Arial"/>
            <w:bCs w:val="0"/>
            <w:color w:val="0F243E"/>
          </w:rPr>
          <w:delText>.....................................................................................</w:delText>
        </w:r>
        <w:r>
          <w:rPr>
            <w:rFonts w:ascii="Arial" w:hAnsi="Arial" w:cs="Arial"/>
            <w:bCs w:val="0"/>
            <w:color w:val="0F243E"/>
          </w:rPr>
          <w:delText>..</w:delText>
        </w:r>
        <w:r w:rsidRPr="00D63D21">
          <w:rPr>
            <w:rFonts w:ascii="Arial" w:hAnsi="Arial" w:cs="Arial"/>
            <w:bCs w:val="0"/>
            <w:color w:val="0F243E"/>
          </w:rPr>
          <w:delText>.....</w:delText>
        </w:r>
      </w:del>
    </w:p>
    <w:p w14:paraId="60DC2EB6" w14:textId="77777777" w:rsidR="00376A89" w:rsidRDefault="00376A89" w:rsidP="00376A89">
      <w:pPr>
        <w:pStyle w:val="xl67"/>
        <w:spacing w:before="0" w:beforeAutospacing="0" w:after="0" w:afterAutospacing="0" w:line="360" w:lineRule="auto"/>
        <w:ind w:right="184"/>
        <w:jc w:val="left"/>
        <w:rPr>
          <w:del w:id="2601" w:author="Yazar"/>
          <w:rFonts w:ascii="Arial" w:hAnsi="Arial" w:cs="Arial"/>
          <w:bCs w:val="0"/>
          <w:color w:val="0F243E"/>
        </w:rPr>
      </w:pPr>
    </w:p>
    <w:p w14:paraId="79F8E517" w14:textId="77777777" w:rsidR="00376A89" w:rsidRPr="00D63D21" w:rsidRDefault="00376A89" w:rsidP="00376A89">
      <w:pPr>
        <w:pStyle w:val="xl67"/>
        <w:spacing w:before="0" w:beforeAutospacing="0" w:after="0" w:afterAutospacing="0" w:line="360" w:lineRule="auto"/>
        <w:ind w:right="184"/>
        <w:jc w:val="left"/>
        <w:rPr>
          <w:del w:id="2602" w:author="Yazar"/>
          <w:rFonts w:ascii="Arial" w:hAnsi="Arial" w:cs="Arial"/>
          <w:bCs w:val="0"/>
          <w:color w:val="0F243E"/>
        </w:rPr>
      </w:pPr>
      <w:del w:id="2603" w:author="Yazar">
        <w:r w:rsidRPr="00D63D21">
          <w:rPr>
            <w:rFonts w:ascii="Arial" w:hAnsi="Arial" w:cs="Arial"/>
            <w:bCs w:val="0"/>
            <w:color w:val="0F243E"/>
          </w:rPr>
          <w:delText xml:space="preserve">2. Hangi modelden hangi modele geçeceği: </w:delText>
        </w:r>
      </w:del>
    </w:p>
    <w:p w14:paraId="5C798F8D" w14:textId="77777777" w:rsidR="00376A89" w:rsidRDefault="00376A89" w:rsidP="00376A89">
      <w:pPr>
        <w:pStyle w:val="xl67"/>
        <w:spacing w:before="0" w:beforeAutospacing="0" w:after="0" w:afterAutospacing="0" w:line="360" w:lineRule="auto"/>
        <w:ind w:left="142" w:right="184"/>
        <w:jc w:val="left"/>
        <w:rPr>
          <w:del w:id="2604" w:author="Yazar"/>
          <w:rFonts w:ascii="Arial" w:hAnsi="Arial" w:cs="Arial"/>
          <w:bCs w:val="0"/>
          <w:color w:val="0F243E"/>
        </w:rPr>
      </w:pPr>
    </w:p>
    <w:p w14:paraId="3E84F927" w14:textId="77777777" w:rsidR="00376A89" w:rsidRPr="00D63D21" w:rsidRDefault="00376A89" w:rsidP="00376A89">
      <w:pPr>
        <w:pStyle w:val="xl67"/>
        <w:spacing w:before="0" w:beforeAutospacing="0" w:after="0" w:afterAutospacing="0" w:line="360" w:lineRule="auto"/>
        <w:ind w:right="184"/>
        <w:jc w:val="left"/>
        <w:rPr>
          <w:del w:id="2605" w:author="Yazar"/>
          <w:rFonts w:ascii="Arial" w:hAnsi="Arial" w:cs="Arial"/>
          <w:bCs w:val="0"/>
          <w:color w:val="0F243E"/>
        </w:rPr>
      </w:pPr>
      <w:del w:id="2606" w:author="Yazar">
        <w:r w:rsidRPr="00D63D21">
          <w:rPr>
            <w:rFonts w:ascii="Arial" w:hAnsi="Arial" w:cs="Arial"/>
            <w:bCs w:val="0"/>
            <w:color w:val="0F243E"/>
          </w:rPr>
          <w:delText>Al-Sat =&gt; IP VAE</w:delText>
        </w:r>
        <w:r w:rsidRPr="00D63D21">
          <w:rPr>
            <w:rFonts w:ascii="Arial" w:hAnsi="Arial" w:cs="Arial"/>
            <w:bCs w:val="0"/>
            <w:color w:val="0F243E"/>
          </w:rPr>
          <w:tab/>
        </w:r>
        <w:r w:rsidRPr="00D63D21">
          <w:rPr>
            <w:rFonts w:ascii="Arial" w:hAnsi="Arial" w:cs="Arial"/>
            <w:bCs w:val="0"/>
            <w:color w:val="0F243E"/>
          </w:rPr>
          <w:tab/>
          <w:delText xml:space="preserve">(    )  </w:delText>
        </w:r>
        <w:r w:rsidRPr="00D63D21">
          <w:rPr>
            <w:rFonts w:ascii="Arial" w:hAnsi="Arial" w:cs="Arial"/>
            <w:bCs w:val="0"/>
            <w:color w:val="0F243E"/>
          </w:rPr>
          <w:tab/>
        </w:r>
        <w:r w:rsidRPr="00D63D21">
          <w:rPr>
            <w:rFonts w:ascii="Arial" w:hAnsi="Arial" w:cs="Arial"/>
            <w:bCs w:val="0"/>
            <w:color w:val="0F243E"/>
          </w:rPr>
          <w:tab/>
        </w:r>
        <w:r w:rsidRPr="00D63D21">
          <w:rPr>
            <w:rFonts w:ascii="Arial" w:hAnsi="Arial" w:cs="Arial"/>
            <w:bCs w:val="0"/>
            <w:color w:val="0F243E"/>
          </w:rPr>
          <w:tab/>
          <w:delText xml:space="preserve"> IP VAE =&gt; Al-Sat</w:delText>
        </w:r>
        <w:r w:rsidRPr="00D63D21">
          <w:rPr>
            <w:rFonts w:ascii="Arial" w:hAnsi="Arial" w:cs="Arial"/>
            <w:bCs w:val="0"/>
            <w:color w:val="0F243E"/>
          </w:rPr>
          <w:tab/>
          <w:delText xml:space="preserve"> (   )</w:delText>
        </w:r>
      </w:del>
    </w:p>
    <w:p w14:paraId="0E571A59" w14:textId="77777777" w:rsidR="00376A89" w:rsidRPr="00D63D21" w:rsidRDefault="00376A89" w:rsidP="00376A89">
      <w:pPr>
        <w:pStyle w:val="xl67"/>
        <w:spacing w:before="0" w:beforeAutospacing="0" w:after="0" w:afterAutospacing="0" w:line="360" w:lineRule="auto"/>
        <w:ind w:left="142" w:right="184"/>
        <w:jc w:val="left"/>
        <w:rPr>
          <w:del w:id="2607" w:author="Yazar"/>
          <w:rFonts w:ascii="Arial" w:hAnsi="Arial" w:cs="Arial"/>
          <w:bCs w:val="0"/>
          <w:color w:val="0F243E"/>
        </w:rPr>
      </w:pPr>
      <w:del w:id="2608" w:author="Yazar">
        <w:r w:rsidRPr="00D63D21">
          <w:rPr>
            <w:rFonts w:ascii="Arial" w:hAnsi="Arial" w:cs="Arial"/>
            <w:bCs w:val="0"/>
            <w:color w:val="0F243E"/>
          </w:rPr>
          <w:tab/>
        </w:r>
        <w:r w:rsidRPr="00D63D21">
          <w:rPr>
            <w:rFonts w:ascii="Arial" w:hAnsi="Arial" w:cs="Arial"/>
            <w:bCs w:val="0"/>
            <w:color w:val="0F243E"/>
          </w:rPr>
          <w:tab/>
          <w:delText xml:space="preserve"> </w:delText>
        </w:r>
      </w:del>
    </w:p>
    <w:p w14:paraId="3E9A7F41" w14:textId="77777777" w:rsidR="00376A89" w:rsidRPr="00D63D21" w:rsidRDefault="00376A89" w:rsidP="00376A89">
      <w:pPr>
        <w:pStyle w:val="xl67"/>
        <w:spacing w:before="0" w:beforeAutospacing="0" w:after="0" w:afterAutospacing="0" w:line="360" w:lineRule="auto"/>
        <w:ind w:right="184"/>
        <w:jc w:val="left"/>
        <w:rPr>
          <w:del w:id="2609" w:author="Yazar"/>
          <w:rFonts w:ascii="Arial" w:hAnsi="Arial" w:cs="Arial"/>
          <w:bCs w:val="0"/>
          <w:color w:val="0F243E"/>
        </w:rPr>
      </w:pPr>
      <w:del w:id="2610" w:author="Yazar">
        <w:r w:rsidRPr="00D63D21">
          <w:rPr>
            <w:rFonts w:ascii="Arial" w:hAnsi="Arial" w:cs="Arial"/>
            <w:bCs w:val="0"/>
            <w:color w:val="0F243E"/>
          </w:rPr>
          <w:delText>Al-Sat =&gt; YAPA</w:delText>
        </w:r>
        <w:r w:rsidRPr="00D63D21">
          <w:rPr>
            <w:rFonts w:ascii="Arial" w:hAnsi="Arial" w:cs="Arial"/>
            <w:bCs w:val="0"/>
            <w:color w:val="0F243E"/>
          </w:rPr>
          <w:tab/>
        </w:r>
        <w:r w:rsidRPr="00D63D21">
          <w:rPr>
            <w:rFonts w:ascii="Arial" w:hAnsi="Arial" w:cs="Arial"/>
            <w:bCs w:val="0"/>
            <w:color w:val="0F243E"/>
          </w:rPr>
          <w:tab/>
          <w:delText>(    )</w:delText>
        </w:r>
        <w:r w:rsidRPr="00D63D21">
          <w:rPr>
            <w:rFonts w:ascii="Arial" w:hAnsi="Arial" w:cs="Arial"/>
            <w:bCs w:val="0"/>
            <w:color w:val="0F243E"/>
          </w:rPr>
          <w:tab/>
        </w:r>
        <w:r w:rsidRPr="00D63D21">
          <w:rPr>
            <w:rFonts w:ascii="Arial" w:hAnsi="Arial" w:cs="Arial"/>
            <w:bCs w:val="0"/>
            <w:color w:val="0F243E"/>
          </w:rPr>
          <w:tab/>
        </w:r>
        <w:r w:rsidRPr="00D63D21">
          <w:rPr>
            <w:rFonts w:ascii="Arial" w:hAnsi="Arial" w:cs="Arial"/>
            <w:bCs w:val="0"/>
            <w:color w:val="0F243E"/>
          </w:rPr>
          <w:tab/>
          <w:delText>YAPA =&gt; Al-Sat</w:delText>
        </w:r>
        <w:r w:rsidRPr="00D63D21">
          <w:rPr>
            <w:rFonts w:ascii="Arial" w:hAnsi="Arial" w:cs="Arial"/>
            <w:bCs w:val="0"/>
            <w:color w:val="0F243E"/>
          </w:rPr>
          <w:tab/>
          <w:delText>(    )</w:delText>
        </w:r>
        <w:r w:rsidRPr="00D63D21">
          <w:rPr>
            <w:rFonts w:ascii="Arial" w:hAnsi="Arial" w:cs="Arial"/>
            <w:bCs w:val="0"/>
            <w:color w:val="0F243E"/>
          </w:rPr>
          <w:tab/>
        </w:r>
      </w:del>
    </w:p>
    <w:p w14:paraId="4810BFEC" w14:textId="77777777" w:rsidR="00376A89" w:rsidRPr="00D63D21" w:rsidRDefault="00376A89" w:rsidP="00376A89">
      <w:pPr>
        <w:pStyle w:val="xl67"/>
        <w:spacing w:before="0" w:beforeAutospacing="0" w:after="0" w:afterAutospacing="0" w:line="360" w:lineRule="auto"/>
        <w:ind w:left="142" w:right="184"/>
        <w:jc w:val="left"/>
        <w:rPr>
          <w:del w:id="2611" w:author="Yazar"/>
          <w:rFonts w:ascii="Arial" w:hAnsi="Arial" w:cs="Arial"/>
          <w:bCs w:val="0"/>
          <w:color w:val="0F243E"/>
        </w:rPr>
      </w:pPr>
      <w:del w:id="2612" w:author="Yazar">
        <w:r w:rsidRPr="00D63D21">
          <w:rPr>
            <w:rFonts w:ascii="Arial" w:hAnsi="Arial" w:cs="Arial"/>
            <w:bCs w:val="0"/>
            <w:color w:val="0F243E"/>
          </w:rPr>
          <w:tab/>
        </w:r>
      </w:del>
    </w:p>
    <w:p w14:paraId="459F9C5F" w14:textId="77777777" w:rsidR="00376A89" w:rsidRPr="00D63D21" w:rsidRDefault="00376A89" w:rsidP="00376A89">
      <w:pPr>
        <w:pStyle w:val="xl67"/>
        <w:spacing w:before="0" w:beforeAutospacing="0" w:after="0" w:afterAutospacing="0" w:line="360" w:lineRule="auto"/>
        <w:ind w:right="184"/>
        <w:jc w:val="left"/>
        <w:rPr>
          <w:del w:id="2613" w:author="Yazar"/>
          <w:rFonts w:ascii="Arial" w:hAnsi="Arial" w:cs="Arial"/>
          <w:bCs w:val="0"/>
          <w:color w:val="0F243E"/>
        </w:rPr>
      </w:pPr>
      <w:del w:id="2614" w:author="Yazar">
        <w:r w:rsidRPr="00D63D21">
          <w:rPr>
            <w:rFonts w:ascii="Arial" w:hAnsi="Arial" w:cs="Arial"/>
            <w:bCs w:val="0"/>
            <w:color w:val="0F243E"/>
          </w:rPr>
          <w:delText>IP VAE =&gt;YAPA</w:delText>
        </w:r>
        <w:r w:rsidRPr="00D63D21">
          <w:rPr>
            <w:rFonts w:ascii="Arial" w:hAnsi="Arial" w:cs="Arial"/>
            <w:bCs w:val="0"/>
            <w:color w:val="0F243E"/>
          </w:rPr>
          <w:tab/>
        </w:r>
        <w:r w:rsidRPr="00D63D21">
          <w:rPr>
            <w:rFonts w:ascii="Arial" w:hAnsi="Arial" w:cs="Arial"/>
            <w:bCs w:val="0"/>
            <w:color w:val="0F243E"/>
          </w:rPr>
          <w:tab/>
          <w:delText>(    )</w:delText>
        </w:r>
        <w:r w:rsidRPr="00D63D21">
          <w:rPr>
            <w:rFonts w:ascii="Arial" w:hAnsi="Arial" w:cs="Arial"/>
            <w:bCs w:val="0"/>
            <w:color w:val="0F243E"/>
          </w:rPr>
          <w:tab/>
        </w:r>
        <w:r w:rsidRPr="00D63D21">
          <w:rPr>
            <w:rFonts w:ascii="Arial" w:hAnsi="Arial" w:cs="Arial"/>
            <w:bCs w:val="0"/>
            <w:color w:val="0F243E"/>
          </w:rPr>
          <w:tab/>
        </w:r>
        <w:r w:rsidRPr="00D63D21">
          <w:rPr>
            <w:rFonts w:ascii="Arial" w:hAnsi="Arial" w:cs="Arial"/>
            <w:bCs w:val="0"/>
            <w:color w:val="0F243E"/>
          </w:rPr>
          <w:tab/>
          <w:delText>YAPA =&gt;IP VAE</w:delText>
        </w:r>
        <w:r w:rsidRPr="00D63D21">
          <w:rPr>
            <w:rFonts w:ascii="Arial" w:hAnsi="Arial" w:cs="Arial"/>
            <w:bCs w:val="0"/>
            <w:color w:val="0F243E"/>
          </w:rPr>
          <w:tab/>
          <w:delText>(    )</w:delText>
        </w:r>
        <w:r w:rsidRPr="00D63D21">
          <w:rPr>
            <w:rFonts w:ascii="Arial" w:hAnsi="Arial" w:cs="Arial"/>
            <w:bCs w:val="0"/>
            <w:color w:val="0F243E"/>
          </w:rPr>
          <w:tab/>
          <w:delText xml:space="preserve"> </w:delText>
        </w:r>
      </w:del>
    </w:p>
    <w:p w14:paraId="173EC7F9" w14:textId="77777777" w:rsidR="00376A89" w:rsidRPr="00D63D21" w:rsidRDefault="00376A89" w:rsidP="00376A89">
      <w:pPr>
        <w:pStyle w:val="xl67"/>
        <w:spacing w:before="0" w:beforeAutospacing="0" w:after="0" w:afterAutospacing="0" w:line="360" w:lineRule="auto"/>
        <w:ind w:right="184"/>
        <w:jc w:val="left"/>
        <w:rPr>
          <w:del w:id="2615" w:author="Yazar"/>
          <w:rFonts w:ascii="Arial" w:hAnsi="Arial" w:cs="Arial"/>
          <w:bCs w:val="0"/>
          <w:color w:val="0F243E"/>
        </w:rPr>
      </w:pPr>
    </w:p>
    <w:p w14:paraId="5E8A5EAB" w14:textId="77777777" w:rsidR="00376A89" w:rsidRDefault="00376A89" w:rsidP="00376A89">
      <w:pPr>
        <w:pStyle w:val="xl67"/>
        <w:spacing w:before="0" w:beforeAutospacing="0" w:after="0" w:afterAutospacing="0" w:line="360" w:lineRule="auto"/>
        <w:ind w:right="184"/>
        <w:jc w:val="left"/>
        <w:rPr>
          <w:del w:id="2616" w:author="Yazar"/>
          <w:rFonts w:ascii="Arial" w:hAnsi="Arial" w:cs="Arial"/>
          <w:bCs w:val="0"/>
          <w:color w:val="0F243E"/>
        </w:rPr>
      </w:pPr>
      <w:del w:id="2617" w:author="Yazar">
        <w:r w:rsidRPr="00D63D21">
          <w:rPr>
            <w:rFonts w:ascii="Arial" w:hAnsi="Arial" w:cs="Arial"/>
            <w:bCs w:val="0"/>
            <w:color w:val="0F243E"/>
          </w:rPr>
          <w:delText>3. [YAPA için]</w:delText>
        </w:r>
      </w:del>
    </w:p>
    <w:p w14:paraId="7D5E9D56" w14:textId="77777777" w:rsidR="00376A89" w:rsidRPr="00D63D21" w:rsidRDefault="00376A89" w:rsidP="00376A89">
      <w:pPr>
        <w:pStyle w:val="xl67"/>
        <w:spacing w:before="0" w:beforeAutospacing="0" w:after="0" w:afterAutospacing="0" w:line="360" w:lineRule="auto"/>
        <w:ind w:right="184"/>
        <w:jc w:val="left"/>
        <w:rPr>
          <w:del w:id="2618" w:author="Yazar"/>
          <w:rFonts w:ascii="Arial" w:hAnsi="Arial" w:cs="Arial"/>
          <w:bCs w:val="0"/>
          <w:color w:val="0F243E"/>
        </w:rPr>
      </w:pPr>
    </w:p>
    <w:p w14:paraId="31C6D691" w14:textId="77777777" w:rsidR="00376A89" w:rsidRPr="00D63D21" w:rsidRDefault="00376A89" w:rsidP="00376A89">
      <w:pPr>
        <w:pStyle w:val="xl67"/>
        <w:spacing w:before="0" w:beforeAutospacing="0" w:after="0" w:afterAutospacing="0" w:line="360" w:lineRule="auto"/>
        <w:ind w:right="184"/>
        <w:jc w:val="left"/>
        <w:rPr>
          <w:del w:id="2619" w:author="Yazar"/>
          <w:rFonts w:ascii="Arial" w:hAnsi="Arial" w:cs="Arial"/>
          <w:bCs w:val="0"/>
          <w:color w:val="0F243E"/>
        </w:rPr>
      </w:pPr>
      <w:del w:id="2620" w:author="Yazar">
        <w:r w:rsidRPr="00D63D21">
          <w:rPr>
            <w:rFonts w:ascii="Arial" w:hAnsi="Arial" w:cs="Arial"/>
            <w:bCs w:val="0"/>
            <w:color w:val="0F243E"/>
          </w:rPr>
          <w:delText>Geçiş yapılacak Santral Binası Adı</w:delText>
        </w:r>
        <w:r>
          <w:rPr>
            <w:rFonts w:ascii="Arial" w:hAnsi="Arial" w:cs="Arial"/>
            <w:bCs w:val="0"/>
            <w:color w:val="0F243E"/>
          </w:rPr>
          <w:delText>:</w:delText>
        </w:r>
        <w:r w:rsidRPr="00D63D21">
          <w:rPr>
            <w:rFonts w:ascii="Arial" w:hAnsi="Arial" w:cs="Arial"/>
            <w:bCs w:val="0"/>
            <w:color w:val="0F243E"/>
          </w:rPr>
          <w:delText xml:space="preserve">   …………………………...……………………..       </w:delText>
        </w:r>
      </w:del>
    </w:p>
    <w:p w14:paraId="342248ED" w14:textId="77777777" w:rsidR="00376A89" w:rsidRPr="00D63D21" w:rsidRDefault="00376A89" w:rsidP="00376A89">
      <w:pPr>
        <w:pStyle w:val="xl67"/>
        <w:spacing w:before="0" w:beforeAutospacing="0" w:after="0" w:afterAutospacing="0" w:line="360" w:lineRule="auto"/>
        <w:ind w:right="184"/>
        <w:jc w:val="left"/>
        <w:rPr>
          <w:del w:id="2621" w:author="Yazar"/>
          <w:rFonts w:ascii="Arial" w:hAnsi="Arial" w:cs="Arial"/>
          <w:bCs w:val="0"/>
          <w:color w:val="0F243E"/>
        </w:rPr>
      </w:pPr>
      <w:del w:id="2622" w:author="Yazar">
        <w:r w:rsidRPr="00D63D21">
          <w:rPr>
            <w:rFonts w:ascii="Arial" w:hAnsi="Arial" w:cs="Arial"/>
            <w:bCs w:val="0"/>
            <w:color w:val="0F243E"/>
          </w:rPr>
          <w:delText>Geçiş yapılacak Santral Binasında</w:delText>
        </w:r>
        <w:r>
          <w:rPr>
            <w:rFonts w:ascii="Arial" w:hAnsi="Arial" w:cs="Arial"/>
            <w:bCs w:val="0"/>
            <w:color w:val="0F243E"/>
          </w:rPr>
          <w:delText xml:space="preserve"> (Çatı bazında):</w:delText>
        </w:r>
      </w:del>
    </w:p>
    <w:p w14:paraId="2254742E" w14:textId="77777777" w:rsidR="00376A89" w:rsidRPr="00D63D21" w:rsidRDefault="00376A89" w:rsidP="00E528F6">
      <w:pPr>
        <w:pStyle w:val="xl67"/>
        <w:spacing w:before="0" w:beforeAutospacing="0" w:after="0" w:afterAutospacing="0" w:line="360" w:lineRule="auto"/>
        <w:ind w:right="184"/>
        <w:jc w:val="left"/>
        <w:rPr>
          <w:del w:id="2623" w:author="Yazar"/>
          <w:rFonts w:ascii="Arial" w:hAnsi="Arial" w:cs="Arial"/>
          <w:bCs w:val="0"/>
          <w:color w:val="0F243E"/>
        </w:rPr>
      </w:pPr>
      <w:del w:id="2624" w:author="Yazar">
        <w:r w:rsidRPr="00D63D21">
          <w:rPr>
            <w:rFonts w:ascii="Arial" w:hAnsi="Arial" w:cs="Arial"/>
            <w:bCs w:val="0"/>
            <w:color w:val="0F243E"/>
          </w:rPr>
          <w:delText>a. Mevcut Tam Erişim Blok sayısı:</w:delText>
        </w:r>
        <w:r w:rsidR="00D14498">
          <w:rPr>
            <w:rFonts w:ascii="Arial" w:hAnsi="Arial" w:cs="Arial"/>
            <w:bCs w:val="0"/>
            <w:color w:val="0F243E"/>
          </w:rPr>
          <w:delText xml:space="preserve">                                   </w:delText>
        </w:r>
        <w:r w:rsidRPr="00D63D21">
          <w:rPr>
            <w:rFonts w:ascii="Arial" w:hAnsi="Arial" w:cs="Arial"/>
            <w:bCs w:val="0"/>
            <w:color w:val="0F243E"/>
          </w:rPr>
          <w:delText>…………</w:delText>
        </w:r>
        <w:r>
          <w:rPr>
            <w:rFonts w:ascii="Arial" w:hAnsi="Arial" w:cs="Arial"/>
            <w:bCs w:val="0"/>
            <w:color w:val="0F243E"/>
          </w:rPr>
          <w:delText>………………...</w:delText>
        </w:r>
        <w:r w:rsidR="00D14498">
          <w:rPr>
            <w:rFonts w:ascii="Arial" w:hAnsi="Arial" w:cs="Arial"/>
            <w:bCs w:val="0"/>
            <w:color w:val="0F243E"/>
          </w:rPr>
          <w:delText>.</w:delText>
        </w:r>
      </w:del>
    </w:p>
    <w:p w14:paraId="1CF9D883" w14:textId="77777777" w:rsidR="00376A89" w:rsidRPr="00D63D21" w:rsidRDefault="00376A89" w:rsidP="000518FE">
      <w:pPr>
        <w:pStyle w:val="xl67"/>
        <w:spacing w:before="0" w:beforeAutospacing="0" w:after="0" w:afterAutospacing="0" w:line="360" w:lineRule="auto"/>
        <w:ind w:right="184"/>
        <w:jc w:val="left"/>
        <w:rPr>
          <w:del w:id="2625" w:author="Yazar"/>
          <w:rFonts w:ascii="Arial" w:hAnsi="Arial" w:cs="Arial"/>
          <w:bCs w:val="0"/>
          <w:color w:val="0F243E"/>
        </w:rPr>
      </w:pPr>
      <w:del w:id="2626" w:author="Yazar">
        <w:r w:rsidRPr="00D63D21">
          <w:rPr>
            <w:rFonts w:ascii="Arial" w:hAnsi="Arial" w:cs="Arial"/>
            <w:bCs w:val="0"/>
            <w:color w:val="0F243E"/>
          </w:rPr>
          <w:delText>b. Mevcut Paylaşımlı Erişim Blok sayısı:</w:delText>
        </w:r>
        <w:r w:rsidR="00D14498">
          <w:rPr>
            <w:rFonts w:ascii="Arial" w:hAnsi="Arial" w:cs="Arial"/>
            <w:bCs w:val="0"/>
            <w:color w:val="0F243E"/>
          </w:rPr>
          <w:delText xml:space="preserve">                        .…</w:delText>
        </w:r>
        <w:r w:rsidRPr="00D63D21">
          <w:rPr>
            <w:rFonts w:ascii="Arial" w:hAnsi="Arial" w:cs="Arial"/>
            <w:bCs w:val="0"/>
            <w:color w:val="0F243E"/>
          </w:rPr>
          <w:delText>………</w:delText>
        </w:r>
        <w:r>
          <w:rPr>
            <w:rFonts w:ascii="Arial" w:hAnsi="Arial" w:cs="Arial"/>
            <w:bCs w:val="0"/>
            <w:color w:val="0F243E"/>
          </w:rPr>
          <w:delText>…………………</w:delText>
        </w:r>
      </w:del>
    </w:p>
    <w:p w14:paraId="37F3DE3A" w14:textId="77777777" w:rsidR="00376A89" w:rsidRPr="00D63D21" w:rsidRDefault="00376A89" w:rsidP="00377AA8">
      <w:pPr>
        <w:pStyle w:val="xl67"/>
        <w:spacing w:before="0" w:beforeAutospacing="0" w:after="0" w:afterAutospacing="0" w:line="360" w:lineRule="auto"/>
        <w:ind w:right="184"/>
        <w:jc w:val="left"/>
        <w:rPr>
          <w:del w:id="2627" w:author="Yazar"/>
          <w:rFonts w:ascii="Arial" w:hAnsi="Arial" w:cs="Arial"/>
          <w:bCs w:val="0"/>
          <w:color w:val="0F243E"/>
        </w:rPr>
      </w:pPr>
      <w:del w:id="2628" w:author="Yazar">
        <w:r w:rsidRPr="00D63D21">
          <w:rPr>
            <w:rFonts w:ascii="Arial" w:hAnsi="Arial" w:cs="Arial"/>
            <w:bCs w:val="0"/>
            <w:color w:val="0F243E"/>
          </w:rPr>
          <w:delText>c. Mevcut Karma Blok sayısı:</w:delText>
        </w:r>
        <w:r w:rsidR="00D14498">
          <w:rPr>
            <w:rFonts w:ascii="Arial" w:hAnsi="Arial" w:cs="Arial"/>
            <w:bCs w:val="0"/>
            <w:color w:val="0F243E"/>
          </w:rPr>
          <w:delText xml:space="preserve">                                           ..</w:delText>
        </w:r>
        <w:r w:rsidRPr="00D63D21">
          <w:rPr>
            <w:rFonts w:ascii="Arial" w:hAnsi="Arial" w:cs="Arial"/>
            <w:bCs w:val="0"/>
            <w:color w:val="0F243E"/>
          </w:rPr>
          <w:delText>…………</w:delText>
        </w:r>
        <w:r>
          <w:rPr>
            <w:rFonts w:ascii="Arial" w:hAnsi="Arial" w:cs="Arial"/>
            <w:bCs w:val="0"/>
            <w:color w:val="0F243E"/>
          </w:rPr>
          <w:delText>………………..</w:delText>
        </w:r>
      </w:del>
    </w:p>
    <w:p w14:paraId="21A1193C" w14:textId="77777777" w:rsidR="00376A89" w:rsidRPr="00D63D21" w:rsidRDefault="00D14498" w:rsidP="00377AA8">
      <w:pPr>
        <w:pStyle w:val="xl67"/>
        <w:spacing w:before="0" w:beforeAutospacing="0" w:after="0" w:afterAutospacing="0" w:line="360" w:lineRule="auto"/>
        <w:ind w:right="184"/>
        <w:jc w:val="left"/>
        <w:rPr>
          <w:del w:id="2629" w:author="Yazar"/>
          <w:rFonts w:ascii="Arial" w:hAnsi="Arial" w:cs="Arial"/>
          <w:bCs w:val="0"/>
          <w:color w:val="0F243E"/>
        </w:rPr>
      </w:pPr>
      <w:del w:id="2630" w:author="Yazar">
        <w:r>
          <w:rPr>
            <w:rFonts w:ascii="Arial" w:hAnsi="Arial" w:cs="Arial"/>
            <w:bCs w:val="0"/>
            <w:color w:val="0F243E"/>
          </w:rPr>
          <w:delText>ç</w:delText>
        </w:r>
        <w:r w:rsidR="00376A89" w:rsidRPr="00D63D21">
          <w:rPr>
            <w:rFonts w:ascii="Arial" w:hAnsi="Arial" w:cs="Arial"/>
            <w:bCs w:val="0"/>
            <w:color w:val="0F243E"/>
          </w:rPr>
          <w:delText>. Kurulacak Karma Blok sayısı:</w:delText>
        </w:r>
        <w:r>
          <w:rPr>
            <w:rFonts w:ascii="Arial" w:hAnsi="Arial" w:cs="Arial"/>
            <w:bCs w:val="0"/>
            <w:color w:val="0F243E"/>
          </w:rPr>
          <w:delText xml:space="preserve">                                      ..</w:delText>
        </w:r>
        <w:r w:rsidR="00376A89" w:rsidRPr="00D63D21">
          <w:rPr>
            <w:rFonts w:ascii="Arial" w:hAnsi="Arial" w:cs="Arial"/>
            <w:bCs w:val="0"/>
            <w:color w:val="0F243E"/>
          </w:rPr>
          <w:delText>…………..………………</w:delText>
        </w:r>
      </w:del>
    </w:p>
    <w:p w14:paraId="3C51D52F" w14:textId="77777777" w:rsidR="00376A89" w:rsidRPr="00D63D21" w:rsidRDefault="00D14498" w:rsidP="00377AA8">
      <w:pPr>
        <w:pStyle w:val="xl67"/>
        <w:spacing w:before="0" w:beforeAutospacing="0" w:after="0" w:afterAutospacing="0" w:line="360" w:lineRule="auto"/>
        <w:ind w:right="184"/>
        <w:jc w:val="left"/>
        <w:rPr>
          <w:del w:id="2631" w:author="Yazar"/>
          <w:rFonts w:ascii="Arial" w:hAnsi="Arial" w:cs="Arial"/>
          <w:bCs w:val="0"/>
          <w:color w:val="0F243E"/>
        </w:rPr>
      </w:pPr>
      <w:del w:id="2632" w:author="Yazar">
        <w:r>
          <w:rPr>
            <w:rFonts w:ascii="Arial" w:hAnsi="Arial" w:cs="Arial"/>
            <w:bCs w:val="0"/>
            <w:color w:val="0F243E"/>
          </w:rPr>
          <w:delText>d</w:delText>
        </w:r>
        <w:r w:rsidR="00376A89" w:rsidRPr="00D63D21">
          <w:rPr>
            <w:rFonts w:ascii="Arial" w:hAnsi="Arial" w:cs="Arial"/>
            <w:bCs w:val="0"/>
            <w:color w:val="0F243E"/>
          </w:rPr>
          <w:delText>. Tam Erişim Abone sayısı:</w:delText>
        </w:r>
        <w:r>
          <w:rPr>
            <w:rFonts w:ascii="Arial" w:hAnsi="Arial" w:cs="Arial"/>
            <w:bCs w:val="0"/>
            <w:color w:val="0F243E"/>
          </w:rPr>
          <w:delText xml:space="preserve">                                            </w:delText>
        </w:r>
        <w:r w:rsidR="00376A89" w:rsidRPr="00D63D21">
          <w:rPr>
            <w:rFonts w:ascii="Arial" w:hAnsi="Arial" w:cs="Arial"/>
            <w:bCs w:val="0"/>
            <w:color w:val="0F243E"/>
          </w:rPr>
          <w:delText>…………………………….</w:delText>
        </w:r>
      </w:del>
    </w:p>
    <w:p w14:paraId="2A6C435E" w14:textId="77777777" w:rsidR="00376A89" w:rsidRPr="00D63D21" w:rsidRDefault="00D14498" w:rsidP="00377AA8">
      <w:pPr>
        <w:pStyle w:val="xl67"/>
        <w:spacing w:before="0" w:beforeAutospacing="0" w:after="0" w:afterAutospacing="0" w:line="360" w:lineRule="auto"/>
        <w:ind w:right="184"/>
        <w:jc w:val="left"/>
        <w:rPr>
          <w:del w:id="2633" w:author="Yazar"/>
          <w:rFonts w:ascii="Arial" w:hAnsi="Arial" w:cs="Arial"/>
          <w:bCs w:val="0"/>
          <w:color w:val="0F243E"/>
        </w:rPr>
      </w:pPr>
      <w:del w:id="2634" w:author="Yazar">
        <w:r>
          <w:rPr>
            <w:rFonts w:ascii="Arial" w:hAnsi="Arial" w:cs="Arial"/>
            <w:bCs w:val="0"/>
            <w:color w:val="0F243E"/>
          </w:rPr>
          <w:delText>e.</w:delText>
        </w:r>
        <w:r w:rsidR="00376A89" w:rsidRPr="00D63D21">
          <w:rPr>
            <w:rFonts w:ascii="Arial" w:hAnsi="Arial" w:cs="Arial"/>
            <w:bCs w:val="0"/>
            <w:color w:val="0F243E"/>
          </w:rPr>
          <w:delText xml:space="preserve">  Paylaşımlı Erişim Abone sayısı:</w:delText>
        </w:r>
        <w:r>
          <w:rPr>
            <w:rFonts w:ascii="Arial" w:hAnsi="Arial" w:cs="Arial"/>
            <w:bCs w:val="0"/>
            <w:color w:val="0F243E"/>
          </w:rPr>
          <w:delText xml:space="preserve">                                 </w:delText>
        </w:r>
        <w:r w:rsidR="00376A89" w:rsidRPr="00D63D21">
          <w:rPr>
            <w:rFonts w:ascii="Arial" w:hAnsi="Arial" w:cs="Arial"/>
            <w:bCs w:val="0"/>
            <w:color w:val="0F243E"/>
          </w:rPr>
          <w:delText>…………………….……</w:delText>
        </w:r>
        <w:r>
          <w:rPr>
            <w:rFonts w:ascii="Arial" w:hAnsi="Arial" w:cs="Arial"/>
            <w:bCs w:val="0"/>
            <w:color w:val="0F243E"/>
          </w:rPr>
          <w:delText>…</w:delText>
        </w:r>
      </w:del>
    </w:p>
    <w:p w14:paraId="16613814" w14:textId="77777777" w:rsidR="00376A89" w:rsidRPr="00D63D21" w:rsidRDefault="00D14498" w:rsidP="00377AA8">
      <w:pPr>
        <w:pStyle w:val="xl67"/>
        <w:spacing w:before="0" w:beforeAutospacing="0" w:after="0" w:afterAutospacing="0" w:line="360" w:lineRule="auto"/>
        <w:ind w:right="184"/>
        <w:jc w:val="left"/>
        <w:rPr>
          <w:del w:id="2635" w:author="Yazar"/>
          <w:rFonts w:ascii="Arial" w:hAnsi="Arial" w:cs="Arial"/>
          <w:bCs w:val="0"/>
          <w:color w:val="0F243E"/>
        </w:rPr>
      </w:pPr>
      <w:del w:id="2636" w:author="Yazar">
        <w:r>
          <w:rPr>
            <w:rFonts w:ascii="Arial" w:hAnsi="Arial" w:cs="Arial"/>
            <w:bCs w:val="0"/>
            <w:color w:val="0F243E"/>
          </w:rPr>
          <w:delText>f</w:delText>
        </w:r>
        <w:r w:rsidR="00376A89" w:rsidRPr="00D63D21">
          <w:rPr>
            <w:rFonts w:ascii="Arial" w:hAnsi="Arial" w:cs="Arial"/>
            <w:bCs w:val="0"/>
            <w:color w:val="0F243E"/>
          </w:rPr>
          <w:delText>. Geçiş yapılacak Tam Erişim Abone sayısı:</w:delText>
        </w:r>
        <w:r>
          <w:rPr>
            <w:rFonts w:ascii="Arial" w:hAnsi="Arial" w:cs="Arial"/>
            <w:bCs w:val="0"/>
            <w:color w:val="0F243E"/>
          </w:rPr>
          <w:delText xml:space="preserve">                 ..</w:delText>
        </w:r>
        <w:r w:rsidR="00376A89">
          <w:rPr>
            <w:rFonts w:ascii="Arial" w:hAnsi="Arial" w:cs="Arial"/>
            <w:bCs w:val="0"/>
            <w:color w:val="0F243E"/>
          </w:rPr>
          <w:delText>..</w:delText>
        </w:r>
        <w:r w:rsidR="00376A89" w:rsidRPr="00D63D21">
          <w:rPr>
            <w:rFonts w:ascii="Arial" w:hAnsi="Arial" w:cs="Arial"/>
            <w:bCs w:val="0"/>
            <w:color w:val="0F243E"/>
          </w:rPr>
          <w:delText>…………………………</w:delText>
        </w:r>
      </w:del>
    </w:p>
    <w:p w14:paraId="2AB12352" w14:textId="77777777" w:rsidR="00376A89" w:rsidRPr="00D63D21" w:rsidRDefault="00D14498" w:rsidP="00377AA8">
      <w:pPr>
        <w:pStyle w:val="xl67"/>
        <w:spacing w:before="0" w:beforeAutospacing="0" w:after="0" w:afterAutospacing="0" w:line="360" w:lineRule="auto"/>
        <w:ind w:right="184"/>
        <w:jc w:val="left"/>
        <w:rPr>
          <w:del w:id="2637" w:author="Yazar"/>
          <w:rFonts w:ascii="Arial" w:hAnsi="Arial" w:cs="Arial"/>
          <w:bCs w:val="0"/>
          <w:color w:val="0F243E"/>
        </w:rPr>
      </w:pPr>
      <w:del w:id="2638" w:author="Yazar">
        <w:r>
          <w:rPr>
            <w:rFonts w:ascii="Arial" w:hAnsi="Arial" w:cs="Arial"/>
            <w:bCs w:val="0"/>
            <w:color w:val="0F243E"/>
          </w:rPr>
          <w:delText>g</w:delText>
        </w:r>
        <w:r w:rsidR="00376A89" w:rsidRPr="00D63D21">
          <w:rPr>
            <w:rFonts w:ascii="Arial" w:hAnsi="Arial" w:cs="Arial"/>
            <w:bCs w:val="0"/>
            <w:color w:val="0F243E"/>
          </w:rPr>
          <w:delText>. Geçiş yapılacak Paylaşımlı Erişim Abone sayısı:</w:delText>
        </w:r>
        <w:r w:rsidDel="00D14498">
          <w:rPr>
            <w:rFonts w:ascii="Arial" w:hAnsi="Arial" w:cs="Arial"/>
            <w:bCs w:val="0"/>
            <w:color w:val="0F243E"/>
          </w:rPr>
          <w:delText xml:space="preserve"> </w:delText>
        </w:r>
        <w:r>
          <w:rPr>
            <w:rFonts w:ascii="Arial" w:hAnsi="Arial" w:cs="Arial"/>
            <w:bCs w:val="0"/>
            <w:color w:val="0F243E"/>
          </w:rPr>
          <w:delText xml:space="preserve">     ..</w:delText>
        </w:r>
        <w:r w:rsidR="00376A89">
          <w:rPr>
            <w:rFonts w:ascii="Arial" w:hAnsi="Arial" w:cs="Arial"/>
            <w:bCs w:val="0"/>
            <w:color w:val="0F243E"/>
          </w:rPr>
          <w:delText>………………</w:delText>
        </w:r>
        <w:r w:rsidR="00376A89" w:rsidRPr="00D63D21">
          <w:rPr>
            <w:rFonts w:ascii="Arial" w:hAnsi="Arial" w:cs="Arial"/>
            <w:bCs w:val="0"/>
            <w:color w:val="0F243E"/>
          </w:rPr>
          <w:delText>…………</w:delText>
        </w:r>
        <w:r>
          <w:rPr>
            <w:rFonts w:ascii="Arial" w:hAnsi="Arial" w:cs="Arial"/>
            <w:bCs w:val="0"/>
            <w:color w:val="0F243E"/>
          </w:rPr>
          <w:delText>..</w:delText>
        </w:r>
      </w:del>
    </w:p>
    <w:p w14:paraId="68A4C246" w14:textId="77777777" w:rsidR="00376A89" w:rsidRPr="00D63D21" w:rsidRDefault="00D14498" w:rsidP="00377AA8">
      <w:pPr>
        <w:pStyle w:val="xl67"/>
        <w:spacing w:before="0" w:beforeAutospacing="0" w:after="0" w:afterAutospacing="0" w:line="360" w:lineRule="auto"/>
        <w:ind w:right="184"/>
        <w:jc w:val="left"/>
        <w:rPr>
          <w:del w:id="2639" w:author="Yazar"/>
          <w:rFonts w:ascii="Arial" w:hAnsi="Arial" w:cs="Arial"/>
          <w:bCs w:val="0"/>
          <w:color w:val="0F243E"/>
        </w:rPr>
      </w:pPr>
      <w:del w:id="2640" w:author="Yazar">
        <w:r>
          <w:rPr>
            <w:rFonts w:ascii="Arial" w:hAnsi="Arial" w:cs="Arial"/>
            <w:bCs w:val="0"/>
            <w:color w:val="0F243E"/>
          </w:rPr>
          <w:delText>h</w:delText>
        </w:r>
        <w:r w:rsidR="00376A89" w:rsidRPr="00D63D21">
          <w:rPr>
            <w:rFonts w:ascii="Arial" w:hAnsi="Arial" w:cs="Arial"/>
            <w:bCs w:val="0"/>
            <w:color w:val="0F243E"/>
          </w:rPr>
          <w:delText>.  Ortak yerleşim mevcut mu?</w:delText>
        </w:r>
        <w:r w:rsidR="00376A89">
          <w:rPr>
            <w:rFonts w:ascii="Arial" w:hAnsi="Arial" w:cs="Arial"/>
            <w:bCs w:val="0"/>
            <w:color w:val="0F243E"/>
          </w:rPr>
          <w:delText xml:space="preserve"> </w:delText>
        </w:r>
        <w:r>
          <w:rPr>
            <w:rFonts w:ascii="Arial" w:hAnsi="Arial" w:cs="Arial"/>
            <w:bCs w:val="0"/>
            <w:color w:val="0F243E"/>
          </w:rPr>
          <w:delText xml:space="preserve">                                       </w:delText>
        </w:r>
        <w:r w:rsidR="00376A89" w:rsidRPr="00D63D21">
          <w:rPr>
            <w:rFonts w:ascii="Arial" w:hAnsi="Arial" w:cs="Arial"/>
            <w:bCs w:val="0"/>
            <w:color w:val="0F243E"/>
          </w:rPr>
          <w:delText>........................................</w:delText>
        </w:r>
      </w:del>
    </w:p>
    <w:p w14:paraId="13BDEE32" w14:textId="77777777" w:rsidR="00376A89" w:rsidRPr="00D63D21" w:rsidRDefault="00376A89" w:rsidP="00376A89">
      <w:pPr>
        <w:pStyle w:val="xl67"/>
        <w:spacing w:before="0" w:beforeAutospacing="0" w:after="0" w:afterAutospacing="0" w:line="360" w:lineRule="auto"/>
        <w:ind w:left="142" w:right="184"/>
        <w:jc w:val="left"/>
        <w:rPr>
          <w:del w:id="2641" w:author="Yazar"/>
          <w:rFonts w:ascii="Arial" w:hAnsi="Arial" w:cs="Arial"/>
          <w:bCs w:val="0"/>
          <w:color w:val="0F243E"/>
        </w:rPr>
      </w:pPr>
    </w:p>
    <w:p w14:paraId="7867A3D1" w14:textId="77777777" w:rsidR="00376A89" w:rsidRPr="00D63D21" w:rsidRDefault="00376A89" w:rsidP="00376A89">
      <w:pPr>
        <w:pStyle w:val="xl67"/>
        <w:spacing w:before="0" w:beforeAutospacing="0" w:after="0" w:afterAutospacing="0" w:line="360" w:lineRule="auto"/>
        <w:ind w:right="184"/>
        <w:jc w:val="left"/>
        <w:rPr>
          <w:del w:id="2642" w:author="Yazar"/>
          <w:rFonts w:ascii="Arial" w:hAnsi="Arial" w:cs="Arial"/>
          <w:bCs w:val="0"/>
          <w:color w:val="0F243E"/>
        </w:rPr>
      </w:pPr>
      <w:del w:id="2643" w:author="Yazar">
        <w:r w:rsidRPr="00D63D21">
          <w:rPr>
            <w:rFonts w:ascii="Arial" w:hAnsi="Arial" w:cs="Arial"/>
            <w:bCs w:val="0"/>
            <w:color w:val="0F243E"/>
          </w:rPr>
          <w:delText>İşletmeci: ……………………………</w:delText>
        </w:r>
        <w:r w:rsidR="00D14498">
          <w:rPr>
            <w:rFonts w:ascii="Arial" w:hAnsi="Arial" w:cs="Arial"/>
            <w:bCs w:val="0"/>
            <w:color w:val="0F243E"/>
          </w:rPr>
          <w:delText>……………………………………………………..</w:delText>
        </w:r>
        <w:r w:rsidRPr="00D63D21">
          <w:rPr>
            <w:rFonts w:ascii="Arial" w:hAnsi="Arial" w:cs="Arial"/>
            <w:bCs w:val="0"/>
            <w:color w:val="0F243E"/>
          </w:rPr>
          <w:tab/>
        </w:r>
      </w:del>
    </w:p>
    <w:p w14:paraId="3B0476D9" w14:textId="77777777" w:rsidR="00376A89" w:rsidRDefault="00376A89" w:rsidP="00376A89">
      <w:pPr>
        <w:pStyle w:val="xl67"/>
        <w:spacing w:before="0" w:beforeAutospacing="0" w:after="0" w:afterAutospacing="0" w:line="360" w:lineRule="auto"/>
        <w:ind w:left="142" w:right="184"/>
        <w:jc w:val="left"/>
        <w:rPr>
          <w:del w:id="2644" w:author="Yazar"/>
          <w:rFonts w:ascii="Arial" w:hAnsi="Arial" w:cs="Arial"/>
          <w:bCs w:val="0"/>
          <w:color w:val="0F243E"/>
        </w:rPr>
      </w:pPr>
    </w:p>
    <w:p w14:paraId="3550284B" w14:textId="77777777" w:rsidR="00376A89" w:rsidRPr="00D63D21" w:rsidRDefault="00376A89" w:rsidP="00376A89">
      <w:pPr>
        <w:pStyle w:val="xl67"/>
        <w:spacing w:before="0" w:beforeAutospacing="0" w:after="0" w:afterAutospacing="0" w:line="360" w:lineRule="auto"/>
        <w:ind w:left="142" w:right="184"/>
        <w:jc w:val="left"/>
        <w:rPr>
          <w:del w:id="2645" w:author="Yazar"/>
          <w:rFonts w:ascii="Arial" w:hAnsi="Arial" w:cs="Arial"/>
          <w:bCs w:val="0"/>
          <w:color w:val="0F243E"/>
        </w:rPr>
      </w:pPr>
      <w:del w:id="2646" w:author="Yazar">
        <w:r w:rsidRPr="00D63D21">
          <w:rPr>
            <w:rFonts w:ascii="Arial" w:hAnsi="Arial" w:cs="Arial"/>
            <w:bCs w:val="0"/>
            <w:color w:val="0F243E"/>
          </w:rPr>
          <w:tab/>
        </w:r>
        <w:r w:rsidRPr="00D63D21">
          <w:rPr>
            <w:rFonts w:ascii="Arial" w:hAnsi="Arial" w:cs="Arial"/>
            <w:bCs w:val="0"/>
            <w:color w:val="0F243E"/>
          </w:rPr>
          <w:tab/>
        </w:r>
        <w:r w:rsidRPr="00D63D21">
          <w:rPr>
            <w:rFonts w:ascii="Arial" w:hAnsi="Arial" w:cs="Arial"/>
            <w:bCs w:val="0"/>
            <w:color w:val="0F243E"/>
          </w:rPr>
          <w:tab/>
        </w:r>
      </w:del>
    </w:p>
    <w:p w14:paraId="5F268755" w14:textId="77777777" w:rsidR="00767111" w:rsidRPr="00EC64A9" w:rsidRDefault="00376A89" w:rsidP="00EC64A9">
      <w:pPr>
        <w:spacing w:line="360" w:lineRule="auto"/>
        <w:ind w:right="-11"/>
        <w:jc w:val="both"/>
        <w:rPr>
          <w:del w:id="2647" w:author="Yazar"/>
          <w:rFonts w:ascii="Arial" w:hAnsi="Arial" w:cs="Arial"/>
          <w:b/>
        </w:rPr>
      </w:pPr>
      <w:del w:id="2648" w:author="Yazar">
        <w:r w:rsidRPr="00EC64A9">
          <w:rPr>
            <w:rFonts w:ascii="Arial" w:hAnsi="Arial" w:cs="Arial"/>
            <w:b/>
          </w:rPr>
          <w:delText xml:space="preserve">İmza:........................ </w:delText>
        </w:r>
        <w:r w:rsidRPr="00EC64A9">
          <w:rPr>
            <w:rFonts w:ascii="Arial" w:hAnsi="Arial" w:cs="Arial"/>
            <w:b/>
          </w:rPr>
          <w:tab/>
        </w:r>
        <w:r w:rsidRPr="00EC64A9">
          <w:rPr>
            <w:rFonts w:ascii="Arial" w:hAnsi="Arial" w:cs="Arial"/>
            <w:b/>
          </w:rPr>
          <w:tab/>
        </w:r>
        <w:r w:rsidRPr="00EC64A9">
          <w:rPr>
            <w:rFonts w:ascii="Arial" w:hAnsi="Arial" w:cs="Arial"/>
            <w:b/>
          </w:rPr>
          <w:tab/>
        </w:r>
        <w:r w:rsidRPr="00EC64A9">
          <w:rPr>
            <w:rFonts w:ascii="Arial" w:hAnsi="Arial" w:cs="Arial"/>
            <w:b/>
          </w:rPr>
          <w:tab/>
        </w:r>
        <w:r w:rsidR="00EC64A9">
          <w:rPr>
            <w:rFonts w:ascii="Arial" w:hAnsi="Arial" w:cs="Arial"/>
            <w:b/>
          </w:rPr>
          <w:tab/>
        </w:r>
        <w:r w:rsidRPr="00EC64A9">
          <w:rPr>
            <w:rFonts w:ascii="Arial" w:hAnsi="Arial" w:cs="Arial"/>
            <w:b/>
          </w:rPr>
          <w:tab/>
        </w:r>
        <w:r w:rsidRPr="00EC64A9">
          <w:rPr>
            <w:rFonts w:ascii="Arial" w:hAnsi="Arial" w:cs="Arial"/>
            <w:b/>
          </w:rPr>
          <w:tab/>
          <w:delText>Tarih:</w:delText>
        </w:r>
        <w:r w:rsidRPr="00EC64A9">
          <w:rPr>
            <w:rFonts w:ascii="Arial" w:hAnsi="Arial" w:cs="Arial"/>
            <w:b/>
          </w:rPr>
          <w:tab/>
          <w:delText xml:space="preserve"> … / … / 20 …</w:delText>
        </w:r>
      </w:del>
    </w:p>
    <w:p w14:paraId="6422A9A9" w14:textId="77777777" w:rsidR="00DC7EF5" w:rsidRDefault="00DC7EF5" w:rsidP="0091418C">
      <w:pPr>
        <w:pStyle w:val="xl67"/>
        <w:spacing w:before="0" w:beforeAutospacing="0" w:after="0" w:afterAutospacing="0" w:line="360" w:lineRule="auto"/>
        <w:jc w:val="left"/>
        <w:rPr>
          <w:del w:id="2649" w:author="Yazar"/>
          <w:rFonts w:ascii="Arial" w:hAnsi="Arial" w:cs="Arial"/>
          <w:bCs w:val="0"/>
          <w:color w:val="0F243E"/>
        </w:rPr>
      </w:pPr>
      <w:del w:id="2650" w:author="Yazar">
        <w:r>
          <w:rPr>
            <w:rFonts w:ascii="Arial" w:hAnsi="Arial" w:cs="Arial"/>
            <w:bCs w:val="0"/>
            <w:color w:val="0F243E"/>
          </w:rPr>
          <w:br w:type="page"/>
        </w:r>
      </w:del>
    </w:p>
    <w:p w14:paraId="5F4167A6" w14:textId="20D393CF" w:rsidR="00BF7F49" w:rsidRDefault="00DC7EF5" w:rsidP="00BF7F49">
      <w:pPr>
        <w:pStyle w:val="xl67"/>
        <w:spacing w:before="0" w:beforeAutospacing="0" w:after="0" w:afterAutospacing="0" w:line="360" w:lineRule="auto"/>
        <w:jc w:val="left"/>
        <w:rPr>
          <w:ins w:id="2651" w:author="Yazar"/>
          <w:rFonts w:ascii="Arial" w:hAnsi="Arial" w:cs="Arial"/>
          <w:bCs w:val="0"/>
          <w:color w:val="0F243E"/>
        </w:rPr>
      </w:pPr>
      <w:del w:id="2652" w:author="Yazar">
        <w:r>
          <w:rPr>
            <w:rFonts w:ascii="Arial" w:hAnsi="Arial" w:cs="Arial"/>
            <w:bCs w:val="0"/>
            <w:color w:val="0F243E"/>
          </w:rPr>
          <w:lastRenderedPageBreak/>
          <w:delText>8</w:delText>
        </w:r>
      </w:del>
    </w:p>
    <w:p w14:paraId="6B322584" w14:textId="17AEA598" w:rsidR="00BF7F49" w:rsidRPr="004557F2" w:rsidRDefault="00DA3FDF" w:rsidP="00BF7F49">
      <w:pPr>
        <w:pStyle w:val="xl67"/>
        <w:pBdr>
          <w:top w:val="thinThickThinSmallGap" w:sz="24" w:space="1" w:color="333399"/>
          <w:left w:val="thinThickThinSmallGap" w:sz="24" w:space="4" w:color="333399"/>
          <w:bottom w:val="thinThickThinSmallGap" w:sz="24" w:space="1" w:color="333399"/>
          <w:right w:val="thinThickThinSmallGap" w:sz="24" w:space="1" w:color="333399"/>
        </w:pBdr>
        <w:spacing w:before="0" w:beforeAutospacing="0" w:after="0" w:afterAutospacing="0" w:line="360" w:lineRule="auto"/>
        <w:ind w:left="142" w:right="184" w:hanging="142"/>
        <w:jc w:val="left"/>
        <w:rPr>
          <w:b w:val="0"/>
        </w:rPr>
      </w:pPr>
      <w:ins w:id="2653" w:author="Yazar">
        <w:r>
          <w:rPr>
            <w:rFonts w:ascii="Arial" w:hAnsi="Arial" w:cs="Arial"/>
            <w:bCs w:val="0"/>
            <w:color w:val="0F243E"/>
          </w:rPr>
          <w:t>7</w:t>
        </w:r>
      </w:ins>
      <w:r w:rsidR="00BF7F49">
        <w:rPr>
          <w:rFonts w:ascii="Arial" w:hAnsi="Arial" w:cs="Arial"/>
          <w:bCs w:val="0"/>
          <w:color w:val="0F243E"/>
        </w:rPr>
        <w:t xml:space="preserve">. ABONENİN İŞLETMECİ DEĞİŞTİRMESİ İÇİN TALEP FORMU </w:t>
      </w:r>
    </w:p>
    <w:p w14:paraId="7DD62D77" w14:textId="77777777" w:rsidR="00BF7F49" w:rsidRDefault="00BF7F49" w:rsidP="00BF7F49">
      <w:pPr>
        <w:pStyle w:val="xl67"/>
        <w:spacing w:before="0" w:beforeAutospacing="0" w:after="0" w:afterAutospacing="0" w:line="360" w:lineRule="auto"/>
        <w:jc w:val="left"/>
        <w:rPr>
          <w:rFonts w:ascii="Arial" w:hAnsi="Arial" w:cs="Arial"/>
          <w:b w:val="0"/>
          <w:sz w:val="16"/>
          <w:szCs w:val="16"/>
        </w:rPr>
      </w:pPr>
      <w:r w:rsidRPr="00D63D21">
        <w:rPr>
          <w:rFonts w:ascii="Arial" w:hAnsi="Arial" w:cs="Arial"/>
          <w:bCs w:val="0"/>
          <w:color w:val="0F243E"/>
        </w:rPr>
        <w:tab/>
        <w:t xml:space="preserve"> </w:t>
      </w:r>
    </w:p>
    <w:p w14:paraId="1C9B1975" w14:textId="77777777" w:rsidR="00BF7F49" w:rsidRPr="00D63D21"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1.BİREYSEL ABONE BİLGİLERİ</w:t>
      </w:r>
    </w:p>
    <w:p w14:paraId="052C4E49" w14:textId="77777777" w:rsidR="00BF7F49" w:rsidRPr="00D63D21"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T.C. Kimlik No</w:t>
      </w:r>
      <w:r>
        <w:rPr>
          <w:rFonts w:ascii="Arial" w:hAnsi="Arial" w:cs="Arial"/>
          <w:bCs w:val="0"/>
          <w:color w:val="0F243E"/>
        </w:rPr>
        <w:t>*</w:t>
      </w:r>
      <w:r w:rsidRPr="00D63D21">
        <w:rPr>
          <w:rFonts w:ascii="Arial" w:hAnsi="Arial" w:cs="Arial"/>
          <w:bCs w:val="0"/>
          <w:color w:val="0F243E"/>
        </w:rPr>
        <w:t>:</w:t>
      </w:r>
      <w:r>
        <w:rPr>
          <w:rFonts w:ascii="Arial" w:hAnsi="Arial" w:cs="Arial"/>
          <w:bCs w:val="0"/>
          <w:color w:val="0F243E"/>
        </w:rPr>
        <w:t xml:space="preserve">                  </w:t>
      </w:r>
      <w:r w:rsidRPr="00D63D21">
        <w:rPr>
          <w:rFonts w:ascii="Arial" w:hAnsi="Arial" w:cs="Arial"/>
          <w:bCs w:val="0"/>
          <w:color w:val="0F243E"/>
        </w:rPr>
        <w:t>……</w:t>
      </w:r>
      <w:r>
        <w:rPr>
          <w:rFonts w:ascii="Arial" w:hAnsi="Arial" w:cs="Arial"/>
          <w:bCs w:val="0"/>
          <w:color w:val="0F243E"/>
        </w:rPr>
        <w:t>…………………………………...</w:t>
      </w:r>
    </w:p>
    <w:p w14:paraId="0FC40384" w14:textId="77777777" w:rsidR="00BF7F49" w:rsidRDefault="00BF7F49" w:rsidP="00BF7F49">
      <w:pPr>
        <w:pStyle w:val="xl67"/>
        <w:spacing w:before="0" w:beforeAutospacing="0" w:after="0" w:afterAutospacing="0" w:line="360" w:lineRule="auto"/>
        <w:ind w:right="-11"/>
        <w:jc w:val="left"/>
        <w:rPr>
          <w:rFonts w:ascii="Arial" w:hAnsi="Arial" w:cs="Arial"/>
          <w:bCs w:val="0"/>
          <w:color w:val="0F243E"/>
        </w:rPr>
      </w:pPr>
      <w:r>
        <w:rPr>
          <w:rFonts w:ascii="Arial" w:hAnsi="Arial" w:cs="Arial"/>
          <w:bCs w:val="0"/>
          <w:color w:val="0F243E"/>
        </w:rPr>
        <w:t>Adı</w:t>
      </w:r>
      <w:r w:rsidRPr="00D63D21">
        <w:rPr>
          <w:rFonts w:ascii="Arial" w:hAnsi="Arial" w:cs="Arial"/>
          <w:bCs w:val="0"/>
          <w:color w:val="0F243E"/>
        </w:rPr>
        <w:t>:</w:t>
      </w:r>
      <w:r>
        <w:rPr>
          <w:rFonts w:ascii="Arial" w:hAnsi="Arial" w:cs="Arial"/>
          <w:bCs w:val="0"/>
          <w:color w:val="0F243E"/>
        </w:rPr>
        <w:t xml:space="preserve">                                      ..</w:t>
      </w:r>
      <w:r w:rsidRPr="00D63D21">
        <w:rPr>
          <w:rFonts w:ascii="Arial" w:hAnsi="Arial" w:cs="Arial"/>
          <w:bCs w:val="0"/>
          <w:color w:val="0F243E"/>
        </w:rPr>
        <w:t>…………………………………</w:t>
      </w:r>
      <w:r>
        <w:rPr>
          <w:rFonts w:ascii="Arial" w:hAnsi="Arial" w:cs="Arial"/>
          <w:bCs w:val="0"/>
          <w:color w:val="0F243E"/>
        </w:rPr>
        <w:t>…….</w:t>
      </w:r>
    </w:p>
    <w:p w14:paraId="6DC78CE2" w14:textId="77777777" w:rsidR="00BF7F49" w:rsidRPr="00D63D21"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Soyadı:</w:t>
      </w:r>
      <w:r>
        <w:rPr>
          <w:rFonts w:ascii="Arial" w:hAnsi="Arial" w:cs="Arial"/>
          <w:bCs w:val="0"/>
          <w:color w:val="0F243E"/>
        </w:rPr>
        <w:t xml:space="preserve">                                </w:t>
      </w:r>
      <w:r w:rsidRPr="00D63D21">
        <w:rPr>
          <w:rFonts w:ascii="Arial" w:hAnsi="Arial" w:cs="Arial"/>
          <w:bCs w:val="0"/>
          <w:color w:val="0F243E"/>
        </w:rPr>
        <w:t>……………………………………</w:t>
      </w:r>
      <w:r>
        <w:rPr>
          <w:rFonts w:ascii="Arial" w:hAnsi="Arial" w:cs="Arial"/>
          <w:bCs w:val="0"/>
          <w:color w:val="0F243E"/>
        </w:rPr>
        <w:t>……</w:t>
      </w:r>
    </w:p>
    <w:p w14:paraId="1B74A135" w14:textId="77777777" w:rsidR="00BF7F49"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İrtibat Telefonu:</w:t>
      </w:r>
      <w:r>
        <w:rPr>
          <w:rFonts w:ascii="Arial" w:hAnsi="Arial" w:cs="Arial"/>
          <w:bCs w:val="0"/>
          <w:color w:val="0F243E"/>
        </w:rPr>
        <w:t xml:space="preserve">                  </w:t>
      </w:r>
      <w:r w:rsidRPr="00D63D21">
        <w:rPr>
          <w:rFonts w:ascii="Arial" w:hAnsi="Arial" w:cs="Arial"/>
          <w:bCs w:val="0"/>
          <w:color w:val="0F243E"/>
        </w:rPr>
        <w:t>…………………………………</w:t>
      </w:r>
      <w:r>
        <w:rPr>
          <w:rFonts w:ascii="Arial" w:hAnsi="Arial" w:cs="Arial"/>
          <w:bCs w:val="0"/>
          <w:color w:val="0F243E"/>
        </w:rPr>
        <w:t>……...</w:t>
      </w:r>
    </w:p>
    <w:p w14:paraId="64591F54" w14:textId="77777777" w:rsidR="00BF7F49" w:rsidRDefault="00BF7F49" w:rsidP="00BF7F49">
      <w:pPr>
        <w:pStyle w:val="xl67"/>
        <w:spacing w:before="0" w:beforeAutospacing="0" w:after="0" w:afterAutospacing="0" w:line="360" w:lineRule="auto"/>
        <w:ind w:right="-11"/>
        <w:jc w:val="left"/>
        <w:rPr>
          <w:rFonts w:ascii="Arial" w:hAnsi="Arial" w:cs="Arial"/>
          <w:bCs w:val="0"/>
          <w:color w:val="0F243E"/>
        </w:rPr>
      </w:pPr>
    </w:p>
    <w:p w14:paraId="4A13D8BE" w14:textId="77777777" w:rsidR="00BF7F49" w:rsidRPr="00D63D21"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2. İŞLETMECİ VE NUMARA BİLGİLERİ</w:t>
      </w:r>
    </w:p>
    <w:p w14:paraId="766EDB32" w14:textId="77777777" w:rsidR="00BF7F49" w:rsidRPr="00D63D21"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Verici İşletmeci</w:t>
      </w:r>
      <w:r>
        <w:rPr>
          <w:rFonts w:ascii="Arial" w:hAnsi="Arial" w:cs="Arial"/>
          <w:bCs w:val="0"/>
          <w:color w:val="0F243E"/>
        </w:rPr>
        <w:t>:……………………………………………………………………………....</w:t>
      </w:r>
      <w:r w:rsidRPr="00D63D21">
        <w:rPr>
          <w:rFonts w:ascii="Arial" w:hAnsi="Arial" w:cs="Arial"/>
          <w:bCs w:val="0"/>
          <w:color w:val="0F243E"/>
        </w:rPr>
        <w:t xml:space="preserve"> …</w:t>
      </w:r>
      <w:r>
        <w:rPr>
          <w:rFonts w:ascii="Arial" w:hAnsi="Arial" w:cs="Arial"/>
          <w:bCs w:val="0"/>
          <w:color w:val="0F243E"/>
        </w:rPr>
        <w:t>………………………………………………………………………………………………..</w:t>
      </w:r>
    </w:p>
    <w:p w14:paraId="15DBF5C4" w14:textId="77777777" w:rsidR="00BF7F49" w:rsidRPr="00D63D21"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Alıcı İşletmeci</w:t>
      </w:r>
      <w:r>
        <w:rPr>
          <w:rFonts w:ascii="Arial" w:hAnsi="Arial" w:cs="Arial"/>
          <w:bCs w:val="0"/>
          <w:color w:val="0F243E"/>
        </w:rPr>
        <w:t xml:space="preserve">:……………………………………………………………………………….. </w:t>
      </w:r>
      <w:r w:rsidRPr="00D63D21">
        <w:rPr>
          <w:rFonts w:ascii="Arial" w:hAnsi="Arial" w:cs="Arial"/>
          <w:bCs w:val="0"/>
          <w:color w:val="0F243E"/>
        </w:rPr>
        <w:t>………………………………………………………………………………</w:t>
      </w:r>
      <w:r>
        <w:rPr>
          <w:rFonts w:ascii="Arial" w:hAnsi="Arial" w:cs="Arial"/>
          <w:bCs w:val="0"/>
          <w:color w:val="0F243E"/>
        </w:rPr>
        <w:t>…………………..</w:t>
      </w:r>
    </w:p>
    <w:p w14:paraId="3270298F" w14:textId="6FDA36C0" w:rsidR="00BF7F49" w:rsidRPr="00D63D21"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xDSL/</w:t>
      </w:r>
      <w:ins w:id="2654" w:author="Yazar">
        <w:r w:rsidR="00E04A85">
          <w:rPr>
            <w:rFonts w:ascii="Arial" w:hAnsi="Arial" w:cs="Arial"/>
            <w:bCs w:val="0"/>
            <w:color w:val="0F243E"/>
          </w:rPr>
          <w:t xml:space="preserve"> FTTx No/ </w:t>
        </w:r>
      </w:ins>
      <w:r w:rsidRPr="00D63D21">
        <w:rPr>
          <w:rFonts w:ascii="Arial" w:hAnsi="Arial" w:cs="Arial"/>
          <w:bCs w:val="0"/>
          <w:color w:val="0F243E"/>
        </w:rPr>
        <w:t>Paylaşımlı Erişim Hizmeti Alınan Tel</w:t>
      </w:r>
      <w:r>
        <w:rPr>
          <w:rFonts w:ascii="Arial" w:hAnsi="Arial" w:cs="Arial"/>
          <w:bCs w:val="0"/>
          <w:color w:val="0F243E"/>
        </w:rPr>
        <w:t>.</w:t>
      </w:r>
      <w:r w:rsidRPr="00D63D21">
        <w:rPr>
          <w:rFonts w:ascii="Arial" w:hAnsi="Arial" w:cs="Arial"/>
          <w:bCs w:val="0"/>
          <w:color w:val="0F243E"/>
        </w:rPr>
        <w:t xml:space="preserve"> N</w:t>
      </w:r>
      <w:r>
        <w:rPr>
          <w:rFonts w:ascii="Arial" w:hAnsi="Arial" w:cs="Arial"/>
          <w:bCs w:val="0"/>
          <w:color w:val="0F243E"/>
        </w:rPr>
        <w:t>o.</w:t>
      </w:r>
      <w:r w:rsidRPr="00D63D21">
        <w:rPr>
          <w:rFonts w:ascii="Arial" w:hAnsi="Arial" w:cs="Arial"/>
          <w:bCs w:val="0"/>
          <w:color w:val="0F243E"/>
        </w:rPr>
        <w:t>(*</w:t>
      </w:r>
      <w:r>
        <w:rPr>
          <w:rFonts w:ascii="Arial" w:hAnsi="Arial" w:cs="Arial"/>
          <w:bCs w:val="0"/>
          <w:color w:val="0F243E"/>
        </w:rPr>
        <w:t>*</w:t>
      </w:r>
      <w:r w:rsidRPr="00D63D21">
        <w:rPr>
          <w:rFonts w:ascii="Arial" w:hAnsi="Arial" w:cs="Arial"/>
          <w:bCs w:val="0"/>
          <w:color w:val="0F243E"/>
        </w:rPr>
        <w:t xml:space="preserve">): </w:t>
      </w:r>
      <w:del w:id="2655" w:author="Yazar">
        <w:r w:rsidR="00376A89" w:rsidRPr="00D63D21">
          <w:rPr>
            <w:rFonts w:ascii="Arial" w:hAnsi="Arial" w:cs="Arial"/>
            <w:bCs w:val="0"/>
            <w:color w:val="0F243E"/>
          </w:rPr>
          <w:delText>…………………………………</w:delText>
        </w:r>
        <w:r w:rsidR="00376A89">
          <w:rPr>
            <w:rFonts w:ascii="Arial" w:hAnsi="Arial" w:cs="Arial"/>
            <w:bCs w:val="0"/>
            <w:color w:val="0F243E"/>
          </w:rPr>
          <w:delText>..</w:delText>
        </w:r>
      </w:del>
      <w:ins w:id="2656" w:author="Yazar">
        <w:r w:rsidRPr="00D63D21">
          <w:rPr>
            <w:rFonts w:ascii="Arial" w:hAnsi="Arial" w:cs="Arial"/>
            <w:bCs w:val="0"/>
            <w:color w:val="0F243E"/>
          </w:rPr>
          <w:t>……………………</w:t>
        </w:r>
        <w:r>
          <w:rPr>
            <w:rFonts w:ascii="Arial" w:hAnsi="Arial" w:cs="Arial"/>
            <w:bCs w:val="0"/>
            <w:color w:val="0F243E"/>
          </w:rPr>
          <w:t>..</w:t>
        </w:r>
      </w:ins>
    </w:p>
    <w:p w14:paraId="13F7261F" w14:textId="217359B0" w:rsidR="00BF7F49" w:rsidRPr="00D63D21" w:rsidRDefault="00BF7F49" w:rsidP="00BF7F49">
      <w:pPr>
        <w:pStyle w:val="xl67"/>
        <w:spacing w:before="0" w:beforeAutospacing="0" w:after="0" w:afterAutospacing="0" w:line="360" w:lineRule="auto"/>
        <w:ind w:right="-11"/>
        <w:jc w:val="left"/>
        <w:rPr>
          <w:rFonts w:ascii="Arial" w:hAnsi="Arial" w:cs="Arial"/>
          <w:bCs w:val="0"/>
          <w:color w:val="0F243E"/>
        </w:rPr>
      </w:pPr>
      <w:r w:rsidRPr="00D63D21">
        <w:rPr>
          <w:rFonts w:ascii="Arial" w:hAnsi="Arial" w:cs="Arial"/>
          <w:bCs w:val="0"/>
          <w:color w:val="0F243E"/>
        </w:rPr>
        <w:t>xDSL</w:t>
      </w:r>
      <w:ins w:id="2657" w:author="Yazar">
        <w:r w:rsidR="00E04A85">
          <w:rPr>
            <w:rFonts w:ascii="Arial" w:hAnsi="Arial" w:cs="Arial"/>
            <w:bCs w:val="0"/>
            <w:color w:val="0F243E"/>
          </w:rPr>
          <w:t xml:space="preserve">/ FTTx No/ </w:t>
        </w:r>
      </w:ins>
      <w:r w:rsidRPr="00D63D21">
        <w:rPr>
          <w:rFonts w:ascii="Arial" w:hAnsi="Arial" w:cs="Arial"/>
          <w:bCs w:val="0"/>
          <w:color w:val="0F243E"/>
        </w:rPr>
        <w:t xml:space="preserve"> Hizmet Numarası :</w:t>
      </w:r>
      <w:r>
        <w:rPr>
          <w:rFonts w:ascii="Arial" w:hAnsi="Arial" w:cs="Arial"/>
          <w:bCs w:val="0"/>
          <w:color w:val="0F243E"/>
        </w:rPr>
        <w:t xml:space="preserve">                        </w:t>
      </w:r>
      <w:del w:id="2658" w:author="Yazar">
        <w:r w:rsidR="00EE1FA1">
          <w:rPr>
            <w:rFonts w:ascii="Arial" w:hAnsi="Arial" w:cs="Arial"/>
            <w:bCs w:val="0"/>
            <w:color w:val="0F243E"/>
          </w:rPr>
          <w:delText xml:space="preserve">                     </w:delText>
        </w:r>
      </w:del>
      <w:r>
        <w:rPr>
          <w:rFonts w:ascii="Arial" w:hAnsi="Arial" w:cs="Arial"/>
          <w:bCs w:val="0"/>
          <w:color w:val="0F243E"/>
        </w:rPr>
        <w:t>...</w:t>
      </w:r>
      <w:r w:rsidRPr="00D63D21">
        <w:rPr>
          <w:rFonts w:ascii="Arial" w:hAnsi="Arial" w:cs="Arial"/>
          <w:bCs w:val="0"/>
          <w:color w:val="0F243E"/>
        </w:rPr>
        <w:t>……………………………</w:t>
      </w:r>
      <w:r>
        <w:rPr>
          <w:rFonts w:ascii="Arial" w:hAnsi="Arial" w:cs="Arial"/>
          <w:bCs w:val="0"/>
          <w:color w:val="0F243E"/>
        </w:rPr>
        <w:t>……</w:t>
      </w:r>
    </w:p>
    <w:p w14:paraId="0B7E3E91" w14:textId="77777777" w:rsidR="00BF7F49" w:rsidRPr="00D63D21" w:rsidRDefault="00BF7F49" w:rsidP="00BF7F49">
      <w:pPr>
        <w:pStyle w:val="xl67"/>
        <w:spacing w:before="0" w:beforeAutospacing="0" w:after="0" w:afterAutospacing="0" w:line="360" w:lineRule="auto"/>
        <w:ind w:right="-11" w:hanging="142"/>
        <w:jc w:val="left"/>
        <w:rPr>
          <w:rFonts w:ascii="Arial" w:hAnsi="Arial" w:cs="Arial"/>
          <w:bCs w:val="0"/>
          <w:color w:val="0F243E"/>
        </w:rPr>
      </w:pPr>
    </w:p>
    <w:p w14:paraId="05330936" w14:textId="1D9C402D" w:rsidR="00BF7F49" w:rsidRDefault="00BF7F49" w:rsidP="00BF7F49">
      <w:pPr>
        <w:pStyle w:val="xl67"/>
        <w:spacing w:before="0" w:beforeAutospacing="0" w:after="0" w:afterAutospacing="0" w:line="360" w:lineRule="auto"/>
        <w:ind w:right="-11" w:hanging="142"/>
        <w:jc w:val="both"/>
        <w:rPr>
          <w:rFonts w:ascii="Arial" w:hAnsi="Arial" w:cs="Arial"/>
          <w:sz w:val="23"/>
          <w:szCs w:val="23"/>
        </w:rPr>
      </w:pPr>
      <w:r>
        <w:rPr>
          <w:rFonts w:ascii="Arial" w:hAnsi="Arial" w:cs="Arial"/>
          <w:bCs w:val="0"/>
          <w:color w:val="0F243E"/>
        </w:rPr>
        <w:t xml:space="preserve">  </w:t>
      </w:r>
      <w:r w:rsidRPr="00D63D21">
        <w:rPr>
          <w:rFonts w:ascii="Arial" w:hAnsi="Arial" w:cs="Arial"/>
          <w:bCs w:val="0"/>
          <w:color w:val="0F243E"/>
        </w:rPr>
        <w:t>Bu formda belirtilen İnternet erişim hizm</w:t>
      </w:r>
      <w:r>
        <w:rPr>
          <w:rFonts w:ascii="Arial" w:hAnsi="Arial" w:cs="Arial"/>
          <w:bCs w:val="0"/>
          <w:color w:val="0F243E"/>
        </w:rPr>
        <w:t xml:space="preserve">etinin yukarıda adı geçen Alıcı </w:t>
      </w:r>
      <w:r w:rsidRPr="00D63D21">
        <w:rPr>
          <w:rFonts w:ascii="Arial" w:hAnsi="Arial" w:cs="Arial"/>
          <w:bCs w:val="0"/>
          <w:color w:val="0F243E"/>
        </w:rPr>
        <w:t xml:space="preserve">İşletmeciye taşınmasına ilişkin bilgilerin, Alıcı İşletmeci tarafından geçiş sürecinde gerekli birimlere verilmesine, </w:t>
      </w:r>
      <w:del w:id="2659" w:author="Yazar">
        <w:r w:rsidR="00376A89" w:rsidRPr="00D63D21">
          <w:rPr>
            <w:rFonts w:ascii="Arial" w:hAnsi="Arial" w:cs="Arial"/>
            <w:bCs w:val="0"/>
            <w:color w:val="0F243E"/>
          </w:rPr>
          <w:delText>abonesi</w:delText>
        </w:r>
      </w:del>
      <w:ins w:id="2660" w:author="Yazar">
        <w:r w:rsidR="007242D7">
          <w:rPr>
            <w:rFonts w:ascii="Arial" w:hAnsi="Arial" w:cs="Arial"/>
            <w:bCs w:val="0"/>
            <w:color w:val="0F243E"/>
          </w:rPr>
          <w:t>Abone</w:t>
        </w:r>
        <w:r w:rsidRPr="00D63D21">
          <w:rPr>
            <w:rFonts w:ascii="Arial" w:hAnsi="Arial" w:cs="Arial"/>
            <w:bCs w:val="0"/>
            <w:color w:val="0F243E"/>
          </w:rPr>
          <w:t>si</w:t>
        </w:r>
      </w:ins>
      <w:r w:rsidRPr="00D63D21">
        <w:rPr>
          <w:rFonts w:ascii="Arial" w:hAnsi="Arial" w:cs="Arial"/>
          <w:bCs w:val="0"/>
          <w:color w:val="0F243E"/>
        </w:rPr>
        <w:t xml:space="preserve"> olduğum Verici İşletmeciye ve/veya Türk Telekom’a*</w:t>
      </w:r>
      <w:r>
        <w:rPr>
          <w:rFonts w:ascii="Arial" w:hAnsi="Arial" w:cs="Arial"/>
          <w:bCs w:val="0"/>
          <w:color w:val="0F243E"/>
        </w:rPr>
        <w:t>**</w:t>
      </w:r>
      <w:r w:rsidRPr="00D63D21">
        <w:rPr>
          <w:rFonts w:ascii="Arial" w:hAnsi="Arial" w:cs="Arial"/>
          <w:bCs w:val="0"/>
          <w:color w:val="0F243E"/>
        </w:rPr>
        <w:t xml:space="preserve"> karşı taahhüt, fatura borcu vb. mali yükümlülüklerim saklı kalmak kaydıyla Verici İşletmeci tarafından </w:t>
      </w:r>
      <w:del w:id="2661" w:author="Yazar">
        <w:r w:rsidR="00376A89" w:rsidRPr="00D63D21">
          <w:rPr>
            <w:rFonts w:ascii="Arial" w:hAnsi="Arial" w:cs="Arial"/>
            <w:bCs w:val="0"/>
            <w:color w:val="0F243E"/>
          </w:rPr>
          <w:delText>halihazırda</w:delText>
        </w:r>
      </w:del>
      <w:ins w:id="2662" w:author="Yazar">
        <w:r w:rsidR="00E04A85" w:rsidRPr="00D63D21">
          <w:rPr>
            <w:rFonts w:ascii="Arial" w:hAnsi="Arial" w:cs="Arial"/>
            <w:bCs w:val="0"/>
            <w:color w:val="0F243E"/>
          </w:rPr>
          <w:t>hâlihazırda</w:t>
        </w:r>
      </w:ins>
      <w:r w:rsidRPr="00D63D21">
        <w:rPr>
          <w:rFonts w:ascii="Arial" w:hAnsi="Arial" w:cs="Arial"/>
          <w:bCs w:val="0"/>
          <w:color w:val="0F243E"/>
        </w:rPr>
        <w:t xml:space="preserve"> sunulmakta olan internet erişim hizmetine ve Türk Telekom tarafından sunulmakta olan PSTN hizmetine** ilişkin abonelik sözleşmelerinin iptaline/feshine yönelik işlemlerin şahsım adına Alıcı İşletmeci tarafından yürütülmesine onay</w:t>
      </w:r>
      <w:r>
        <w:rPr>
          <w:rFonts w:ascii="Arial" w:hAnsi="Arial" w:cs="Arial"/>
          <w:sz w:val="23"/>
          <w:szCs w:val="23"/>
        </w:rPr>
        <w:t xml:space="preserve"> </w:t>
      </w:r>
      <w:r w:rsidRPr="00D63D21">
        <w:rPr>
          <w:rFonts w:ascii="Arial" w:hAnsi="Arial" w:cs="Arial"/>
          <w:bCs w:val="0"/>
          <w:color w:val="0F243E"/>
        </w:rPr>
        <w:t>veriyorum.</w:t>
      </w:r>
    </w:p>
    <w:p w14:paraId="11F50981" w14:textId="77777777" w:rsidR="00BF7F49" w:rsidRDefault="00BF7F49" w:rsidP="00BF7F49">
      <w:pPr>
        <w:ind w:right="-11"/>
        <w:rPr>
          <w:rFonts w:ascii="Arial" w:hAnsi="Arial" w:cs="Arial"/>
        </w:rPr>
      </w:pPr>
    </w:p>
    <w:p w14:paraId="007A45C7" w14:textId="77777777" w:rsidR="00BF7F49" w:rsidRDefault="00BF7F49" w:rsidP="00BF7F49">
      <w:pPr>
        <w:ind w:right="-11"/>
        <w:rPr>
          <w:rFonts w:ascii="Arial" w:hAnsi="Arial" w:cs="Arial"/>
        </w:rPr>
      </w:pPr>
    </w:p>
    <w:p w14:paraId="6DD38156" w14:textId="77777777" w:rsidR="00BF7F49" w:rsidRPr="005719E2" w:rsidRDefault="00BF7F49" w:rsidP="00BF7F49">
      <w:pPr>
        <w:spacing w:line="360" w:lineRule="auto"/>
        <w:ind w:right="-11"/>
        <w:jc w:val="both"/>
        <w:rPr>
          <w:rFonts w:ascii="Arial" w:hAnsi="Arial" w:cs="Arial"/>
          <w:b/>
        </w:rPr>
      </w:pPr>
      <w:r w:rsidRPr="005719E2">
        <w:rPr>
          <w:rFonts w:ascii="Arial" w:hAnsi="Arial" w:cs="Arial"/>
          <w:b/>
        </w:rPr>
        <w:t>İmza:</w:t>
      </w:r>
      <w:r>
        <w:rPr>
          <w:rFonts w:ascii="Arial" w:hAnsi="Arial" w:cs="Arial"/>
          <w:b/>
        </w:rPr>
        <w:t xml:space="preserve">  </w:t>
      </w:r>
      <w:r w:rsidRPr="005719E2">
        <w:rPr>
          <w:rFonts w:ascii="Arial" w:hAnsi="Arial" w:cs="Arial"/>
          <w:b/>
        </w:rPr>
        <w:t>........................</w:t>
      </w:r>
      <w:r w:rsidRPr="00264EC6">
        <w:rPr>
          <w:rFonts w:ascii="Arial" w:hAnsi="Arial" w:cs="Arial"/>
        </w:rPr>
        <w:t xml:space="preserve"> </w:t>
      </w:r>
      <w:r w:rsidRPr="00264EC6">
        <w:rPr>
          <w:rFonts w:ascii="Arial" w:hAnsi="Arial" w:cs="Arial"/>
        </w:rPr>
        <w:tab/>
      </w:r>
      <w:r w:rsidRPr="00264EC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719E2">
        <w:rPr>
          <w:rFonts w:ascii="Arial" w:hAnsi="Arial" w:cs="Arial"/>
          <w:b/>
        </w:rPr>
        <w:t>Tarih:  …</w:t>
      </w:r>
      <w:r>
        <w:rPr>
          <w:rFonts w:ascii="Arial" w:hAnsi="Arial" w:cs="Arial"/>
          <w:b/>
        </w:rPr>
        <w:t xml:space="preserve"> / ..</w:t>
      </w:r>
      <w:r w:rsidRPr="005719E2">
        <w:rPr>
          <w:rFonts w:ascii="Arial" w:hAnsi="Arial" w:cs="Arial"/>
          <w:b/>
        </w:rPr>
        <w:t>.</w:t>
      </w:r>
      <w:r>
        <w:rPr>
          <w:rFonts w:ascii="Arial" w:hAnsi="Arial" w:cs="Arial"/>
          <w:b/>
        </w:rPr>
        <w:t xml:space="preserve"> </w:t>
      </w:r>
      <w:r w:rsidRPr="005719E2">
        <w:rPr>
          <w:rFonts w:ascii="Arial" w:hAnsi="Arial" w:cs="Arial"/>
          <w:b/>
        </w:rPr>
        <w:t>/</w:t>
      </w:r>
      <w:r>
        <w:rPr>
          <w:rFonts w:ascii="Arial" w:hAnsi="Arial" w:cs="Arial"/>
          <w:b/>
        </w:rPr>
        <w:t xml:space="preserve"> 20 </w:t>
      </w:r>
      <w:r w:rsidRPr="005719E2">
        <w:rPr>
          <w:rFonts w:ascii="Arial" w:hAnsi="Arial" w:cs="Arial"/>
          <w:b/>
        </w:rPr>
        <w:t>…</w:t>
      </w:r>
    </w:p>
    <w:p w14:paraId="6615BA3A" w14:textId="77777777" w:rsidR="00BF7F49" w:rsidRDefault="00BF7F49" w:rsidP="00BF7F49">
      <w:pPr>
        <w:pStyle w:val="xl67"/>
        <w:spacing w:before="0" w:beforeAutospacing="0" w:after="0" w:afterAutospacing="0" w:line="360" w:lineRule="auto"/>
        <w:jc w:val="left"/>
        <w:rPr>
          <w:rFonts w:ascii="Arial" w:hAnsi="Arial" w:cs="Arial"/>
          <w:b w:val="0"/>
          <w:sz w:val="16"/>
          <w:szCs w:val="16"/>
        </w:rPr>
      </w:pPr>
    </w:p>
    <w:p w14:paraId="6A961D5B" w14:textId="77777777" w:rsidR="00BF7F49" w:rsidRPr="00A5516D" w:rsidRDefault="00BF7F49" w:rsidP="00BF7F49">
      <w:pPr>
        <w:spacing w:after="120"/>
        <w:jc w:val="both"/>
        <w:rPr>
          <w:rFonts w:ascii="Arial" w:hAnsi="Arial" w:cs="Arial"/>
          <w:bCs/>
          <w:sz w:val="16"/>
          <w:szCs w:val="16"/>
          <w:lang w:eastAsia="tr-TR"/>
        </w:rPr>
      </w:pPr>
      <w:r>
        <w:rPr>
          <w:rFonts w:ascii="Arial" w:hAnsi="Arial" w:cs="Arial"/>
          <w:bCs/>
          <w:sz w:val="16"/>
          <w:szCs w:val="16"/>
          <w:lang w:eastAsia="tr-TR"/>
        </w:rPr>
        <w:t>(</w:t>
      </w:r>
      <w:r w:rsidRPr="00A5516D">
        <w:rPr>
          <w:rFonts w:ascii="Arial" w:hAnsi="Arial" w:cs="Arial"/>
          <w:bCs/>
          <w:sz w:val="16"/>
          <w:szCs w:val="16"/>
          <w:lang w:eastAsia="tr-TR"/>
        </w:rPr>
        <w:t>*</w:t>
      </w:r>
      <w:r>
        <w:rPr>
          <w:rFonts w:ascii="Arial" w:hAnsi="Arial" w:cs="Arial"/>
          <w:bCs/>
          <w:sz w:val="16"/>
          <w:szCs w:val="16"/>
          <w:lang w:eastAsia="tr-TR"/>
        </w:rPr>
        <w:t xml:space="preserve">) </w:t>
      </w:r>
      <w:r w:rsidRPr="00A5516D">
        <w:rPr>
          <w:rFonts w:ascii="Arial" w:hAnsi="Arial" w:cs="Arial"/>
          <w:bCs/>
          <w:sz w:val="16"/>
          <w:szCs w:val="16"/>
          <w:lang w:eastAsia="tr-TR"/>
        </w:rPr>
        <w:t xml:space="preserve">Yabancı uyruklu kişiler için pasaport numarası </w:t>
      </w:r>
    </w:p>
    <w:p w14:paraId="1BF1278B" w14:textId="77777777" w:rsidR="00BF7F49" w:rsidRPr="003D4933" w:rsidRDefault="00BF7F49" w:rsidP="00BF7F49">
      <w:pPr>
        <w:pStyle w:val="xl67"/>
        <w:spacing w:before="0" w:beforeAutospacing="0" w:after="0" w:afterAutospacing="0" w:line="360" w:lineRule="auto"/>
        <w:jc w:val="left"/>
        <w:rPr>
          <w:rFonts w:ascii="Arial" w:hAnsi="Arial" w:cs="Arial"/>
          <w:b w:val="0"/>
          <w:sz w:val="16"/>
          <w:szCs w:val="16"/>
        </w:rPr>
      </w:pPr>
      <w:r w:rsidRPr="003D4933">
        <w:rPr>
          <w:rFonts w:ascii="Arial" w:hAnsi="Arial" w:cs="Arial"/>
          <w:b w:val="0"/>
          <w:sz w:val="16"/>
          <w:szCs w:val="16"/>
        </w:rPr>
        <w:t>(*</w:t>
      </w:r>
      <w:r>
        <w:rPr>
          <w:rFonts w:ascii="Arial" w:hAnsi="Arial" w:cs="Arial"/>
          <w:b w:val="0"/>
          <w:sz w:val="16"/>
          <w:szCs w:val="16"/>
        </w:rPr>
        <w:t>*</w:t>
      </w:r>
      <w:r w:rsidRPr="003D4933">
        <w:rPr>
          <w:rFonts w:ascii="Arial" w:hAnsi="Arial" w:cs="Arial"/>
          <w:b w:val="0"/>
          <w:sz w:val="16"/>
          <w:szCs w:val="16"/>
        </w:rPr>
        <w:t>) Yalın DSL ve YAPA Tam Erişim modellerinin kendi içinde ve birbirleri arasında geçişler için telefon numarası belirtmeye gerek yoktur</w:t>
      </w:r>
      <w:r>
        <w:rPr>
          <w:rFonts w:ascii="Arial" w:hAnsi="Arial" w:cs="Arial"/>
          <w:b w:val="0"/>
          <w:sz w:val="16"/>
          <w:szCs w:val="16"/>
        </w:rPr>
        <w:t>.</w:t>
      </w:r>
    </w:p>
    <w:p w14:paraId="0D86C02A" w14:textId="77777777" w:rsidR="00BF7F49" w:rsidRPr="003D4933" w:rsidRDefault="00BF7F49" w:rsidP="00BF7F49">
      <w:pPr>
        <w:pStyle w:val="xl67"/>
        <w:spacing w:before="0" w:beforeAutospacing="0" w:after="0" w:afterAutospacing="0" w:line="360" w:lineRule="auto"/>
        <w:jc w:val="left"/>
        <w:rPr>
          <w:rFonts w:ascii="Arial" w:hAnsi="Arial" w:cs="Arial"/>
          <w:b w:val="0"/>
        </w:rPr>
      </w:pPr>
      <w:r w:rsidRPr="003D4933">
        <w:rPr>
          <w:rFonts w:ascii="Arial" w:hAnsi="Arial" w:cs="Arial"/>
          <w:b w:val="0"/>
          <w:sz w:val="16"/>
          <w:szCs w:val="16"/>
        </w:rPr>
        <w:t>(*</w:t>
      </w:r>
      <w:r>
        <w:rPr>
          <w:rFonts w:ascii="Arial" w:hAnsi="Arial" w:cs="Arial"/>
          <w:b w:val="0"/>
          <w:sz w:val="16"/>
          <w:szCs w:val="16"/>
        </w:rPr>
        <w:t>*</w:t>
      </w:r>
      <w:r w:rsidRPr="003D4933">
        <w:rPr>
          <w:rFonts w:ascii="Arial" w:hAnsi="Arial" w:cs="Arial"/>
          <w:b w:val="0"/>
          <w:sz w:val="16"/>
          <w:szCs w:val="16"/>
        </w:rPr>
        <w:t xml:space="preserve">*) </w:t>
      </w:r>
      <w:r w:rsidRPr="00A5516D">
        <w:rPr>
          <w:rFonts w:ascii="Arial" w:hAnsi="Arial" w:cs="Arial"/>
          <w:b w:val="0"/>
          <w:sz w:val="16"/>
          <w:szCs w:val="16"/>
        </w:rPr>
        <w:t>Sadece Yalın ADSL ve YAPA Tam Erişime geçiş başvuruları için geçerlidir</w:t>
      </w:r>
      <w:r w:rsidRPr="00A5516D">
        <w:rPr>
          <w:rFonts w:ascii="Arial" w:hAnsi="Arial" w:cs="Arial"/>
          <w:b w:val="0"/>
        </w:rPr>
        <w:t>.</w:t>
      </w:r>
    </w:p>
    <w:p w14:paraId="0586B55F" w14:textId="77777777" w:rsidR="00BF7F49" w:rsidRDefault="00BF7F49" w:rsidP="00BF7F49">
      <w:pPr>
        <w:pStyle w:val="xl67"/>
        <w:spacing w:before="0" w:beforeAutospacing="0" w:after="0" w:afterAutospacing="0" w:line="360" w:lineRule="auto"/>
        <w:jc w:val="left"/>
        <w:rPr>
          <w:rFonts w:ascii="Arial" w:hAnsi="Arial" w:cs="Arial"/>
        </w:rPr>
      </w:pPr>
    </w:p>
    <w:p w14:paraId="49536626" w14:textId="0E56B75F" w:rsidR="00BF7F49" w:rsidRPr="00A85E6C" w:rsidRDefault="004557F2" w:rsidP="00BF7F49">
      <w:pPr>
        <w:pStyle w:val="xl67"/>
        <w:pBdr>
          <w:top w:val="thinThickThinSmallGap" w:sz="24" w:space="1" w:color="333399"/>
          <w:left w:val="thinThickThinSmallGap" w:sz="24" w:space="4" w:color="333399"/>
          <w:bottom w:val="thinThickThinSmallGap" w:sz="24" w:space="1" w:color="333399"/>
          <w:right w:val="thinThickThinSmallGap" w:sz="24" w:space="1" w:color="333399"/>
        </w:pBdr>
        <w:spacing w:before="0" w:beforeAutospacing="0" w:after="0" w:afterAutospacing="0" w:line="360" w:lineRule="auto"/>
        <w:ind w:left="142" w:right="33"/>
        <w:jc w:val="left"/>
        <w:rPr>
          <w:rFonts w:ascii="Arial" w:hAnsi="Arial" w:cs="Arial"/>
          <w:bCs w:val="0"/>
          <w:color w:val="0F243E"/>
        </w:rPr>
      </w:pPr>
      <w:del w:id="2663" w:author="Yazar">
        <w:r>
          <w:rPr>
            <w:rFonts w:ascii="Arial" w:hAnsi="Arial" w:cs="Arial"/>
            <w:bCs w:val="0"/>
            <w:color w:val="0F243E"/>
          </w:rPr>
          <w:lastRenderedPageBreak/>
          <w:delText>9</w:delText>
        </w:r>
      </w:del>
      <w:ins w:id="2664" w:author="Yazar">
        <w:r w:rsidR="00DA3FDF">
          <w:rPr>
            <w:rFonts w:ascii="Arial" w:hAnsi="Arial" w:cs="Arial"/>
            <w:bCs w:val="0"/>
            <w:color w:val="0F243E"/>
          </w:rPr>
          <w:t>8</w:t>
        </w:r>
      </w:ins>
      <w:r w:rsidR="00BF7F49">
        <w:rPr>
          <w:rFonts w:ascii="Arial" w:hAnsi="Arial" w:cs="Arial"/>
          <w:bCs w:val="0"/>
          <w:color w:val="0F243E"/>
        </w:rPr>
        <w:t xml:space="preserve">. KURUMSAL ABONENELER İÇİN İŞLETMECİ DEĞİŞİKLİĞİ TALEP FORMU          </w:t>
      </w:r>
    </w:p>
    <w:p w14:paraId="1F82ABEE" w14:textId="77777777" w:rsidR="00BF7F49" w:rsidRDefault="00BF7F49" w:rsidP="00BF7F49">
      <w:pPr>
        <w:spacing w:line="360" w:lineRule="auto"/>
        <w:jc w:val="both"/>
        <w:rPr>
          <w:rFonts w:ascii="Arial" w:hAnsi="Arial" w:cs="Arial"/>
        </w:rPr>
      </w:pPr>
    </w:p>
    <w:p w14:paraId="730A810E"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1.KURUMSAL ABONE BİLGİLERİ</w:t>
      </w:r>
    </w:p>
    <w:p w14:paraId="7505EDBE"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p>
    <w:p w14:paraId="7F7E955F"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Vergi numarası</w:t>
      </w:r>
      <w:r>
        <w:rPr>
          <w:rFonts w:ascii="Arial" w:hAnsi="Arial" w:cs="Arial"/>
          <w:bCs w:val="0"/>
          <w:color w:val="0F243E"/>
          <w:sz w:val="22"/>
          <w:szCs w:val="22"/>
        </w:rPr>
        <w:t>*</w:t>
      </w:r>
      <w:r w:rsidRPr="00FA4472">
        <w:rPr>
          <w:rFonts w:ascii="Arial" w:hAnsi="Arial" w:cs="Arial"/>
          <w:bCs w:val="0"/>
          <w:color w:val="0F243E"/>
          <w:sz w:val="22"/>
          <w:szCs w:val="22"/>
        </w:rPr>
        <w:t>:</w:t>
      </w:r>
      <w:r>
        <w:rPr>
          <w:rFonts w:ascii="Arial" w:hAnsi="Arial" w:cs="Arial"/>
          <w:bCs w:val="0"/>
          <w:color w:val="0F243E"/>
          <w:sz w:val="22"/>
          <w:szCs w:val="22"/>
        </w:rPr>
        <w:t xml:space="preserve">  </w:t>
      </w:r>
      <w:r w:rsidRPr="00FA4472">
        <w:rPr>
          <w:rFonts w:ascii="Arial" w:hAnsi="Arial" w:cs="Arial"/>
          <w:bCs w:val="0"/>
          <w:color w:val="0F243E"/>
          <w:sz w:val="22"/>
          <w:szCs w:val="22"/>
        </w:rPr>
        <w:t xml:space="preserve">………………………………………   (   ) </w:t>
      </w:r>
      <w:r w:rsidRPr="009427A8">
        <w:rPr>
          <w:rFonts w:ascii="Arial" w:hAnsi="Arial" w:cs="Arial"/>
          <w:bCs w:val="0"/>
          <w:color w:val="0F243E"/>
          <w:sz w:val="22"/>
          <w:szCs w:val="22"/>
        </w:rPr>
        <w:t>Vergi Numarası bulunmamaktadır</w:t>
      </w:r>
    </w:p>
    <w:p w14:paraId="36354763"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 xml:space="preserve">Ticaret unvanı / Kurum adı: </w:t>
      </w:r>
      <w:r>
        <w:rPr>
          <w:rFonts w:ascii="Arial" w:hAnsi="Arial" w:cs="Arial"/>
          <w:bCs w:val="0"/>
          <w:color w:val="0F243E"/>
          <w:sz w:val="22"/>
          <w:szCs w:val="22"/>
        </w:rPr>
        <w:t xml:space="preserve"> </w:t>
      </w:r>
      <w:r w:rsidRPr="00FA4472">
        <w:rPr>
          <w:rFonts w:ascii="Arial" w:hAnsi="Arial" w:cs="Arial"/>
          <w:bCs w:val="0"/>
          <w:color w:val="0F243E"/>
          <w:sz w:val="22"/>
          <w:szCs w:val="22"/>
        </w:rPr>
        <w:t>……………………………………</w:t>
      </w:r>
      <w:r>
        <w:rPr>
          <w:rFonts w:ascii="Arial" w:hAnsi="Arial" w:cs="Arial"/>
          <w:bCs w:val="0"/>
          <w:color w:val="0F243E"/>
          <w:sz w:val="22"/>
          <w:szCs w:val="22"/>
        </w:rPr>
        <w:t>....................</w:t>
      </w:r>
    </w:p>
    <w:p w14:paraId="35006DC4"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 xml:space="preserve">İrtibat Telefonu: </w:t>
      </w:r>
      <w:r>
        <w:rPr>
          <w:rFonts w:ascii="Arial" w:hAnsi="Arial" w:cs="Arial"/>
          <w:bCs w:val="0"/>
          <w:color w:val="0F243E"/>
          <w:sz w:val="22"/>
          <w:szCs w:val="22"/>
        </w:rPr>
        <w:t xml:space="preserve">                    </w:t>
      </w:r>
      <w:r w:rsidRPr="00FA4472">
        <w:rPr>
          <w:rFonts w:ascii="Arial" w:hAnsi="Arial" w:cs="Arial"/>
          <w:bCs w:val="0"/>
          <w:color w:val="0F243E"/>
          <w:sz w:val="22"/>
          <w:szCs w:val="22"/>
        </w:rPr>
        <w:t>……………………………………...</w:t>
      </w:r>
      <w:r>
        <w:rPr>
          <w:rFonts w:ascii="Arial" w:hAnsi="Arial" w:cs="Arial"/>
          <w:bCs w:val="0"/>
          <w:color w:val="0F243E"/>
          <w:sz w:val="22"/>
          <w:szCs w:val="22"/>
        </w:rPr>
        <w:t>.................</w:t>
      </w:r>
    </w:p>
    <w:p w14:paraId="6C7FD902"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p>
    <w:p w14:paraId="7FB515A3"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BAŞVURUDA BULUNAN KİŞİ</w:t>
      </w:r>
    </w:p>
    <w:p w14:paraId="610C0E6A"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Adı Soyadı</w:t>
      </w:r>
      <w:r w:rsidRPr="00FA4472">
        <w:rPr>
          <w:rFonts w:ascii="Arial" w:hAnsi="Arial" w:cs="Arial"/>
          <w:bCs w:val="0"/>
          <w:color w:val="0F243E"/>
          <w:sz w:val="22"/>
          <w:szCs w:val="22"/>
        </w:rPr>
        <w:tab/>
        <w:t xml:space="preserve"> :</w:t>
      </w:r>
      <w:r>
        <w:rPr>
          <w:rFonts w:ascii="Arial" w:hAnsi="Arial" w:cs="Arial"/>
          <w:bCs w:val="0"/>
          <w:color w:val="0F243E"/>
          <w:sz w:val="22"/>
          <w:szCs w:val="22"/>
        </w:rPr>
        <w:t xml:space="preserve">  </w:t>
      </w:r>
      <w:r w:rsidRPr="00FA4472">
        <w:rPr>
          <w:rFonts w:ascii="Arial" w:hAnsi="Arial" w:cs="Arial"/>
          <w:bCs w:val="0"/>
          <w:color w:val="0F243E"/>
          <w:sz w:val="22"/>
          <w:szCs w:val="22"/>
        </w:rPr>
        <w:t>………………………………………..</w:t>
      </w:r>
    </w:p>
    <w:p w14:paraId="2691F09F"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T.C. Kimlik No :</w:t>
      </w:r>
      <w:r>
        <w:rPr>
          <w:rFonts w:ascii="Arial" w:hAnsi="Arial" w:cs="Arial"/>
          <w:bCs w:val="0"/>
          <w:color w:val="0F243E"/>
          <w:sz w:val="22"/>
          <w:szCs w:val="22"/>
        </w:rPr>
        <w:t xml:space="preserve"> </w:t>
      </w:r>
      <w:r w:rsidRPr="00FA4472">
        <w:rPr>
          <w:rFonts w:ascii="Arial" w:hAnsi="Arial" w:cs="Arial"/>
          <w:bCs w:val="0"/>
          <w:color w:val="0F243E"/>
          <w:sz w:val="22"/>
          <w:szCs w:val="22"/>
        </w:rPr>
        <w:t>……………………………………….</w:t>
      </w:r>
      <w:r>
        <w:rPr>
          <w:rFonts w:ascii="Arial" w:hAnsi="Arial" w:cs="Arial"/>
          <w:bCs w:val="0"/>
          <w:color w:val="0F243E"/>
          <w:sz w:val="22"/>
          <w:szCs w:val="22"/>
        </w:rPr>
        <w:t>.</w:t>
      </w:r>
    </w:p>
    <w:p w14:paraId="47C8BDC2"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p>
    <w:p w14:paraId="7B248594"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2. İŞLETMECİ VE NUMARA BİLGİLERİ</w:t>
      </w:r>
    </w:p>
    <w:p w14:paraId="43257142"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p>
    <w:p w14:paraId="0E76B970"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Verici İşletmeci:</w:t>
      </w:r>
      <w:r>
        <w:rPr>
          <w:rFonts w:ascii="Arial" w:hAnsi="Arial" w:cs="Arial"/>
          <w:bCs w:val="0"/>
          <w:color w:val="0F243E"/>
          <w:sz w:val="22"/>
          <w:szCs w:val="22"/>
        </w:rPr>
        <w:t xml:space="preserve">  </w:t>
      </w:r>
      <w:r w:rsidRPr="00FA4472">
        <w:rPr>
          <w:rFonts w:ascii="Arial" w:hAnsi="Arial" w:cs="Arial"/>
          <w:bCs w:val="0"/>
          <w:color w:val="0F243E"/>
          <w:sz w:val="22"/>
          <w:szCs w:val="22"/>
        </w:rPr>
        <w:t>……………………………………………………………………………………</w:t>
      </w:r>
      <w:r>
        <w:rPr>
          <w:rFonts w:ascii="Arial" w:hAnsi="Arial" w:cs="Arial"/>
          <w:bCs w:val="0"/>
          <w:color w:val="0F243E"/>
          <w:sz w:val="22"/>
          <w:szCs w:val="22"/>
        </w:rPr>
        <w:t>…...</w:t>
      </w:r>
    </w:p>
    <w:p w14:paraId="7BB4A399"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Alıcı İşletmeci:</w:t>
      </w:r>
      <w:r>
        <w:rPr>
          <w:rFonts w:ascii="Arial" w:hAnsi="Arial" w:cs="Arial"/>
          <w:bCs w:val="0"/>
          <w:color w:val="0F243E"/>
          <w:sz w:val="22"/>
          <w:szCs w:val="22"/>
        </w:rPr>
        <w:t xml:space="preserve">    </w:t>
      </w:r>
      <w:r w:rsidRPr="00FA4472">
        <w:rPr>
          <w:rFonts w:ascii="Arial" w:hAnsi="Arial" w:cs="Arial"/>
          <w:bCs w:val="0"/>
          <w:color w:val="0F243E"/>
          <w:sz w:val="22"/>
          <w:szCs w:val="22"/>
        </w:rPr>
        <w:t>……………………………………………………………………………………</w:t>
      </w:r>
      <w:r>
        <w:rPr>
          <w:rFonts w:ascii="Arial" w:hAnsi="Arial" w:cs="Arial"/>
          <w:bCs w:val="0"/>
          <w:color w:val="0F243E"/>
          <w:sz w:val="22"/>
          <w:szCs w:val="22"/>
        </w:rPr>
        <w:t>……</w:t>
      </w:r>
    </w:p>
    <w:p w14:paraId="5BF52156" w14:textId="2FC573C1"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xDSL/</w:t>
      </w:r>
      <w:ins w:id="2665" w:author="Yazar">
        <w:r w:rsidR="00425AD2">
          <w:rPr>
            <w:rFonts w:ascii="Arial" w:hAnsi="Arial" w:cs="Arial"/>
            <w:bCs w:val="0"/>
            <w:color w:val="0F243E"/>
            <w:sz w:val="22"/>
            <w:szCs w:val="22"/>
          </w:rPr>
          <w:t xml:space="preserve"> FTTx No/ </w:t>
        </w:r>
      </w:ins>
      <w:r w:rsidRPr="00FA4472">
        <w:rPr>
          <w:rFonts w:ascii="Arial" w:hAnsi="Arial" w:cs="Arial"/>
          <w:bCs w:val="0"/>
          <w:color w:val="0F243E"/>
          <w:sz w:val="22"/>
          <w:szCs w:val="22"/>
        </w:rPr>
        <w:t>Paylaşımlı Erişim Hizmeti Alınan Tel. No.(*</w:t>
      </w:r>
      <w:r>
        <w:rPr>
          <w:rFonts w:ascii="Arial" w:hAnsi="Arial" w:cs="Arial"/>
          <w:bCs w:val="0"/>
          <w:color w:val="0F243E"/>
          <w:sz w:val="22"/>
          <w:szCs w:val="22"/>
        </w:rPr>
        <w:t>*</w:t>
      </w:r>
      <w:r w:rsidRPr="00FA4472">
        <w:rPr>
          <w:rFonts w:ascii="Arial" w:hAnsi="Arial" w:cs="Arial"/>
          <w:bCs w:val="0"/>
          <w:color w:val="0F243E"/>
          <w:sz w:val="22"/>
          <w:szCs w:val="22"/>
        </w:rPr>
        <w:t xml:space="preserve">): </w:t>
      </w:r>
      <w:del w:id="2666" w:author="Yazar">
        <w:r w:rsidR="00376A89" w:rsidRPr="00FA4472">
          <w:rPr>
            <w:rFonts w:ascii="Arial" w:hAnsi="Arial" w:cs="Arial"/>
            <w:bCs w:val="0"/>
            <w:color w:val="0F243E"/>
            <w:sz w:val="22"/>
            <w:szCs w:val="22"/>
          </w:rPr>
          <w:delText>……………………………………………...</w:delText>
        </w:r>
      </w:del>
      <w:ins w:id="2667" w:author="Yazar">
        <w:r w:rsidRPr="00FA4472">
          <w:rPr>
            <w:rFonts w:ascii="Arial" w:hAnsi="Arial" w:cs="Arial"/>
            <w:bCs w:val="0"/>
            <w:color w:val="0F243E"/>
            <w:sz w:val="22"/>
            <w:szCs w:val="22"/>
          </w:rPr>
          <w:t>……………………………...</w:t>
        </w:r>
        <w:r w:rsidR="00425AD2">
          <w:rPr>
            <w:rFonts w:ascii="Arial" w:hAnsi="Arial" w:cs="Arial"/>
            <w:bCs w:val="0"/>
            <w:color w:val="0F243E"/>
            <w:sz w:val="22"/>
            <w:szCs w:val="22"/>
          </w:rPr>
          <w:t>....</w:t>
        </w:r>
      </w:ins>
    </w:p>
    <w:p w14:paraId="660CCAB7" w14:textId="44F68E73"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xDSL</w:t>
      </w:r>
      <w:ins w:id="2668" w:author="Yazar">
        <w:r w:rsidR="00425AD2">
          <w:rPr>
            <w:rFonts w:ascii="Arial" w:hAnsi="Arial" w:cs="Arial"/>
            <w:bCs w:val="0"/>
            <w:color w:val="0F243E"/>
            <w:sz w:val="22"/>
            <w:szCs w:val="22"/>
          </w:rPr>
          <w:t>/</w:t>
        </w:r>
        <w:r w:rsidR="00425AD2" w:rsidRPr="00425AD2">
          <w:rPr>
            <w:rFonts w:ascii="Arial" w:hAnsi="Arial" w:cs="Arial"/>
            <w:bCs w:val="0"/>
            <w:color w:val="0F243E"/>
            <w:sz w:val="22"/>
            <w:szCs w:val="22"/>
          </w:rPr>
          <w:t xml:space="preserve"> </w:t>
        </w:r>
        <w:r w:rsidR="00425AD2">
          <w:rPr>
            <w:rFonts w:ascii="Arial" w:hAnsi="Arial" w:cs="Arial"/>
            <w:bCs w:val="0"/>
            <w:color w:val="0F243E"/>
            <w:sz w:val="22"/>
            <w:szCs w:val="22"/>
          </w:rPr>
          <w:t>FTTx No/</w:t>
        </w:r>
      </w:ins>
      <w:r w:rsidRPr="00FA4472">
        <w:rPr>
          <w:rFonts w:ascii="Arial" w:hAnsi="Arial" w:cs="Arial"/>
          <w:bCs w:val="0"/>
          <w:color w:val="0F243E"/>
          <w:sz w:val="22"/>
          <w:szCs w:val="22"/>
        </w:rPr>
        <w:t xml:space="preserve"> Hizmet Numarası :</w:t>
      </w:r>
      <w:r>
        <w:rPr>
          <w:rFonts w:ascii="Arial" w:hAnsi="Arial" w:cs="Arial"/>
          <w:bCs w:val="0"/>
          <w:color w:val="0F243E"/>
          <w:sz w:val="22"/>
          <w:szCs w:val="22"/>
        </w:rPr>
        <w:t xml:space="preserve">                           </w:t>
      </w:r>
      <w:del w:id="2669" w:author="Yazar">
        <w:r w:rsidR="00EE5A85">
          <w:rPr>
            <w:rFonts w:ascii="Arial" w:hAnsi="Arial" w:cs="Arial"/>
            <w:bCs w:val="0"/>
            <w:color w:val="0F243E"/>
            <w:sz w:val="22"/>
            <w:szCs w:val="22"/>
          </w:rPr>
          <w:delText xml:space="preserve">                  </w:delText>
        </w:r>
      </w:del>
      <w:r w:rsidRPr="00FA4472">
        <w:rPr>
          <w:rFonts w:ascii="Arial" w:hAnsi="Arial" w:cs="Arial"/>
          <w:bCs w:val="0"/>
          <w:color w:val="0F243E"/>
          <w:sz w:val="22"/>
          <w:szCs w:val="22"/>
        </w:rPr>
        <w:t>………………………………………………</w:t>
      </w:r>
    </w:p>
    <w:p w14:paraId="13C9AC98" w14:textId="77777777" w:rsidR="00BF7F49" w:rsidRPr="00FA4472" w:rsidRDefault="00BF7F49" w:rsidP="00BF7F49">
      <w:pPr>
        <w:pStyle w:val="xl67"/>
        <w:spacing w:before="0" w:beforeAutospacing="0" w:after="0" w:afterAutospacing="0" w:line="360" w:lineRule="auto"/>
        <w:ind w:right="33"/>
        <w:jc w:val="both"/>
        <w:rPr>
          <w:rFonts w:ascii="Arial" w:hAnsi="Arial" w:cs="Arial"/>
          <w:bCs w:val="0"/>
          <w:color w:val="0F243E"/>
          <w:sz w:val="22"/>
          <w:szCs w:val="22"/>
        </w:rPr>
      </w:pPr>
    </w:p>
    <w:p w14:paraId="3AEEFC17" w14:textId="2C2EE06C" w:rsidR="00BF7F49" w:rsidRPr="00FA4472" w:rsidRDefault="00BF7F49" w:rsidP="00BF7F49">
      <w:pPr>
        <w:pStyle w:val="xl67"/>
        <w:spacing w:before="0" w:beforeAutospacing="0" w:after="0" w:afterAutospacing="0" w:line="360" w:lineRule="auto"/>
        <w:ind w:right="33"/>
        <w:jc w:val="both"/>
        <w:rPr>
          <w:rFonts w:ascii="Arial" w:hAnsi="Arial" w:cs="Arial"/>
          <w:bCs w:val="0"/>
          <w:color w:val="0F243E"/>
          <w:sz w:val="22"/>
          <w:szCs w:val="22"/>
        </w:rPr>
      </w:pPr>
      <w:r w:rsidRPr="00FA4472">
        <w:rPr>
          <w:rFonts w:ascii="Arial" w:hAnsi="Arial" w:cs="Arial"/>
          <w:bCs w:val="0"/>
          <w:color w:val="0F243E"/>
          <w:sz w:val="22"/>
          <w:szCs w:val="22"/>
        </w:rPr>
        <w:t xml:space="preserve">Bu formda belirtilen İnternet erişim hizmetinin yukarıda adı geçen Alıcı İşletmeciye taşınmasına ilişkin bilgilerin, Alıcı İşletmeci tarafından geçiş sürecinde gerekli birimlere verilmesine, </w:t>
      </w:r>
      <w:del w:id="2670" w:author="Yazar">
        <w:r w:rsidR="00376A89" w:rsidRPr="00FA4472">
          <w:rPr>
            <w:rFonts w:ascii="Arial" w:hAnsi="Arial" w:cs="Arial"/>
            <w:bCs w:val="0"/>
            <w:color w:val="0F243E"/>
            <w:sz w:val="22"/>
            <w:szCs w:val="22"/>
          </w:rPr>
          <w:delText>abonesi</w:delText>
        </w:r>
      </w:del>
      <w:ins w:id="2671" w:author="Yazar">
        <w:r w:rsidR="007242D7">
          <w:rPr>
            <w:rFonts w:ascii="Arial" w:hAnsi="Arial" w:cs="Arial"/>
            <w:bCs w:val="0"/>
            <w:color w:val="0F243E"/>
            <w:sz w:val="22"/>
            <w:szCs w:val="22"/>
          </w:rPr>
          <w:t>Abone</w:t>
        </w:r>
        <w:r w:rsidRPr="00FA4472">
          <w:rPr>
            <w:rFonts w:ascii="Arial" w:hAnsi="Arial" w:cs="Arial"/>
            <w:bCs w:val="0"/>
            <w:color w:val="0F243E"/>
            <w:sz w:val="22"/>
            <w:szCs w:val="22"/>
          </w:rPr>
          <w:t>si</w:t>
        </w:r>
      </w:ins>
      <w:r w:rsidRPr="00FA4472">
        <w:rPr>
          <w:rFonts w:ascii="Arial" w:hAnsi="Arial" w:cs="Arial"/>
          <w:bCs w:val="0"/>
          <w:color w:val="0F243E"/>
          <w:sz w:val="22"/>
          <w:szCs w:val="22"/>
        </w:rPr>
        <w:t xml:space="preserve"> olduğum Verici İşletmeciye ve/veya Türk Telekom’a*</w:t>
      </w:r>
      <w:r>
        <w:rPr>
          <w:rFonts w:ascii="Arial" w:hAnsi="Arial" w:cs="Arial"/>
          <w:bCs w:val="0"/>
          <w:color w:val="0F243E"/>
          <w:sz w:val="22"/>
          <w:szCs w:val="22"/>
        </w:rPr>
        <w:t>*</w:t>
      </w:r>
      <w:r w:rsidRPr="00FA4472">
        <w:rPr>
          <w:rFonts w:ascii="Arial" w:hAnsi="Arial" w:cs="Arial"/>
          <w:bCs w:val="0"/>
          <w:color w:val="0F243E"/>
          <w:sz w:val="22"/>
          <w:szCs w:val="22"/>
        </w:rPr>
        <w:t xml:space="preserve">* karşı taahhüt, fatura borcu vb. mali yükümlülüklerim saklı kalmak kaydıyla Verici İşletmeci tarafından </w:t>
      </w:r>
      <w:del w:id="2672" w:author="Yazar">
        <w:r w:rsidR="00376A89" w:rsidRPr="00FA4472">
          <w:rPr>
            <w:rFonts w:ascii="Arial" w:hAnsi="Arial" w:cs="Arial"/>
            <w:bCs w:val="0"/>
            <w:color w:val="0F243E"/>
            <w:sz w:val="22"/>
            <w:szCs w:val="22"/>
          </w:rPr>
          <w:delText>halihazırda</w:delText>
        </w:r>
      </w:del>
      <w:ins w:id="2673" w:author="Yazar">
        <w:r w:rsidR="00425AD2" w:rsidRPr="00FA4472">
          <w:rPr>
            <w:rFonts w:ascii="Arial" w:hAnsi="Arial" w:cs="Arial"/>
            <w:bCs w:val="0"/>
            <w:color w:val="0F243E"/>
            <w:sz w:val="22"/>
            <w:szCs w:val="22"/>
          </w:rPr>
          <w:t>hâlihazırda</w:t>
        </w:r>
      </w:ins>
      <w:r w:rsidRPr="00FA4472">
        <w:rPr>
          <w:rFonts w:ascii="Arial" w:hAnsi="Arial" w:cs="Arial"/>
          <w:bCs w:val="0"/>
          <w:color w:val="0F243E"/>
          <w:sz w:val="22"/>
          <w:szCs w:val="22"/>
        </w:rPr>
        <w:t xml:space="preserve"> sunulmakta olan internet erişim hizmetine ve Türk Telekom tarafından sunulmakta olan PSTN hizmetine** ilişkin </w:t>
      </w:r>
      <w:del w:id="2674" w:author="Yazar">
        <w:r w:rsidR="00376A89" w:rsidRPr="00FA4472">
          <w:rPr>
            <w:rFonts w:ascii="Arial" w:hAnsi="Arial" w:cs="Arial"/>
            <w:bCs w:val="0"/>
            <w:color w:val="0F243E"/>
            <w:sz w:val="22"/>
            <w:szCs w:val="22"/>
          </w:rPr>
          <w:delText>abonelik</w:delText>
        </w:r>
      </w:del>
      <w:ins w:id="2675" w:author="Yazar">
        <w:r w:rsidR="007242D7">
          <w:rPr>
            <w:rFonts w:ascii="Arial" w:hAnsi="Arial" w:cs="Arial"/>
            <w:bCs w:val="0"/>
            <w:color w:val="0F243E"/>
            <w:sz w:val="22"/>
            <w:szCs w:val="22"/>
          </w:rPr>
          <w:t>Abone</w:t>
        </w:r>
        <w:r w:rsidRPr="00FA4472">
          <w:rPr>
            <w:rFonts w:ascii="Arial" w:hAnsi="Arial" w:cs="Arial"/>
            <w:bCs w:val="0"/>
            <w:color w:val="0F243E"/>
            <w:sz w:val="22"/>
            <w:szCs w:val="22"/>
          </w:rPr>
          <w:t>lik</w:t>
        </w:r>
      </w:ins>
      <w:r w:rsidRPr="00FA4472">
        <w:rPr>
          <w:rFonts w:ascii="Arial" w:hAnsi="Arial" w:cs="Arial"/>
          <w:bCs w:val="0"/>
          <w:color w:val="0F243E"/>
          <w:sz w:val="22"/>
          <w:szCs w:val="22"/>
        </w:rPr>
        <w:t xml:space="preserve"> sözleşmelerinin iptaline/feshine yönelik işlemlerin </w:t>
      </w:r>
      <w:r>
        <w:rPr>
          <w:rFonts w:ascii="Arial" w:hAnsi="Arial" w:cs="Arial"/>
          <w:bCs w:val="0"/>
          <w:color w:val="0F243E"/>
          <w:sz w:val="22"/>
          <w:szCs w:val="22"/>
        </w:rPr>
        <w:t>Firmamız/Kurumumuz</w:t>
      </w:r>
      <w:r w:rsidRPr="00FA4472">
        <w:rPr>
          <w:rFonts w:ascii="Arial" w:hAnsi="Arial" w:cs="Arial"/>
          <w:bCs w:val="0"/>
          <w:color w:val="0F243E"/>
          <w:sz w:val="22"/>
          <w:szCs w:val="22"/>
        </w:rPr>
        <w:t xml:space="preserve"> adına Alıcı İşletmeci tarafından yürütülmesine onay veriyorum.</w:t>
      </w:r>
    </w:p>
    <w:p w14:paraId="7D49D305" w14:textId="77777777" w:rsidR="00BF7F49" w:rsidRPr="00FA4472" w:rsidRDefault="00BF7F49" w:rsidP="00BF7F49">
      <w:pPr>
        <w:pStyle w:val="xl67"/>
        <w:spacing w:before="0" w:beforeAutospacing="0" w:after="0" w:afterAutospacing="0" w:line="360" w:lineRule="auto"/>
        <w:ind w:right="33"/>
        <w:jc w:val="both"/>
        <w:rPr>
          <w:rFonts w:ascii="Arial" w:hAnsi="Arial" w:cs="Arial"/>
          <w:bCs w:val="0"/>
          <w:color w:val="0F243E"/>
          <w:sz w:val="22"/>
          <w:szCs w:val="22"/>
        </w:rPr>
      </w:pPr>
    </w:p>
    <w:p w14:paraId="143170C3"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p>
    <w:p w14:paraId="47BFABC0" w14:textId="77777777" w:rsidR="00BF7F49" w:rsidRPr="00FA4472" w:rsidRDefault="00BF7F49" w:rsidP="00BF7F49">
      <w:pPr>
        <w:pStyle w:val="xl67"/>
        <w:spacing w:before="0" w:beforeAutospacing="0" w:after="0" w:afterAutospacing="0" w:line="360" w:lineRule="auto"/>
        <w:ind w:right="33"/>
        <w:jc w:val="left"/>
        <w:rPr>
          <w:rFonts w:ascii="Arial" w:hAnsi="Arial" w:cs="Arial"/>
          <w:bCs w:val="0"/>
          <w:color w:val="0F243E"/>
          <w:sz w:val="22"/>
          <w:szCs w:val="22"/>
        </w:rPr>
      </w:pPr>
      <w:r w:rsidRPr="00FA4472">
        <w:rPr>
          <w:rFonts w:ascii="Arial" w:hAnsi="Arial" w:cs="Arial"/>
          <w:bCs w:val="0"/>
          <w:color w:val="0F243E"/>
          <w:sz w:val="22"/>
          <w:szCs w:val="22"/>
        </w:rPr>
        <w:t>İmza:</w:t>
      </w:r>
      <w:r>
        <w:rPr>
          <w:rFonts w:ascii="Arial" w:hAnsi="Arial" w:cs="Arial"/>
          <w:bCs w:val="0"/>
          <w:color w:val="0F243E"/>
          <w:sz w:val="22"/>
          <w:szCs w:val="22"/>
        </w:rPr>
        <w:t xml:space="preserve">  </w:t>
      </w:r>
      <w:r w:rsidRPr="00FA4472">
        <w:rPr>
          <w:rFonts w:ascii="Arial" w:hAnsi="Arial" w:cs="Arial"/>
          <w:bCs w:val="0"/>
          <w:color w:val="0F243E"/>
          <w:sz w:val="22"/>
          <w:szCs w:val="22"/>
        </w:rPr>
        <w:t xml:space="preserve">........................ </w:t>
      </w:r>
      <w:r w:rsidRPr="00FA4472">
        <w:rPr>
          <w:rFonts w:ascii="Arial" w:hAnsi="Arial" w:cs="Arial"/>
          <w:bCs w:val="0"/>
          <w:color w:val="0F243E"/>
          <w:sz w:val="22"/>
          <w:szCs w:val="22"/>
        </w:rPr>
        <w:tab/>
      </w:r>
      <w:r w:rsidRPr="00FA4472">
        <w:rPr>
          <w:rFonts w:ascii="Arial" w:hAnsi="Arial" w:cs="Arial"/>
          <w:bCs w:val="0"/>
          <w:color w:val="0F243E"/>
          <w:sz w:val="22"/>
          <w:szCs w:val="22"/>
        </w:rPr>
        <w:tab/>
      </w:r>
      <w:r w:rsidRPr="00FA4472">
        <w:rPr>
          <w:rFonts w:ascii="Arial" w:hAnsi="Arial" w:cs="Arial"/>
          <w:bCs w:val="0"/>
          <w:color w:val="0F243E"/>
          <w:sz w:val="22"/>
          <w:szCs w:val="22"/>
        </w:rPr>
        <w:tab/>
      </w:r>
      <w:r w:rsidRPr="00FA4472">
        <w:rPr>
          <w:rFonts w:ascii="Arial" w:hAnsi="Arial" w:cs="Arial"/>
          <w:bCs w:val="0"/>
          <w:color w:val="0F243E"/>
          <w:sz w:val="22"/>
          <w:szCs w:val="22"/>
        </w:rPr>
        <w:tab/>
      </w:r>
      <w:r w:rsidRPr="00FA4472">
        <w:rPr>
          <w:rFonts w:ascii="Arial" w:hAnsi="Arial" w:cs="Arial"/>
          <w:bCs w:val="0"/>
          <w:color w:val="0F243E"/>
          <w:sz w:val="22"/>
          <w:szCs w:val="22"/>
        </w:rPr>
        <w:tab/>
      </w:r>
      <w:r w:rsidRPr="00FA4472">
        <w:rPr>
          <w:rFonts w:ascii="Arial" w:hAnsi="Arial" w:cs="Arial"/>
          <w:bCs w:val="0"/>
          <w:color w:val="0F243E"/>
          <w:sz w:val="22"/>
          <w:szCs w:val="22"/>
        </w:rPr>
        <w:tab/>
      </w:r>
      <w:r w:rsidRPr="00FA4472">
        <w:rPr>
          <w:rFonts w:ascii="Arial" w:hAnsi="Arial" w:cs="Arial"/>
          <w:bCs w:val="0"/>
          <w:color w:val="0F243E"/>
          <w:sz w:val="22"/>
          <w:szCs w:val="22"/>
        </w:rPr>
        <w:tab/>
        <w:t>Tarih:  … / … / 20 …</w:t>
      </w:r>
    </w:p>
    <w:p w14:paraId="1F2CC675" w14:textId="77777777" w:rsidR="00BF7F49" w:rsidRDefault="00BF7F49" w:rsidP="00BF7F49">
      <w:pPr>
        <w:pStyle w:val="xl67"/>
        <w:spacing w:before="0" w:beforeAutospacing="0" w:after="0" w:afterAutospacing="0" w:line="360" w:lineRule="auto"/>
        <w:jc w:val="left"/>
        <w:rPr>
          <w:rFonts w:ascii="Arial" w:hAnsi="Arial" w:cs="Arial"/>
          <w:b w:val="0"/>
          <w:sz w:val="16"/>
          <w:szCs w:val="16"/>
        </w:rPr>
      </w:pPr>
    </w:p>
    <w:p w14:paraId="13C64AF3" w14:textId="77777777" w:rsidR="00BF7F49" w:rsidRPr="000558B3" w:rsidRDefault="00BF7F49" w:rsidP="00BF7F49">
      <w:pPr>
        <w:spacing w:after="120"/>
        <w:jc w:val="both"/>
        <w:rPr>
          <w:rFonts w:ascii="Arial" w:hAnsi="Arial" w:cs="Arial"/>
          <w:bCs/>
          <w:sz w:val="16"/>
          <w:szCs w:val="16"/>
          <w:lang w:eastAsia="tr-TR"/>
        </w:rPr>
      </w:pPr>
      <w:r>
        <w:rPr>
          <w:rFonts w:ascii="Arial" w:hAnsi="Arial" w:cs="Arial"/>
          <w:bCs/>
          <w:sz w:val="16"/>
          <w:szCs w:val="16"/>
          <w:lang w:eastAsia="tr-TR"/>
        </w:rPr>
        <w:t>(</w:t>
      </w:r>
      <w:r w:rsidRPr="000558B3">
        <w:rPr>
          <w:rFonts w:ascii="Arial" w:hAnsi="Arial" w:cs="Arial"/>
          <w:bCs/>
          <w:sz w:val="16"/>
          <w:szCs w:val="16"/>
          <w:lang w:eastAsia="tr-TR"/>
        </w:rPr>
        <w:t>*</w:t>
      </w:r>
      <w:r>
        <w:rPr>
          <w:rFonts w:ascii="Arial" w:hAnsi="Arial" w:cs="Arial"/>
          <w:bCs/>
          <w:sz w:val="16"/>
          <w:szCs w:val="16"/>
          <w:lang w:eastAsia="tr-TR"/>
        </w:rPr>
        <w:t xml:space="preserve">) </w:t>
      </w:r>
      <w:r w:rsidRPr="000558B3">
        <w:rPr>
          <w:rFonts w:ascii="Arial" w:hAnsi="Arial" w:cs="Arial"/>
          <w:bCs/>
          <w:sz w:val="16"/>
          <w:szCs w:val="16"/>
          <w:lang w:eastAsia="tr-TR"/>
        </w:rPr>
        <w:t xml:space="preserve">Yabancı uyruklu kişiler için pasaport numarası </w:t>
      </w:r>
    </w:p>
    <w:p w14:paraId="39361AF4" w14:textId="77777777" w:rsidR="00BF7F49" w:rsidRPr="003D4933" w:rsidRDefault="00BF7F49" w:rsidP="00BF7F49">
      <w:pPr>
        <w:pStyle w:val="xl67"/>
        <w:spacing w:before="0" w:beforeAutospacing="0" w:after="0" w:afterAutospacing="0" w:line="360" w:lineRule="auto"/>
        <w:jc w:val="left"/>
        <w:rPr>
          <w:rFonts w:ascii="Arial" w:hAnsi="Arial" w:cs="Arial"/>
          <w:b w:val="0"/>
          <w:sz w:val="16"/>
          <w:szCs w:val="16"/>
        </w:rPr>
      </w:pPr>
      <w:r w:rsidRPr="003D4933">
        <w:rPr>
          <w:rFonts w:ascii="Arial" w:hAnsi="Arial" w:cs="Arial"/>
          <w:b w:val="0"/>
          <w:sz w:val="16"/>
          <w:szCs w:val="16"/>
        </w:rPr>
        <w:t>(</w:t>
      </w:r>
      <w:r>
        <w:rPr>
          <w:rFonts w:ascii="Arial" w:hAnsi="Arial" w:cs="Arial"/>
          <w:b w:val="0"/>
          <w:sz w:val="16"/>
          <w:szCs w:val="16"/>
        </w:rPr>
        <w:t>*</w:t>
      </w:r>
      <w:r w:rsidRPr="003D4933">
        <w:rPr>
          <w:rFonts w:ascii="Arial" w:hAnsi="Arial" w:cs="Arial"/>
          <w:b w:val="0"/>
          <w:sz w:val="16"/>
          <w:szCs w:val="16"/>
        </w:rPr>
        <w:t>*) Yalın DSL ve YAPA Tam Erişim modellerinin kendi içinde ve birbirleri arasında geçişler için telefon numarası belirtmeye gerek yoktur</w:t>
      </w:r>
      <w:r>
        <w:rPr>
          <w:rFonts w:ascii="Arial" w:hAnsi="Arial" w:cs="Arial"/>
          <w:b w:val="0"/>
          <w:sz w:val="16"/>
          <w:szCs w:val="16"/>
        </w:rPr>
        <w:t>.</w:t>
      </w:r>
    </w:p>
    <w:p w14:paraId="6BB4D1D6" w14:textId="597D6C52" w:rsidR="00BF7F49" w:rsidRDefault="00BF7F49" w:rsidP="00BF7F49">
      <w:pPr>
        <w:pStyle w:val="xl67"/>
        <w:spacing w:before="0" w:beforeAutospacing="0" w:after="0" w:afterAutospacing="0" w:line="360" w:lineRule="auto"/>
        <w:jc w:val="left"/>
        <w:rPr>
          <w:rFonts w:ascii="Arial" w:hAnsi="Arial" w:cs="Arial"/>
          <w:b w:val="0"/>
        </w:rPr>
      </w:pPr>
      <w:r w:rsidRPr="00A5516D">
        <w:rPr>
          <w:rFonts w:ascii="Arial" w:hAnsi="Arial" w:cs="Arial"/>
          <w:b w:val="0"/>
          <w:sz w:val="16"/>
          <w:szCs w:val="16"/>
        </w:rPr>
        <w:t>(***) Sadece Yalın ADSL ve YAPA Tam Erişime geçiş başvuruları için geçerlidir</w:t>
      </w:r>
      <w:r w:rsidRPr="00A5516D">
        <w:rPr>
          <w:rFonts w:ascii="Arial" w:hAnsi="Arial" w:cs="Arial"/>
          <w:b w:val="0"/>
        </w:rPr>
        <w:t>.</w:t>
      </w:r>
    </w:p>
    <w:p w14:paraId="12E2FEB9" w14:textId="333E1FC9" w:rsidR="00BF7F49" w:rsidRPr="003D4933" w:rsidRDefault="008562D3" w:rsidP="00BF7F49">
      <w:pPr>
        <w:pStyle w:val="xl67"/>
        <w:spacing w:before="0" w:beforeAutospacing="0" w:after="0" w:afterAutospacing="0" w:line="360" w:lineRule="auto"/>
        <w:jc w:val="left"/>
        <w:rPr>
          <w:b w:val="0"/>
        </w:rPr>
      </w:pPr>
      <w:ins w:id="2676" w:author="Yazar">
        <w:r>
          <w:rPr>
            <w:noProof/>
          </w:rPr>
          <w:lastRenderedPageBreak/>
          <mc:AlternateContent>
            <mc:Choice Requires="wps">
              <w:drawing>
                <wp:anchor distT="0" distB="0" distL="114300" distR="114300" simplePos="0" relativeHeight="251772928" behindDoc="0" locked="0" layoutInCell="1" allowOverlap="1" wp14:anchorId="4D7F79B8" wp14:editId="2E6D540C">
                  <wp:simplePos x="0" y="0"/>
                  <wp:positionH relativeFrom="column">
                    <wp:posOffset>2985770</wp:posOffset>
                  </wp:positionH>
                  <wp:positionV relativeFrom="paragraph">
                    <wp:posOffset>7147560</wp:posOffset>
                  </wp:positionV>
                  <wp:extent cx="3365500" cy="1021715"/>
                  <wp:effectExtent l="0" t="0" r="0" b="0"/>
                  <wp:wrapNone/>
                  <wp:docPr id="2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7B55" w14:textId="77777777" w:rsidR="004828FD" w:rsidRPr="00A35FC5" w:rsidRDefault="004828FD" w:rsidP="008562D3">
                              <w:pPr>
                                <w:jc w:val="right"/>
                                <w:rPr>
                                  <w:ins w:id="2677" w:author="Yazar"/>
                                  <w:rFonts w:cs="Calibri"/>
                                  <w:b/>
                                  <w:i/>
                                  <w:color w:val="00B0F0"/>
                                  <w:sz w:val="40"/>
                                  <w:szCs w:val="40"/>
                                </w:rPr>
                              </w:pPr>
                              <w:ins w:id="2678" w:author="Yazar">
                                <w:r>
                                  <w:rPr>
                                    <w:rFonts w:cs="Calibri"/>
                                    <w:b/>
                                    <w:i/>
                                    <w:color w:val="00B0F0"/>
                                    <w:sz w:val="40"/>
                                    <w:szCs w:val="40"/>
                                  </w:rPr>
                                  <w:t>EK-5</w:t>
                                </w:r>
                              </w:ins>
                            </w:p>
                            <w:p w14:paraId="059126A0" w14:textId="77777777" w:rsidR="004828FD" w:rsidRPr="00A35FC5" w:rsidRDefault="004828FD" w:rsidP="008562D3">
                              <w:pPr>
                                <w:jc w:val="right"/>
                                <w:rPr>
                                  <w:ins w:id="2679" w:author="Yazar"/>
                                  <w:rFonts w:cs="Calibri"/>
                                  <w:b/>
                                  <w:i/>
                                  <w:color w:val="0070C0"/>
                                  <w:sz w:val="40"/>
                                  <w:szCs w:val="40"/>
                                </w:rPr>
                              </w:pPr>
                              <w:ins w:id="2680" w:author="Yazar">
                                <w:r w:rsidRPr="0095191B">
                                  <w:rPr>
                                    <w:rFonts w:cs="Calibri"/>
                                    <w:b/>
                                    <w:i/>
                                    <w:color w:val="0070C0"/>
                                    <w:sz w:val="40"/>
                                    <w:szCs w:val="40"/>
                                  </w:rPr>
                                  <w:t>HİZMET SEVİYESİ TAAHHÜDÜ</w:t>
                                </w:r>
                              </w:ins>
                            </w:p>
                          </w:txbxContent>
                        </wps:txbx>
                        <wps:bodyPr rot="0" vert="horz" wrap="square" lIns="91440" tIns="45720" rIns="91440" bIns="45720" anchor="t" anchorCtr="0" upright="1">
                          <a:spAutoFit/>
                        </wps:bodyPr>
                      </wps:wsp>
                    </a:graphicData>
                  </a:graphic>
                </wp:anchor>
              </w:drawing>
            </mc:Choice>
            <mc:Fallback>
              <w:pict>
                <v:shape w14:anchorId="4D7F79B8" id="_x0000_s1031" type="#_x0000_t202" style="position:absolute;margin-left:235.1pt;margin-top:562.8pt;width:265pt;height:80.4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Ke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" filled="f" stroked="f">
                  <v:textbox style="mso-fit-shape-to-text:t">
                    <w:txbxContent>
                      <w:p w14:paraId="059D7B55" w14:textId="77777777" w:rsidR="004828FD" w:rsidRPr="00A35FC5" w:rsidRDefault="004828FD" w:rsidP="008562D3">
                        <w:pPr>
                          <w:jc w:val="right"/>
                          <w:rPr>
                            <w:ins w:id="2726" w:author="Yazar"/>
                            <w:rFonts w:cs="Calibri"/>
                            <w:b/>
                            <w:i/>
                            <w:color w:val="00B0F0"/>
                            <w:sz w:val="40"/>
                            <w:szCs w:val="40"/>
                          </w:rPr>
                        </w:pPr>
                        <w:ins w:id="2727" w:author="Yazar">
                          <w:r>
                            <w:rPr>
                              <w:rFonts w:cs="Calibri"/>
                              <w:b/>
                              <w:i/>
                              <w:color w:val="00B0F0"/>
                              <w:sz w:val="40"/>
                              <w:szCs w:val="40"/>
                            </w:rPr>
                            <w:t>EK-5</w:t>
                          </w:r>
                        </w:ins>
                      </w:p>
                      <w:p w14:paraId="059126A0" w14:textId="77777777" w:rsidR="004828FD" w:rsidRPr="00A35FC5" w:rsidRDefault="004828FD" w:rsidP="008562D3">
                        <w:pPr>
                          <w:jc w:val="right"/>
                          <w:rPr>
                            <w:ins w:id="2728" w:author="Yazar"/>
                            <w:rFonts w:cs="Calibri"/>
                            <w:b/>
                            <w:i/>
                            <w:color w:val="0070C0"/>
                            <w:sz w:val="40"/>
                            <w:szCs w:val="40"/>
                          </w:rPr>
                        </w:pPr>
                        <w:ins w:id="2729" w:author="Yazar">
                          <w:r w:rsidRPr="0095191B">
                            <w:rPr>
                              <w:rFonts w:cs="Calibri"/>
                              <w:b/>
                              <w:i/>
                              <w:color w:val="0070C0"/>
                              <w:sz w:val="40"/>
                              <w:szCs w:val="40"/>
                            </w:rPr>
                            <w:t>HİZMET SEVİYESİ TAAHHÜDÜ</w:t>
                          </w:r>
                        </w:ins>
                      </w:p>
                    </w:txbxContent>
                  </v:textbox>
                </v:shape>
              </w:pict>
            </mc:Fallback>
          </mc:AlternateContent>
        </w:r>
      </w:ins>
      <w:r>
        <w:rPr>
          <w:noProof/>
        </w:rPr>
        <w:t xml:space="preserve"> </w:t>
      </w:r>
      <w:ins w:id="2681" w:author="Yazar">
        <w:r>
          <w:rPr>
            <w:noProof/>
          </w:rPr>
          <w:drawing>
            <wp:anchor distT="0" distB="0" distL="114300" distR="114300" simplePos="0" relativeHeight="251692032" behindDoc="0" locked="0" layoutInCell="1" allowOverlap="1" wp14:anchorId="31AD6900" wp14:editId="279150EC">
              <wp:simplePos x="0" y="0"/>
              <wp:positionH relativeFrom="page">
                <wp:posOffset>8626</wp:posOffset>
              </wp:positionH>
              <wp:positionV relativeFrom="paragraph">
                <wp:posOffset>-790791</wp:posOffset>
              </wp:positionV>
              <wp:extent cx="7570470" cy="10714008"/>
              <wp:effectExtent l="0" t="0" r="0" b="0"/>
              <wp:wrapNone/>
              <wp:docPr id="199" name="Resim 199"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470" cy="10715423"/>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BF7F49">
        <w:rPr>
          <w:rFonts w:ascii="Arial" w:hAnsi="Arial" w:cs="Arial"/>
          <w:b w:val="0"/>
        </w:rPr>
        <w:br w:type="page"/>
      </w:r>
    </w:p>
    <w:p w14:paraId="7B5A55B7" w14:textId="77777777" w:rsidR="00BF7F49" w:rsidRPr="00267A21" w:rsidRDefault="00BF7F49" w:rsidP="00BF7F49">
      <w:pPr>
        <w:pStyle w:val="Balk2"/>
        <w:pBdr>
          <w:top w:val="thinThickThinSmallGap" w:sz="24" w:space="1" w:color="333399"/>
          <w:left w:val="thinThickThinSmallGap" w:sz="24" w:space="4" w:color="333399"/>
          <w:bottom w:val="thinThickThinSmallGap" w:sz="24" w:space="1" w:color="333399"/>
          <w:right w:val="thinThickThinSmallGap" w:sz="24" w:space="4" w:color="333399"/>
        </w:pBdr>
        <w:spacing w:before="0" w:after="0"/>
        <w:rPr>
          <w:rFonts w:ascii="Arial" w:hAnsi="Arial" w:cs="Arial"/>
          <w:i w:val="0"/>
          <w:sz w:val="24"/>
        </w:rPr>
      </w:pPr>
      <w:bookmarkStart w:id="2682" w:name="_Toc414431919"/>
      <w:r w:rsidRPr="005949CD">
        <w:rPr>
          <w:rFonts w:ascii="Arial" w:hAnsi="Arial" w:cs="Arial"/>
          <w:i w:val="0"/>
          <w:sz w:val="24"/>
        </w:rPr>
        <w:lastRenderedPageBreak/>
        <w:t>EK-5:</w:t>
      </w:r>
      <w:r w:rsidRPr="005949CD">
        <w:rPr>
          <w:rFonts w:ascii="Arial" w:hAnsi="Arial" w:cs="Arial"/>
          <w:i w:val="0"/>
          <w:sz w:val="24"/>
        </w:rPr>
        <w:tab/>
      </w:r>
      <w:r w:rsidRPr="005949CD">
        <w:rPr>
          <w:rFonts w:ascii="Arial" w:hAnsi="Arial" w:cs="Arial"/>
          <w:i w:val="0"/>
          <w:sz w:val="24"/>
        </w:rPr>
        <w:tab/>
        <w:t>HİZMET SEVİYESİ TAAHHÜDÜ</w:t>
      </w:r>
      <w:bookmarkEnd w:id="2682"/>
    </w:p>
    <w:p w14:paraId="53974A29" w14:textId="77777777" w:rsidR="00BF7F49" w:rsidRDefault="00BF7F49" w:rsidP="00BF7F49">
      <w:pPr>
        <w:spacing w:line="360" w:lineRule="auto"/>
        <w:jc w:val="both"/>
        <w:rPr>
          <w:rFonts w:ascii="Arial" w:hAnsi="Arial" w:cs="Arial"/>
          <w:b/>
          <w:sz w:val="24"/>
          <w:szCs w:val="24"/>
        </w:rPr>
      </w:pPr>
    </w:p>
    <w:p w14:paraId="6E04EA52" w14:textId="77777777" w:rsidR="00BF7F49" w:rsidRPr="006641CE" w:rsidRDefault="00BF7F49" w:rsidP="00BF7F49">
      <w:pPr>
        <w:spacing w:line="360" w:lineRule="auto"/>
        <w:jc w:val="both"/>
        <w:rPr>
          <w:rFonts w:ascii="Arial" w:hAnsi="Arial" w:cs="Arial"/>
          <w:b/>
          <w:sz w:val="24"/>
          <w:szCs w:val="24"/>
        </w:rPr>
      </w:pPr>
      <w:r>
        <w:rPr>
          <w:rFonts w:ascii="Arial" w:hAnsi="Arial" w:cs="Arial"/>
          <w:b/>
          <w:sz w:val="24"/>
          <w:szCs w:val="24"/>
        </w:rPr>
        <w:t>1. KAPSAM</w:t>
      </w:r>
      <w:r w:rsidRPr="006641CE">
        <w:rPr>
          <w:rFonts w:ascii="Arial" w:hAnsi="Arial" w:cs="Arial"/>
          <w:b/>
          <w:sz w:val="24"/>
          <w:szCs w:val="24"/>
        </w:rPr>
        <w:t xml:space="preserve"> </w:t>
      </w:r>
    </w:p>
    <w:p w14:paraId="4D9E4D6A" w14:textId="77777777" w:rsidR="00BF7F49" w:rsidRDefault="00BF7F49" w:rsidP="00BF7F49">
      <w:pPr>
        <w:spacing w:line="360" w:lineRule="auto"/>
        <w:jc w:val="both"/>
        <w:rPr>
          <w:rFonts w:ascii="Arial" w:hAnsi="Arial" w:cs="Arial"/>
          <w:sz w:val="24"/>
          <w:szCs w:val="24"/>
        </w:rPr>
      </w:pPr>
    </w:p>
    <w:p w14:paraId="4D0CBEA3" w14:textId="480A29F7" w:rsidR="007B30A8" w:rsidRPr="001405E7" w:rsidRDefault="00BF7F49" w:rsidP="007B30A8">
      <w:pPr>
        <w:spacing w:line="360" w:lineRule="auto"/>
        <w:jc w:val="both"/>
        <w:rPr>
          <w:rFonts w:ascii="Arial" w:hAnsi="Arial"/>
          <w:b/>
          <w:sz w:val="24"/>
          <w:rPrChange w:id="2683" w:author="Yazar">
            <w:rPr>
              <w:rFonts w:ascii="Arial" w:hAnsi="Arial"/>
              <w:sz w:val="24"/>
            </w:rPr>
          </w:rPrChange>
        </w:rPr>
      </w:pPr>
      <w:r>
        <w:rPr>
          <w:rFonts w:ascii="Arial" w:hAnsi="Arial" w:cs="Arial"/>
          <w:b/>
          <w:bCs/>
          <w:sz w:val="24"/>
          <w:szCs w:val="24"/>
        </w:rPr>
        <w:t>1.1.</w:t>
      </w:r>
      <w:r>
        <w:rPr>
          <w:rFonts w:ascii="Arial" w:hAnsi="Arial" w:cs="Arial"/>
          <w:sz w:val="24"/>
          <w:szCs w:val="24"/>
        </w:rPr>
        <w:t xml:space="preserve"> </w:t>
      </w:r>
      <w:r w:rsidR="007B30A8">
        <w:rPr>
          <w:rFonts w:ascii="Arial" w:hAnsi="Arial" w:cs="Arial"/>
          <w:sz w:val="24"/>
          <w:szCs w:val="24"/>
        </w:rPr>
        <w:t xml:space="preserve">İşbu taahhütname; Türk Telekom tarafından sunulan IP Veri Akış Erişimi </w:t>
      </w:r>
      <w:del w:id="2684" w:author="Yazar">
        <w:r w:rsidR="002B5EAC">
          <w:rPr>
            <w:rFonts w:ascii="Arial" w:hAnsi="Arial" w:cs="Arial"/>
            <w:sz w:val="24"/>
            <w:szCs w:val="24"/>
          </w:rPr>
          <w:delText>Hizmetlerine</w:delText>
        </w:r>
      </w:del>
      <w:ins w:id="2685" w:author="Yazar">
        <w:r w:rsidR="007B30A8">
          <w:rPr>
            <w:rFonts w:ascii="Arial" w:hAnsi="Arial" w:cs="Arial"/>
            <w:sz w:val="24"/>
            <w:szCs w:val="24"/>
          </w:rPr>
          <w:t xml:space="preserve">Hizmetleri ve İşletmeciler tarafından sağlanacak </w:t>
        </w:r>
        <w:r w:rsidR="00D46687">
          <w:rPr>
            <w:rFonts w:ascii="Arial" w:hAnsi="Arial" w:cs="Arial"/>
            <w:sz w:val="24"/>
            <w:szCs w:val="24"/>
          </w:rPr>
          <w:t>İ</w:t>
        </w:r>
        <w:r w:rsidR="007B30A8">
          <w:rPr>
            <w:rFonts w:ascii="Arial" w:hAnsi="Arial" w:cs="Arial"/>
            <w:sz w:val="24"/>
            <w:szCs w:val="24"/>
          </w:rPr>
          <w:t>şletmeci sorumluluğundaki tamamlayıcı işlere</w:t>
        </w:r>
      </w:ins>
      <w:r w:rsidR="007B30A8">
        <w:rPr>
          <w:rFonts w:ascii="Arial" w:hAnsi="Arial" w:cs="Arial"/>
          <w:sz w:val="24"/>
          <w:szCs w:val="24"/>
        </w:rPr>
        <w:t xml:space="preserve"> ilişkin başvuru, tesis, iptal ile </w:t>
      </w:r>
      <w:del w:id="2686" w:author="Yazar">
        <w:r w:rsidR="00BC7F26">
          <w:rPr>
            <w:rFonts w:ascii="Arial" w:hAnsi="Arial" w:cs="Arial"/>
            <w:sz w:val="24"/>
            <w:szCs w:val="24"/>
          </w:rPr>
          <w:delText>a</w:delText>
        </w:r>
        <w:r w:rsidR="002B5EAC">
          <w:rPr>
            <w:rFonts w:ascii="Arial" w:hAnsi="Arial" w:cs="Arial"/>
            <w:sz w:val="24"/>
            <w:szCs w:val="24"/>
          </w:rPr>
          <w:delText>rıza</w:delText>
        </w:r>
      </w:del>
      <w:ins w:id="2687" w:author="Yazar">
        <w:r w:rsidR="007242D7">
          <w:rPr>
            <w:rFonts w:ascii="Arial" w:hAnsi="Arial" w:cs="Arial"/>
            <w:sz w:val="24"/>
            <w:szCs w:val="24"/>
          </w:rPr>
          <w:t>A</w:t>
        </w:r>
        <w:r w:rsidR="007B30A8">
          <w:rPr>
            <w:rFonts w:ascii="Arial" w:hAnsi="Arial" w:cs="Arial"/>
            <w:sz w:val="24"/>
            <w:szCs w:val="24"/>
          </w:rPr>
          <w:t>rıza</w:t>
        </w:r>
      </w:ins>
      <w:r w:rsidR="007B30A8">
        <w:rPr>
          <w:rFonts w:ascii="Arial" w:hAnsi="Arial" w:cs="Arial"/>
          <w:sz w:val="24"/>
          <w:szCs w:val="24"/>
        </w:rPr>
        <w:t xml:space="preserve"> takip ve ıslah süreçlerine ilişkin usul, esas ve standartları kapsamaktadır.</w:t>
      </w:r>
      <w:del w:id="2688" w:author="Yazar">
        <w:r w:rsidR="002B5EAC">
          <w:rPr>
            <w:rFonts w:ascii="Arial" w:hAnsi="Arial" w:cs="Arial"/>
            <w:sz w:val="24"/>
            <w:szCs w:val="24"/>
          </w:rPr>
          <w:delText xml:space="preserve"> </w:delText>
        </w:r>
      </w:del>
    </w:p>
    <w:p w14:paraId="2B33EF32" w14:textId="77777777" w:rsidR="00BF7F49" w:rsidRDefault="00BF7F49" w:rsidP="00BF7F49">
      <w:pPr>
        <w:spacing w:line="360" w:lineRule="auto"/>
        <w:jc w:val="both"/>
        <w:rPr>
          <w:rFonts w:ascii="Arial" w:hAnsi="Arial" w:cs="Arial"/>
          <w:sz w:val="24"/>
          <w:szCs w:val="24"/>
        </w:rPr>
      </w:pPr>
    </w:p>
    <w:p w14:paraId="026C278F" w14:textId="3A18A156" w:rsidR="00BF7F49" w:rsidRDefault="00BF7F49" w:rsidP="00BF7F49">
      <w:pPr>
        <w:spacing w:line="360" w:lineRule="auto"/>
        <w:jc w:val="both"/>
        <w:rPr>
          <w:rFonts w:ascii="Arial" w:hAnsi="Arial" w:cs="Arial"/>
          <w:sz w:val="24"/>
          <w:szCs w:val="24"/>
        </w:rPr>
      </w:pPr>
      <w:r>
        <w:rPr>
          <w:rFonts w:ascii="Arial" w:hAnsi="Arial" w:cs="Arial"/>
          <w:b/>
          <w:bCs/>
          <w:sz w:val="24"/>
          <w:szCs w:val="24"/>
        </w:rPr>
        <w:t>1.2.</w:t>
      </w:r>
      <w:r>
        <w:rPr>
          <w:rFonts w:ascii="Arial" w:hAnsi="Arial" w:cs="Arial"/>
          <w:sz w:val="24"/>
          <w:szCs w:val="24"/>
        </w:rPr>
        <w:t xml:space="preserve"> İşbu taahhütname ile sınırlı olan hükümler Türk Telekom tarafından </w:t>
      </w:r>
      <w:del w:id="2689" w:author="Yazar">
        <w:r w:rsidR="003C6E5F">
          <w:rPr>
            <w:rFonts w:ascii="Arial" w:hAnsi="Arial" w:cs="Arial"/>
            <w:sz w:val="24"/>
            <w:szCs w:val="24"/>
          </w:rPr>
          <w:delText>i</w:delText>
        </w:r>
        <w:r w:rsidR="002B5EAC">
          <w:rPr>
            <w:rFonts w:ascii="Arial" w:hAnsi="Arial" w:cs="Arial"/>
            <w:sz w:val="24"/>
            <w:szCs w:val="24"/>
          </w:rPr>
          <w:delText>şletmecilere</w:delText>
        </w:r>
      </w:del>
      <w:ins w:id="2690" w:author="Yazar">
        <w:r w:rsidR="00D46687">
          <w:rPr>
            <w:rFonts w:ascii="Arial" w:hAnsi="Arial" w:cs="Arial"/>
            <w:sz w:val="24"/>
            <w:szCs w:val="24"/>
          </w:rPr>
          <w:t>İ</w:t>
        </w:r>
        <w:r>
          <w:rPr>
            <w:rFonts w:ascii="Arial" w:hAnsi="Arial" w:cs="Arial"/>
            <w:sz w:val="24"/>
            <w:szCs w:val="24"/>
          </w:rPr>
          <w:t>şletmecilere</w:t>
        </w:r>
      </w:ins>
      <w:r>
        <w:rPr>
          <w:rFonts w:ascii="Arial" w:hAnsi="Arial" w:cs="Arial"/>
          <w:sz w:val="24"/>
          <w:szCs w:val="24"/>
        </w:rPr>
        <w:t xml:space="preserve"> sunulan asgari hizmet seviyesini belirlemektedir. Türk Telekom, </w:t>
      </w:r>
      <w:del w:id="2691" w:author="Yazar">
        <w:r w:rsidR="003C6E5F">
          <w:rPr>
            <w:rFonts w:ascii="Arial" w:hAnsi="Arial" w:cs="Arial"/>
            <w:sz w:val="24"/>
            <w:szCs w:val="24"/>
          </w:rPr>
          <w:delText>i</w:delText>
        </w:r>
        <w:r w:rsidR="002B5EAC">
          <w:rPr>
            <w:rFonts w:ascii="Arial" w:hAnsi="Arial" w:cs="Arial"/>
            <w:sz w:val="24"/>
            <w:szCs w:val="24"/>
          </w:rPr>
          <w:delText>şletmeciye</w:delText>
        </w:r>
      </w:del>
      <w:ins w:id="2692" w:author="Yazar">
        <w:r w:rsidR="00D46687">
          <w:rPr>
            <w:rFonts w:ascii="Arial" w:hAnsi="Arial" w:cs="Arial"/>
            <w:sz w:val="24"/>
            <w:szCs w:val="24"/>
          </w:rPr>
          <w:t>İ</w:t>
        </w:r>
        <w:r>
          <w:rPr>
            <w:rFonts w:ascii="Arial" w:hAnsi="Arial" w:cs="Arial"/>
            <w:sz w:val="24"/>
            <w:szCs w:val="24"/>
          </w:rPr>
          <w:t>şletmeciye</w:t>
        </w:r>
      </w:ins>
      <w:r>
        <w:rPr>
          <w:rFonts w:ascii="Arial" w:hAnsi="Arial" w:cs="Arial"/>
          <w:sz w:val="24"/>
          <w:szCs w:val="24"/>
        </w:rPr>
        <w:t xml:space="preserve"> usul, esas ve ücret açısından farklı düzeylerdeki bedel ve koşulları ayrıca belirlenen Hizmet Seviyesi Anlaşması teklif edebilir. </w:t>
      </w:r>
      <w:r w:rsidRPr="00E36075">
        <w:rPr>
          <w:rFonts w:ascii="Arial" w:hAnsi="Arial" w:cs="Arial"/>
          <w:sz w:val="24"/>
          <w:szCs w:val="24"/>
        </w:rPr>
        <w:t xml:space="preserve">Türk Telekom, bu şekilde sunacağı Hizmet Seviyesi Anlaşmasını yürürlüğe girmeden 2 (iki) ay önce Otomasyon Sistemi üzerinden de </w:t>
      </w:r>
      <w:del w:id="2693" w:author="Yazar">
        <w:r w:rsidR="003C6E5F">
          <w:rPr>
            <w:rFonts w:ascii="Arial" w:hAnsi="Arial" w:cs="Arial"/>
            <w:sz w:val="24"/>
            <w:szCs w:val="24"/>
          </w:rPr>
          <w:delText>i</w:delText>
        </w:r>
        <w:r w:rsidR="00E36075" w:rsidRPr="00E36075">
          <w:rPr>
            <w:rFonts w:ascii="Arial" w:hAnsi="Arial" w:cs="Arial"/>
            <w:sz w:val="24"/>
            <w:szCs w:val="24"/>
          </w:rPr>
          <w:delText>şletmecilere</w:delText>
        </w:r>
      </w:del>
      <w:ins w:id="2694" w:author="Yazar">
        <w:r w:rsidR="00D46687">
          <w:rPr>
            <w:rFonts w:ascii="Arial" w:hAnsi="Arial" w:cs="Arial"/>
            <w:sz w:val="24"/>
            <w:szCs w:val="24"/>
          </w:rPr>
          <w:t>İ</w:t>
        </w:r>
        <w:r w:rsidRPr="00E36075">
          <w:rPr>
            <w:rFonts w:ascii="Arial" w:hAnsi="Arial" w:cs="Arial"/>
            <w:sz w:val="24"/>
            <w:szCs w:val="24"/>
          </w:rPr>
          <w:t>şletmecilere</w:t>
        </w:r>
      </w:ins>
      <w:r w:rsidRPr="00E36075">
        <w:rPr>
          <w:rFonts w:ascii="Arial" w:hAnsi="Arial" w:cs="Arial"/>
          <w:sz w:val="24"/>
          <w:szCs w:val="24"/>
        </w:rPr>
        <w:t xml:space="preserve"> duyurur.</w:t>
      </w:r>
    </w:p>
    <w:p w14:paraId="0A365CFD" w14:textId="77777777" w:rsidR="00BF7F49" w:rsidRDefault="00BF7F49" w:rsidP="00BF7F49">
      <w:pPr>
        <w:spacing w:line="360" w:lineRule="auto"/>
        <w:jc w:val="both"/>
        <w:rPr>
          <w:rFonts w:ascii="Arial" w:hAnsi="Arial" w:cs="Arial"/>
          <w:b/>
          <w:sz w:val="24"/>
          <w:szCs w:val="24"/>
        </w:rPr>
      </w:pPr>
    </w:p>
    <w:p w14:paraId="629A06B0" w14:textId="77777777" w:rsidR="00BF7F49" w:rsidRDefault="00BF7F49" w:rsidP="00BF7F49">
      <w:pPr>
        <w:spacing w:line="360" w:lineRule="auto"/>
        <w:jc w:val="both"/>
        <w:rPr>
          <w:rFonts w:ascii="Arial" w:hAnsi="Arial" w:cs="Arial"/>
          <w:b/>
          <w:sz w:val="24"/>
          <w:szCs w:val="24"/>
        </w:rPr>
      </w:pPr>
      <w:r w:rsidRPr="00E37BE3">
        <w:rPr>
          <w:rFonts w:ascii="Arial" w:hAnsi="Arial" w:cs="Arial"/>
          <w:b/>
          <w:sz w:val="24"/>
          <w:szCs w:val="24"/>
        </w:rPr>
        <w:t>2.</w:t>
      </w:r>
      <w:r>
        <w:rPr>
          <w:rFonts w:ascii="Arial" w:hAnsi="Arial" w:cs="Arial"/>
          <w:b/>
          <w:sz w:val="24"/>
          <w:szCs w:val="24"/>
        </w:rPr>
        <w:t xml:space="preserve"> SÜREÇ VE HEDEFLER</w:t>
      </w:r>
    </w:p>
    <w:p w14:paraId="49FF8849" w14:textId="77777777" w:rsidR="00BF7F49" w:rsidRDefault="00BF7F49" w:rsidP="00BF7F49">
      <w:pPr>
        <w:spacing w:line="360" w:lineRule="auto"/>
        <w:jc w:val="both"/>
        <w:rPr>
          <w:rFonts w:ascii="Arial" w:hAnsi="Arial" w:cs="Arial"/>
          <w:b/>
          <w:sz w:val="24"/>
          <w:szCs w:val="24"/>
        </w:rPr>
      </w:pPr>
    </w:p>
    <w:p w14:paraId="6B1C3AD3" w14:textId="77777777" w:rsidR="00BF7F49" w:rsidRDefault="00BF7F49" w:rsidP="00BF7F49">
      <w:pPr>
        <w:spacing w:line="360" w:lineRule="auto"/>
        <w:jc w:val="both"/>
        <w:rPr>
          <w:rFonts w:ascii="Arial" w:hAnsi="Arial" w:cs="Arial"/>
          <w:b/>
          <w:sz w:val="24"/>
          <w:szCs w:val="24"/>
        </w:rPr>
      </w:pPr>
      <w:r w:rsidRPr="005949CD">
        <w:rPr>
          <w:rFonts w:ascii="Arial" w:hAnsi="Arial" w:cs="Arial"/>
          <w:b/>
          <w:sz w:val="24"/>
          <w:szCs w:val="24"/>
        </w:rPr>
        <w:t>2.1. BAŞVURU, TESİS VE NAKİL SÜRECİ</w:t>
      </w:r>
    </w:p>
    <w:p w14:paraId="3509967B" w14:textId="77777777" w:rsidR="00BF7F49" w:rsidRDefault="00BF7F49" w:rsidP="00BF7F49">
      <w:pPr>
        <w:spacing w:line="360" w:lineRule="auto"/>
        <w:jc w:val="both"/>
        <w:rPr>
          <w:rFonts w:ascii="Arial" w:hAnsi="Arial" w:cs="Arial"/>
          <w:b/>
          <w:sz w:val="24"/>
          <w:szCs w:val="24"/>
        </w:rPr>
      </w:pPr>
    </w:p>
    <w:p w14:paraId="4BDEC0D4" w14:textId="34B6E752" w:rsidR="002443C9" w:rsidRPr="001405E7" w:rsidRDefault="00BF7F49" w:rsidP="002443C9">
      <w:pPr>
        <w:spacing w:line="360" w:lineRule="auto"/>
        <w:jc w:val="both"/>
        <w:rPr>
          <w:rFonts w:ascii="Arial" w:hAnsi="Arial"/>
          <w:color w:val="000000"/>
          <w:sz w:val="24"/>
          <w:rPrChange w:id="2695" w:author="Yazar">
            <w:rPr>
              <w:rFonts w:ascii="Arial" w:hAnsi="Arial"/>
              <w:sz w:val="24"/>
            </w:rPr>
          </w:rPrChange>
        </w:rPr>
      </w:pPr>
      <w:r w:rsidRPr="003D232C">
        <w:rPr>
          <w:rFonts w:ascii="Arial" w:hAnsi="Arial" w:cs="Arial"/>
          <w:b/>
          <w:sz w:val="24"/>
          <w:szCs w:val="24"/>
        </w:rPr>
        <w:t>2.1.1.</w:t>
      </w:r>
      <w:r w:rsidRPr="00CE2252">
        <w:rPr>
          <w:rFonts w:ascii="Arial" w:hAnsi="Arial" w:cs="Arial"/>
          <w:sz w:val="24"/>
          <w:szCs w:val="24"/>
        </w:rPr>
        <w:t xml:space="preserve"> </w:t>
      </w:r>
      <w:r w:rsidR="00CA4F69" w:rsidRPr="00F26CEA">
        <w:rPr>
          <w:rFonts w:ascii="Arial" w:hAnsi="Arial" w:cs="Arial"/>
          <w:sz w:val="24"/>
          <w:szCs w:val="24"/>
        </w:rPr>
        <w:t>İşletmeci</w:t>
      </w:r>
      <w:r w:rsidR="00CA4F69" w:rsidRPr="0066342F">
        <w:rPr>
          <w:rFonts w:ascii="Arial" w:hAnsi="Arial" w:cs="Arial"/>
          <w:sz w:val="24"/>
          <w:szCs w:val="24"/>
        </w:rPr>
        <w:t xml:space="preserve">lerin </w:t>
      </w:r>
      <w:r w:rsidR="00CA4F69" w:rsidRPr="00F26CEA">
        <w:rPr>
          <w:rFonts w:ascii="Arial" w:hAnsi="Arial" w:cs="Arial"/>
          <w:sz w:val="24"/>
          <w:szCs w:val="24"/>
        </w:rPr>
        <w:t xml:space="preserve">boş port havuzundan </w:t>
      </w:r>
      <w:del w:id="2696" w:author="Yazar">
        <w:r w:rsidR="00496F46" w:rsidRPr="00F26CEA">
          <w:rPr>
            <w:rFonts w:ascii="Arial" w:hAnsi="Arial" w:cs="Arial"/>
            <w:sz w:val="24"/>
            <w:szCs w:val="24"/>
          </w:rPr>
          <w:delText xml:space="preserve">xDSL </w:delText>
        </w:r>
      </w:del>
      <w:r w:rsidR="00CA4F69" w:rsidRPr="00F26CEA">
        <w:rPr>
          <w:rFonts w:ascii="Arial" w:hAnsi="Arial" w:cs="Arial"/>
          <w:sz w:val="24"/>
          <w:szCs w:val="24"/>
        </w:rPr>
        <w:t xml:space="preserve">Otomasyon Sistemi aracılığıyla yapacağı </w:t>
      </w:r>
      <w:del w:id="2697" w:author="Yazar">
        <w:r w:rsidR="00AB51B8">
          <w:rPr>
            <w:rFonts w:ascii="Arial" w:hAnsi="Arial" w:cs="Arial"/>
            <w:sz w:val="24"/>
            <w:szCs w:val="24"/>
          </w:rPr>
          <w:delText>a</w:delText>
        </w:r>
        <w:r w:rsidR="00496F46" w:rsidRPr="00F26CEA">
          <w:rPr>
            <w:rFonts w:ascii="Arial" w:hAnsi="Arial" w:cs="Arial"/>
            <w:sz w:val="24"/>
            <w:szCs w:val="24"/>
          </w:rPr>
          <w:delText>bonelik</w:delText>
        </w:r>
      </w:del>
      <w:ins w:id="2698" w:author="Yazar">
        <w:r w:rsidR="00CA4F69">
          <w:rPr>
            <w:rFonts w:ascii="Arial" w:hAnsi="Arial" w:cs="Arial"/>
            <w:sz w:val="24"/>
            <w:szCs w:val="24"/>
          </w:rPr>
          <w:t>Abone</w:t>
        </w:r>
        <w:r w:rsidR="00CA4F69" w:rsidRPr="00F26CEA">
          <w:rPr>
            <w:rFonts w:ascii="Arial" w:hAnsi="Arial" w:cs="Arial"/>
            <w:sz w:val="24"/>
            <w:szCs w:val="24"/>
          </w:rPr>
          <w:t>lik</w:t>
        </w:r>
      </w:ins>
      <w:r w:rsidR="00CA4F69" w:rsidRPr="00F26CEA">
        <w:rPr>
          <w:rFonts w:ascii="Arial" w:hAnsi="Arial" w:cs="Arial"/>
          <w:sz w:val="24"/>
          <w:szCs w:val="24"/>
        </w:rPr>
        <w:t xml:space="preserve"> başvurularına ait portlar</w:t>
      </w:r>
      <w:r w:rsidR="00CA4F69">
        <w:rPr>
          <w:rFonts w:ascii="Arial" w:hAnsi="Arial" w:cs="Arial"/>
          <w:sz w:val="24"/>
          <w:szCs w:val="24"/>
        </w:rPr>
        <w:t xml:space="preserve"> </w:t>
      </w:r>
      <w:del w:id="2699" w:author="Yazar">
        <w:r w:rsidR="006D012C" w:rsidRPr="00F26CEA">
          <w:rPr>
            <w:rFonts w:ascii="Arial" w:hAnsi="Arial" w:cs="Arial"/>
            <w:sz w:val="24"/>
            <w:szCs w:val="24"/>
          </w:rPr>
          <w:delText xml:space="preserve">ADSL’de </w:delText>
        </w:r>
      </w:del>
      <w:r w:rsidR="00CA4F69">
        <w:rPr>
          <w:rFonts w:ascii="Arial" w:hAnsi="Arial" w:cs="Arial"/>
          <w:sz w:val="24"/>
          <w:szCs w:val="24"/>
        </w:rPr>
        <w:t xml:space="preserve">en geç </w:t>
      </w:r>
      <w:del w:id="2700" w:author="Yazar">
        <w:r w:rsidR="006D012C" w:rsidRPr="00F26CEA">
          <w:rPr>
            <w:rFonts w:ascii="Arial" w:hAnsi="Arial" w:cs="Arial"/>
            <w:sz w:val="24"/>
            <w:szCs w:val="24"/>
          </w:rPr>
          <w:delText>3 (üç) iş</w:delText>
        </w:r>
        <w:r w:rsidR="00DE21FF">
          <w:rPr>
            <w:rFonts w:ascii="Arial" w:hAnsi="Arial" w:cs="Arial"/>
            <w:sz w:val="24"/>
            <w:szCs w:val="24"/>
          </w:rPr>
          <w:delText xml:space="preserve"> </w:delText>
        </w:r>
        <w:r w:rsidR="006D012C" w:rsidRPr="00F26CEA">
          <w:rPr>
            <w:rFonts w:ascii="Arial" w:hAnsi="Arial" w:cs="Arial"/>
            <w:sz w:val="24"/>
            <w:szCs w:val="24"/>
          </w:rPr>
          <w:delText xml:space="preserve">günü, </w:delText>
        </w:r>
        <w:r w:rsidR="00865F93" w:rsidRPr="005910D3">
          <w:rPr>
            <w:rFonts w:ascii="Arial" w:hAnsi="Arial" w:cs="Arial"/>
            <w:sz w:val="24"/>
            <w:szCs w:val="24"/>
          </w:rPr>
          <w:delText>G.SHDSL</w:delText>
        </w:r>
        <w:r w:rsidR="006D012C" w:rsidRPr="00F26CEA">
          <w:rPr>
            <w:rFonts w:ascii="Arial" w:hAnsi="Arial" w:cs="Arial"/>
            <w:sz w:val="24"/>
            <w:szCs w:val="24"/>
          </w:rPr>
          <w:delText>’de en geç 6 (altı) iş</w:delText>
        </w:r>
        <w:r w:rsidR="00DE21FF">
          <w:rPr>
            <w:rFonts w:ascii="Arial" w:hAnsi="Arial" w:cs="Arial"/>
            <w:sz w:val="24"/>
            <w:szCs w:val="24"/>
          </w:rPr>
          <w:delText xml:space="preserve"> </w:delText>
        </w:r>
        <w:r w:rsidR="006D012C" w:rsidRPr="00F26CEA">
          <w:rPr>
            <w:rFonts w:ascii="Arial" w:hAnsi="Arial" w:cs="Arial"/>
            <w:sz w:val="24"/>
            <w:szCs w:val="24"/>
          </w:rPr>
          <w:delText>günü</w:delText>
        </w:r>
        <w:r w:rsidR="00E36075">
          <w:rPr>
            <w:rFonts w:ascii="Arial" w:hAnsi="Arial" w:cs="Arial"/>
            <w:sz w:val="24"/>
            <w:szCs w:val="24"/>
          </w:rPr>
          <w:delText>,</w:delText>
        </w:r>
        <w:r w:rsidR="006D012C" w:rsidRPr="00F26CEA">
          <w:rPr>
            <w:rFonts w:ascii="Arial" w:hAnsi="Arial" w:cs="Arial"/>
            <w:sz w:val="24"/>
            <w:szCs w:val="24"/>
          </w:rPr>
          <w:delText xml:space="preserve"> VDSL2’de en geç 6 (altı) iş</w:delText>
        </w:r>
        <w:r w:rsidR="00DE21FF">
          <w:rPr>
            <w:rFonts w:ascii="Arial" w:hAnsi="Arial" w:cs="Arial"/>
            <w:sz w:val="24"/>
            <w:szCs w:val="24"/>
          </w:rPr>
          <w:delText xml:space="preserve"> </w:delText>
        </w:r>
        <w:r w:rsidR="006D012C" w:rsidRPr="00F26CEA">
          <w:rPr>
            <w:rFonts w:ascii="Arial" w:hAnsi="Arial" w:cs="Arial"/>
            <w:sz w:val="24"/>
            <w:szCs w:val="24"/>
          </w:rPr>
          <w:delText>günü</w:delText>
        </w:r>
        <w:r w:rsidR="00E36075">
          <w:rPr>
            <w:rFonts w:ascii="Arial" w:hAnsi="Arial" w:cs="Arial"/>
            <w:sz w:val="24"/>
            <w:szCs w:val="24"/>
          </w:rPr>
          <w:delText xml:space="preserve"> </w:delText>
        </w:r>
        <w:r w:rsidR="00E36075" w:rsidRPr="009A5D15">
          <w:rPr>
            <w:rFonts w:ascii="Arial" w:hAnsi="Arial" w:cs="Arial"/>
            <w:sz w:val="24"/>
            <w:szCs w:val="24"/>
          </w:rPr>
          <w:delText>ve</w:delText>
        </w:r>
        <w:r w:rsidR="004759B6" w:rsidRPr="009A5D15">
          <w:rPr>
            <w:rFonts w:ascii="Arial" w:hAnsi="Arial" w:cs="Arial"/>
            <w:sz w:val="24"/>
            <w:szCs w:val="24"/>
          </w:rPr>
          <w:delText xml:space="preserve"> </w:delText>
        </w:r>
        <w:r w:rsidR="004759B6" w:rsidRPr="004E6641">
          <w:rPr>
            <w:rFonts w:ascii="Arial" w:hAnsi="Arial" w:cs="Arial"/>
            <w:sz w:val="24"/>
            <w:szCs w:val="24"/>
          </w:rPr>
          <w:delText>Yalın DSL</w:delText>
        </w:r>
        <w:r w:rsidR="004759B6" w:rsidRPr="009A5D15">
          <w:rPr>
            <w:rFonts w:ascii="Arial" w:hAnsi="Arial" w:cs="Arial"/>
            <w:sz w:val="24"/>
            <w:szCs w:val="24"/>
          </w:rPr>
          <w:delText xml:space="preserve">’de en geç </w:delText>
        </w:r>
        <w:r w:rsidR="004759B6" w:rsidRPr="004E6641">
          <w:rPr>
            <w:rFonts w:ascii="Arial" w:hAnsi="Arial" w:cs="Arial"/>
            <w:sz w:val="24"/>
            <w:szCs w:val="24"/>
          </w:rPr>
          <w:delText>7 (yedi) iş günü</w:delText>
        </w:r>
      </w:del>
      <w:ins w:id="2701" w:author="Yazar">
        <w:r w:rsidR="00CA4F69">
          <w:rPr>
            <w:rFonts w:ascii="Arial" w:hAnsi="Arial" w:cs="Arial"/>
            <w:sz w:val="24"/>
            <w:szCs w:val="24"/>
          </w:rPr>
          <w:t>aşağıda yer alan tabloda belirtilen süreler</w:t>
        </w:r>
      </w:ins>
      <w:r w:rsidR="00CA4F69">
        <w:rPr>
          <w:rFonts w:ascii="Arial" w:hAnsi="Arial" w:cs="Arial"/>
          <w:sz w:val="24"/>
          <w:szCs w:val="24"/>
        </w:rPr>
        <w:t xml:space="preserve"> </w:t>
      </w:r>
      <w:r w:rsidR="00CA4F69" w:rsidRPr="00F26CEA">
        <w:rPr>
          <w:rFonts w:ascii="Arial" w:hAnsi="Arial" w:cs="Arial"/>
          <w:sz w:val="24"/>
          <w:szCs w:val="24"/>
        </w:rPr>
        <w:t>içerisinde Türk Telekom tarafından kullanıma hazır hale getirilecek (</w:t>
      </w:r>
      <w:del w:id="2702" w:author="Yazar">
        <w:r w:rsidR="00AB51B8">
          <w:rPr>
            <w:rFonts w:ascii="Arial" w:hAnsi="Arial" w:cs="Arial"/>
            <w:sz w:val="24"/>
            <w:szCs w:val="24"/>
          </w:rPr>
          <w:delText>i</w:delText>
        </w:r>
        <w:r w:rsidR="00496F46" w:rsidRPr="00F26CEA">
          <w:rPr>
            <w:rFonts w:ascii="Arial" w:hAnsi="Arial" w:cs="Arial"/>
            <w:sz w:val="24"/>
            <w:szCs w:val="24"/>
          </w:rPr>
          <w:delText xml:space="preserve">şletmeci </w:delText>
        </w:r>
        <w:r w:rsidR="00AB51B8">
          <w:rPr>
            <w:rFonts w:ascii="Arial" w:hAnsi="Arial" w:cs="Arial"/>
            <w:sz w:val="24"/>
            <w:szCs w:val="24"/>
          </w:rPr>
          <w:delText>a</w:delText>
        </w:r>
        <w:r w:rsidR="00496F46" w:rsidRPr="00F26CEA">
          <w:rPr>
            <w:rFonts w:ascii="Arial" w:hAnsi="Arial" w:cs="Arial"/>
            <w:sz w:val="24"/>
            <w:szCs w:val="24"/>
          </w:rPr>
          <w:delText>bone</w:delText>
        </w:r>
      </w:del>
      <w:ins w:id="2703" w:author="Yazar">
        <w:r w:rsidR="00CA4F69">
          <w:rPr>
            <w:rFonts w:ascii="Arial" w:hAnsi="Arial" w:cs="Arial"/>
            <w:sz w:val="24"/>
            <w:szCs w:val="24"/>
          </w:rPr>
          <w:t>İşletmeci</w:t>
        </w:r>
        <w:r w:rsidR="00CA4F69" w:rsidRPr="00F26CEA">
          <w:rPr>
            <w:rFonts w:ascii="Arial" w:hAnsi="Arial" w:cs="Arial"/>
            <w:sz w:val="24"/>
            <w:szCs w:val="24"/>
          </w:rPr>
          <w:t xml:space="preserve"> </w:t>
        </w:r>
        <w:r w:rsidR="00CA4F69">
          <w:rPr>
            <w:rFonts w:ascii="Arial" w:hAnsi="Arial" w:cs="Arial"/>
            <w:sz w:val="24"/>
            <w:szCs w:val="24"/>
          </w:rPr>
          <w:t>Abone</w:t>
        </w:r>
      </w:ins>
      <w:r w:rsidR="00CA4F69" w:rsidRPr="00F26CEA">
        <w:rPr>
          <w:rFonts w:ascii="Arial" w:hAnsi="Arial" w:cs="Arial"/>
          <w:sz w:val="24"/>
          <w:szCs w:val="24"/>
        </w:rPr>
        <w:t xml:space="preserve"> kaydı yapabilir hale gelecektir), hizmet verilemiyorsa, yine</w:t>
      </w:r>
      <w:del w:id="2704" w:author="Yazar">
        <w:r w:rsidR="00496F46" w:rsidRPr="00F26CEA">
          <w:rPr>
            <w:rFonts w:ascii="Arial" w:hAnsi="Arial" w:cs="Arial"/>
            <w:sz w:val="24"/>
            <w:szCs w:val="24"/>
          </w:rPr>
          <w:delText xml:space="preserve"> xDSL</w:delText>
        </w:r>
      </w:del>
      <w:r w:rsidR="00CA4F69" w:rsidRPr="00F26CEA">
        <w:rPr>
          <w:rFonts w:ascii="Arial" w:hAnsi="Arial" w:cs="Arial"/>
          <w:sz w:val="24"/>
          <w:szCs w:val="24"/>
        </w:rPr>
        <w:t xml:space="preserve"> Otomasyon Sistemi aracılığıyla hizmet verilememe sebebi ile birlikte geri bildirimde bulunulacaktır</w:t>
      </w:r>
      <w:r w:rsidR="00CA4F69" w:rsidRPr="0066342F">
        <w:rPr>
          <w:rFonts w:ascii="Arial" w:hAnsi="Arial" w:cs="Arial"/>
          <w:color w:val="000000"/>
          <w:sz w:val="24"/>
          <w:szCs w:val="24"/>
        </w:rPr>
        <w:t>.</w:t>
      </w:r>
    </w:p>
    <w:p w14:paraId="3B985E2E" w14:textId="163F27D5" w:rsidR="00B34D09" w:rsidRDefault="00B34D09" w:rsidP="002443C9">
      <w:pPr>
        <w:spacing w:line="360" w:lineRule="auto"/>
        <w:jc w:val="both"/>
        <w:rPr>
          <w:ins w:id="2705" w:author="Yazar"/>
          <w:rFonts w:ascii="Arial" w:hAnsi="Arial" w:cs="Arial"/>
          <w:color w:val="000000"/>
          <w:sz w:val="24"/>
          <w:szCs w:val="24"/>
        </w:rPr>
      </w:pPr>
    </w:p>
    <w:tbl>
      <w:tblPr>
        <w:tblStyle w:val="TabloKlavuzu"/>
        <w:tblW w:w="0" w:type="auto"/>
        <w:jc w:val="center"/>
        <w:tblLook w:val="04A0" w:firstRow="1" w:lastRow="0" w:firstColumn="1" w:lastColumn="0" w:noHBand="0" w:noVBand="1"/>
      </w:tblPr>
      <w:tblGrid>
        <w:gridCol w:w="1696"/>
        <w:gridCol w:w="1134"/>
      </w:tblGrid>
      <w:tr w:rsidR="00F6481B" w14:paraId="5F145C0D" w14:textId="77777777" w:rsidTr="002A4BF3">
        <w:trPr>
          <w:jc w:val="center"/>
          <w:ins w:id="2706" w:author="Yazar"/>
        </w:trPr>
        <w:tc>
          <w:tcPr>
            <w:tcW w:w="1696" w:type="dxa"/>
            <w:shd w:val="clear" w:color="auto" w:fill="F4B083" w:themeFill="accent2" w:themeFillTint="99"/>
          </w:tcPr>
          <w:p w14:paraId="5F61EA65" w14:textId="77777777" w:rsidR="00F6481B" w:rsidRPr="00E171D1" w:rsidRDefault="00F6481B" w:rsidP="00BF7F49">
            <w:pPr>
              <w:spacing w:line="360" w:lineRule="auto"/>
              <w:jc w:val="both"/>
              <w:rPr>
                <w:ins w:id="2707" w:author="Yazar"/>
                <w:rFonts w:ascii="Arial" w:hAnsi="Arial" w:cs="Arial"/>
                <w:b/>
                <w:sz w:val="24"/>
                <w:szCs w:val="24"/>
              </w:rPr>
            </w:pPr>
            <w:ins w:id="2708" w:author="Yazar">
              <w:r>
                <w:rPr>
                  <w:rFonts w:ascii="Arial" w:hAnsi="Arial" w:cs="Arial"/>
                  <w:b/>
                  <w:sz w:val="24"/>
                  <w:szCs w:val="24"/>
                </w:rPr>
                <w:t>Hizmet Türü</w:t>
              </w:r>
            </w:ins>
          </w:p>
        </w:tc>
        <w:tc>
          <w:tcPr>
            <w:tcW w:w="1134" w:type="dxa"/>
            <w:shd w:val="clear" w:color="auto" w:fill="F4B083" w:themeFill="accent2" w:themeFillTint="99"/>
          </w:tcPr>
          <w:p w14:paraId="4A69FCCF" w14:textId="77777777" w:rsidR="00F6481B" w:rsidRPr="00E171D1" w:rsidRDefault="00E171D1" w:rsidP="00BF7F49">
            <w:pPr>
              <w:spacing w:line="360" w:lineRule="auto"/>
              <w:jc w:val="both"/>
              <w:rPr>
                <w:ins w:id="2709" w:author="Yazar"/>
                <w:rFonts w:ascii="Arial" w:hAnsi="Arial" w:cs="Arial"/>
                <w:b/>
                <w:sz w:val="24"/>
                <w:szCs w:val="24"/>
              </w:rPr>
            </w:pPr>
            <w:ins w:id="2710" w:author="Yazar">
              <w:r>
                <w:rPr>
                  <w:rFonts w:ascii="Arial" w:hAnsi="Arial" w:cs="Arial"/>
                  <w:b/>
                  <w:sz w:val="24"/>
                  <w:szCs w:val="24"/>
                </w:rPr>
                <w:t>İş Günü</w:t>
              </w:r>
            </w:ins>
          </w:p>
        </w:tc>
      </w:tr>
      <w:tr w:rsidR="00F6481B" w14:paraId="42D27A3E" w14:textId="77777777" w:rsidTr="002A4BF3">
        <w:trPr>
          <w:jc w:val="center"/>
          <w:ins w:id="2711" w:author="Yazar"/>
        </w:trPr>
        <w:tc>
          <w:tcPr>
            <w:tcW w:w="1696" w:type="dxa"/>
            <w:shd w:val="clear" w:color="auto" w:fill="F4B083" w:themeFill="accent2" w:themeFillTint="99"/>
          </w:tcPr>
          <w:p w14:paraId="2B1C4A2C" w14:textId="77777777" w:rsidR="00F6481B" w:rsidRPr="002A4BF3" w:rsidRDefault="00E171D1" w:rsidP="00BF7F49">
            <w:pPr>
              <w:spacing w:line="360" w:lineRule="auto"/>
              <w:jc w:val="both"/>
              <w:rPr>
                <w:ins w:id="2712" w:author="Yazar"/>
                <w:rFonts w:ascii="Arial" w:hAnsi="Arial" w:cs="Arial"/>
                <w:b/>
                <w:sz w:val="24"/>
                <w:szCs w:val="24"/>
              </w:rPr>
            </w:pPr>
            <w:ins w:id="2713" w:author="Yazar">
              <w:r w:rsidRPr="002A4BF3">
                <w:rPr>
                  <w:rFonts w:ascii="Arial" w:hAnsi="Arial" w:cs="Arial"/>
                  <w:b/>
                  <w:sz w:val="24"/>
                  <w:szCs w:val="24"/>
                </w:rPr>
                <w:t>ADSL</w:t>
              </w:r>
            </w:ins>
          </w:p>
        </w:tc>
        <w:tc>
          <w:tcPr>
            <w:tcW w:w="1134" w:type="dxa"/>
            <w:shd w:val="clear" w:color="auto" w:fill="F7CAAC" w:themeFill="accent2" w:themeFillTint="66"/>
            <w:vAlign w:val="bottom"/>
          </w:tcPr>
          <w:p w14:paraId="77563F97" w14:textId="77777777" w:rsidR="00F6481B" w:rsidRDefault="00E171D1" w:rsidP="00E171D1">
            <w:pPr>
              <w:spacing w:line="360" w:lineRule="auto"/>
              <w:jc w:val="center"/>
              <w:rPr>
                <w:ins w:id="2714" w:author="Yazar"/>
                <w:rFonts w:ascii="Arial" w:hAnsi="Arial" w:cs="Arial"/>
                <w:sz w:val="24"/>
                <w:szCs w:val="24"/>
              </w:rPr>
            </w:pPr>
            <w:ins w:id="2715" w:author="Yazar">
              <w:r>
                <w:rPr>
                  <w:rFonts w:ascii="Arial" w:hAnsi="Arial" w:cs="Arial"/>
                  <w:sz w:val="24"/>
                  <w:szCs w:val="24"/>
                </w:rPr>
                <w:t>3</w:t>
              </w:r>
            </w:ins>
          </w:p>
        </w:tc>
      </w:tr>
      <w:tr w:rsidR="00F6481B" w14:paraId="77C57D54" w14:textId="77777777" w:rsidTr="002A4BF3">
        <w:trPr>
          <w:jc w:val="center"/>
          <w:ins w:id="2716" w:author="Yazar"/>
        </w:trPr>
        <w:tc>
          <w:tcPr>
            <w:tcW w:w="1696" w:type="dxa"/>
            <w:shd w:val="clear" w:color="auto" w:fill="F4B083" w:themeFill="accent2" w:themeFillTint="99"/>
          </w:tcPr>
          <w:p w14:paraId="1FA87611" w14:textId="4C7F8E7E" w:rsidR="00F6481B" w:rsidRPr="002A4BF3" w:rsidRDefault="00E171D1" w:rsidP="00BF7F49">
            <w:pPr>
              <w:spacing w:line="360" w:lineRule="auto"/>
              <w:jc w:val="both"/>
              <w:rPr>
                <w:ins w:id="2717" w:author="Yazar"/>
                <w:rFonts w:ascii="Arial" w:hAnsi="Arial" w:cs="Arial"/>
                <w:b/>
                <w:sz w:val="24"/>
                <w:szCs w:val="24"/>
              </w:rPr>
            </w:pPr>
            <w:ins w:id="2718" w:author="Yazar">
              <w:r w:rsidRPr="002A4BF3">
                <w:rPr>
                  <w:rFonts w:ascii="Arial" w:hAnsi="Arial" w:cs="Arial"/>
                  <w:b/>
                  <w:sz w:val="24"/>
                  <w:szCs w:val="24"/>
                </w:rPr>
                <w:t>G.SHDSL</w:t>
              </w:r>
            </w:ins>
          </w:p>
        </w:tc>
        <w:tc>
          <w:tcPr>
            <w:tcW w:w="1134" w:type="dxa"/>
            <w:shd w:val="clear" w:color="auto" w:fill="F7CAAC" w:themeFill="accent2" w:themeFillTint="66"/>
            <w:vAlign w:val="bottom"/>
          </w:tcPr>
          <w:p w14:paraId="1CC61FFA" w14:textId="77777777" w:rsidR="00F6481B" w:rsidRDefault="00E171D1" w:rsidP="00E171D1">
            <w:pPr>
              <w:spacing w:line="360" w:lineRule="auto"/>
              <w:jc w:val="center"/>
              <w:rPr>
                <w:ins w:id="2719" w:author="Yazar"/>
                <w:rFonts w:ascii="Arial" w:hAnsi="Arial" w:cs="Arial"/>
                <w:sz w:val="24"/>
                <w:szCs w:val="24"/>
              </w:rPr>
            </w:pPr>
            <w:ins w:id="2720" w:author="Yazar">
              <w:r>
                <w:rPr>
                  <w:rFonts w:ascii="Arial" w:hAnsi="Arial" w:cs="Arial"/>
                  <w:sz w:val="24"/>
                  <w:szCs w:val="24"/>
                </w:rPr>
                <w:t>6</w:t>
              </w:r>
            </w:ins>
          </w:p>
        </w:tc>
      </w:tr>
      <w:tr w:rsidR="00F6481B" w14:paraId="51DAC98D" w14:textId="77777777" w:rsidTr="002A4BF3">
        <w:trPr>
          <w:jc w:val="center"/>
          <w:ins w:id="2721" w:author="Yazar"/>
        </w:trPr>
        <w:tc>
          <w:tcPr>
            <w:tcW w:w="1696" w:type="dxa"/>
            <w:shd w:val="clear" w:color="auto" w:fill="F4B083" w:themeFill="accent2" w:themeFillTint="99"/>
          </w:tcPr>
          <w:p w14:paraId="6E65F29A" w14:textId="77777777" w:rsidR="00F6481B" w:rsidRPr="002A4BF3" w:rsidRDefault="00E171D1" w:rsidP="00BF7F49">
            <w:pPr>
              <w:spacing w:line="360" w:lineRule="auto"/>
              <w:jc w:val="both"/>
              <w:rPr>
                <w:ins w:id="2722" w:author="Yazar"/>
                <w:rFonts w:ascii="Arial" w:hAnsi="Arial" w:cs="Arial"/>
                <w:b/>
                <w:sz w:val="24"/>
                <w:szCs w:val="24"/>
              </w:rPr>
            </w:pPr>
            <w:ins w:id="2723" w:author="Yazar">
              <w:r w:rsidRPr="002A4BF3">
                <w:rPr>
                  <w:rFonts w:ascii="Arial" w:hAnsi="Arial" w:cs="Arial"/>
                  <w:b/>
                  <w:sz w:val="24"/>
                  <w:szCs w:val="24"/>
                </w:rPr>
                <w:t>VDSL2</w:t>
              </w:r>
            </w:ins>
          </w:p>
        </w:tc>
        <w:tc>
          <w:tcPr>
            <w:tcW w:w="1134" w:type="dxa"/>
            <w:shd w:val="clear" w:color="auto" w:fill="F7CAAC" w:themeFill="accent2" w:themeFillTint="66"/>
            <w:vAlign w:val="bottom"/>
          </w:tcPr>
          <w:p w14:paraId="5818FE25" w14:textId="77777777" w:rsidR="00F6481B" w:rsidRDefault="00E171D1" w:rsidP="00E171D1">
            <w:pPr>
              <w:spacing w:line="360" w:lineRule="auto"/>
              <w:jc w:val="center"/>
              <w:rPr>
                <w:ins w:id="2724" w:author="Yazar"/>
                <w:rFonts w:ascii="Arial" w:hAnsi="Arial" w:cs="Arial"/>
                <w:sz w:val="24"/>
                <w:szCs w:val="24"/>
              </w:rPr>
            </w:pPr>
            <w:ins w:id="2725" w:author="Yazar">
              <w:r>
                <w:rPr>
                  <w:rFonts w:ascii="Arial" w:hAnsi="Arial" w:cs="Arial"/>
                  <w:sz w:val="24"/>
                  <w:szCs w:val="24"/>
                </w:rPr>
                <w:t>6</w:t>
              </w:r>
            </w:ins>
          </w:p>
        </w:tc>
      </w:tr>
      <w:tr w:rsidR="00F6481B" w14:paraId="060965EE" w14:textId="77777777" w:rsidTr="002A4BF3">
        <w:trPr>
          <w:jc w:val="center"/>
          <w:ins w:id="2726" w:author="Yazar"/>
        </w:trPr>
        <w:tc>
          <w:tcPr>
            <w:tcW w:w="1696" w:type="dxa"/>
            <w:shd w:val="clear" w:color="auto" w:fill="F4B083" w:themeFill="accent2" w:themeFillTint="99"/>
          </w:tcPr>
          <w:p w14:paraId="51730694" w14:textId="77777777" w:rsidR="00F6481B" w:rsidRPr="002A4BF3" w:rsidRDefault="00E171D1" w:rsidP="00BF7F49">
            <w:pPr>
              <w:spacing w:line="360" w:lineRule="auto"/>
              <w:jc w:val="both"/>
              <w:rPr>
                <w:ins w:id="2727" w:author="Yazar"/>
                <w:rFonts w:ascii="Arial" w:hAnsi="Arial" w:cs="Arial"/>
                <w:b/>
                <w:sz w:val="24"/>
                <w:szCs w:val="24"/>
              </w:rPr>
            </w:pPr>
            <w:ins w:id="2728" w:author="Yazar">
              <w:r w:rsidRPr="002A4BF3">
                <w:rPr>
                  <w:rFonts w:ascii="Arial" w:hAnsi="Arial" w:cs="Arial"/>
                  <w:b/>
                  <w:sz w:val="24"/>
                  <w:szCs w:val="24"/>
                </w:rPr>
                <w:t>FTTB</w:t>
              </w:r>
            </w:ins>
          </w:p>
        </w:tc>
        <w:tc>
          <w:tcPr>
            <w:tcW w:w="1134" w:type="dxa"/>
            <w:shd w:val="clear" w:color="auto" w:fill="F7CAAC" w:themeFill="accent2" w:themeFillTint="66"/>
            <w:vAlign w:val="bottom"/>
          </w:tcPr>
          <w:p w14:paraId="44D04C3C" w14:textId="61FC8FD3" w:rsidR="00F6481B" w:rsidRDefault="00EC16CB" w:rsidP="00E171D1">
            <w:pPr>
              <w:spacing w:line="360" w:lineRule="auto"/>
              <w:jc w:val="center"/>
              <w:rPr>
                <w:ins w:id="2729" w:author="Yazar"/>
                <w:rFonts w:ascii="Arial" w:hAnsi="Arial" w:cs="Arial"/>
                <w:sz w:val="24"/>
                <w:szCs w:val="24"/>
              </w:rPr>
            </w:pPr>
            <w:ins w:id="2730" w:author="Yazar">
              <w:r>
                <w:rPr>
                  <w:rFonts w:ascii="Arial" w:hAnsi="Arial" w:cs="Arial"/>
                  <w:sz w:val="24"/>
                  <w:szCs w:val="24"/>
                </w:rPr>
                <w:t>6</w:t>
              </w:r>
            </w:ins>
          </w:p>
        </w:tc>
      </w:tr>
      <w:tr w:rsidR="00F6481B" w14:paraId="6E7F80AD" w14:textId="77777777" w:rsidTr="002A4BF3">
        <w:trPr>
          <w:jc w:val="center"/>
          <w:ins w:id="2731" w:author="Yazar"/>
        </w:trPr>
        <w:tc>
          <w:tcPr>
            <w:tcW w:w="1696" w:type="dxa"/>
            <w:shd w:val="clear" w:color="auto" w:fill="F4B083" w:themeFill="accent2" w:themeFillTint="99"/>
          </w:tcPr>
          <w:p w14:paraId="3197FD8E" w14:textId="77777777" w:rsidR="00F6481B" w:rsidRPr="002A4BF3" w:rsidRDefault="00E171D1" w:rsidP="00BF7F49">
            <w:pPr>
              <w:spacing w:line="360" w:lineRule="auto"/>
              <w:jc w:val="both"/>
              <w:rPr>
                <w:ins w:id="2732" w:author="Yazar"/>
                <w:rFonts w:ascii="Arial" w:hAnsi="Arial" w:cs="Arial"/>
                <w:b/>
                <w:sz w:val="24"/>
                <w:szCs w:val="24"/>
              </w:rPr>
            </w:pPr>
            <w:ins w:id="2733" w:author="Yazar">
              <w:r w:rsidRPr="002A4BF3">
                <w:rPr>
                  <w:rFonts w:ascii="Arial" w:hAnsi="Arial" w:cs="Arial"/>
                  <w:b/>
                  <w:sz w:val="24"/>
                  <w:szCs w:val="24"/>
                </w:rPr>
                <w:lastRenderedPageBreak/>
                <w:t>FTTH</w:t>
              </w:r>
            </w:ins>
          </w:p>
        </w:tc>
        <w:tc>
          <w:tcPr>
            <w:tcW w:w="1134" w:type="dxa"/>
            <w:shd w:val="clear" w:color="auto" w:fill="F7CAAC" w:themeFill="accent2" w:themeFillTint="66"/>
            <w:vAlign w:val="bottom"/>
          </w:tcPr>
          <w:p w14:paraId="2EE6FCDD" w14:textId="2906BD5D" w:rsidR="00F6481B" w:rsidRDefault="00BD560B" w:rsidP="00E171D1">
            <w:pPr>
              <w:spacing w:line="360" w:lineRule="auto"/>
              <w:jc w:val="center"/>
              <w:rPr>
                <w:ins w:id="2734" w:author="Yazar"/>
                <w:rFonts w:ascii="Arial" w:hAnsi="Arial" w:cs="Arial"/>
                <w:sz w:val="24"/>
                <w:szCs w:val="24"/>
              </w:rPr>
            </w:pPr>
            <w:ins w:id="2735" w:author="Yazar">
              <w:r>
                <w:rPr>
                  <w:rFonts w:ascii="Arial" w:hAnsi="Arial" w:cs="Arial"/>
                  <w:sz w:val="24"/>
                  <w:szCs w:val="24"/>
                </w:rPr>
                <w:t>3</w:t>
              </w:r>
            </w:ins>
          </w:p>
        </w:tc>
      </w:tr>
      <w:tr w:rsidR="00E171D1" w14:paraId="6C8D66E5" w14:textId="77777777" w:rsidTr="002A4BF3">
        <w:trPr>
          <w:jc w:val="center"/>
          <w:ins w:id="2736" w:author="Yazar"/>
        </w:trPr>
        <w:tc>
          <w:tcPr>
            <w:tcW w:w="1696" w:type="dxa"/>
            <w:shd w:val="clear" w:color="auto" w:fill="F4B083" w:themeFill="accent2" w:themeFillTint="99"/>
          </w:tcPr>
          <w:p w14:paraId="2C78573F" w14:textId="77777777" w:rsidR="00E171D1" w:rsidRPr="002A4BF3" w:rsidRDefault="00E171D1" w:rsidP="00BF7F49">
            <w:pPr>
              <w:spacing w:line="360" w:lineRule="auto"/>
              <w:jc w:val="both"/>
              <w:rPr>
                <w:ins w:id="2737" w:author="Yazar"/>
                <w:rFonts w:ascii="Arial" w:hAnsi="Arial" w:cs="Arial"/>
                <w:b/>
                <w:sz w:val="24"/>
                <w:szCs w:val="24"/>
              </w:rPr>
            </w:pPr>
            <w:ins w:id="2738" w:author="Yazar">
              <w:r w:rsidRPr="002A4BF3">
                <w:rPr>
                  <w:rFonts w:ascii="Arial" w:hAnsi="Arial" w:cs="Arial"/>
                  <w:b/>
                  <w:sz w:val="24"/>
                  <w:szCs w:val="24"/>
                </w:rPr>
                <w:t>Yalın DSL</w:t>
              </w:r>
            </w:ins>
          </w:p>
        </w:tc>
        <w:tc>
          <w:tcPr>
            <w:tcW w:w="1134" w:type="dxa"/>
            <w:shd w:val="clear" w:color="auto" w:fill="F7CAAC" w:themeFill="accent2" w:themeFillTint="66"/>
            <w:vAlign w:val="bottom"/>
          </w:tcPr>
          <w:p w14:paraId="1FB7E308" w14:textId="77777777" w:rsidR="00E171D1" w:rsidRDefault="00E171D1" w:rsidP="00E171D1">
            <w:pPr>
              <w:spacing w:line="360" w:lineRule="auto"/>
              <w:jc w:val="center"/>
              <w:rPr>
                <w:ins w:id="2739" w:author="Yazar"/>
                <w:rFonts w:ascii="Arial" w:hAnsi="Arial" w:cs="Arial"/>
                <w:sz w:val="24"/>
                <w:szCs w:val="24"/>
              </w:rPr>
            </w:pPr>
            <w:ins w:id="2740" w:author="Yazar">
              <w:r>
                <w:rPr>
                  <w:rFonts w:ascii="Arial" w:hAnsi="Arial" w:cs="Arial"/>
                  <w:sz w:val="24"/>
                  <w:szCs w:val="24"/>
                </w:rPr>
                <w:t>7</w:t>
              </w:r>
            </w:ins>
          </w:p>
        </w:tc>
      </w:tr>
      <w:tr w:rsidR="00E171D1" w14:paraId="18894824" w14:textId="77777777" w:rsidTr="002A4BF3">
        <w:trPr>
          <w:jc w:val="center"/>
          <w:ins w:id="2741" w:author="Yazar"/>
        </w:trPr>
        <w:tc>
          <w:tcPr>
            <w:tcW w:w="1696" w:type="dxa"/>
            <w:shd w:val="clear" w:color="auto" w:fill="F4B083" w:themeFill="accent2" w:themeFillTint="99"/>
          </w:tcPr>
          <w:p w14:paraId="07B159DA" w14:textId="49B835E2" w:rsidR="00E171D1" w:rsidRPr="002A4BF3" w:rsidRDefault="00247D5A" w:rsidP="00BF7F49">
            <w:pPr>
              <w:spacing w:line="360" w:lineRule="auto"/>
              <w:jc w:val="both"/>
              <w:rPr>
                <w:ins w:id="2742" w:author="Yazar"/>
                <w:rFonts w:ascii="Arial" w:hAnsi="Arial" w:cs="Arial"/>
                <w:b/>
                <w:sz w:val="24"/>
                <w:szCs w:val="24"/>
              </w:rPr>
            </w:pPr>
            <w:ins w:id="2743" w:author="Yazar">
              <w:r w:rsidRPr="002A4BF3">
                <w:rPr>
                  <w:rFonts w:ascii="Arial" w:hAnsi="Arial" w:cs="Arial"/>
                  <w:b/>
                  <w:sz w:val="24"/>
                  <w:szCs w:val="24"/>
                </w:rPr>
                <w:t>Yalın FTTB</w:t>
              </w:r>
            </w:ins>
          </w:p>
        </w:tc>
        <w:tc>
          <w:tcPr>
            <w:tcW w:w="1134" w:type="dxa"/>
            <w:shd w:val="clear" w:color="auto" w:fill="F7CAAC" w:themeFill="accent2" w:themeFillTint="66"/>
            <w:vAlign w:val="bottom"/>
          </w:tcPr>
          <w:p w14:paraId="39D0C102" w14:textId="6FF9B15B" w:rsidR="00E171D1" w:rsidRDefault="00EC16CB" w:rsidP="00E171D1">
            <w:pPr>
              <w:spacing w:line="360" w:lineRule="auto"/>
              <w:jc w:val="center"/>
              <w:rPr>
                <w:ins w:id="2744" w:author="Yazar"/>
                <w:rFonts w:ascii="Arial" w:hAnsi="Arial" w:cs="Arial"/>
                <w:sz w:val="24"/>
                <w:szCs w:val="24"/>
              </w:rPr>
            </w:pPr>
            <w:ins w:id="2745" w:author="Yazar">
              <w:r>
                <w:rPr>
                  <w:rFonts w:ascii="Arial" w:hAnsi="Arial" w:cs="Arial"/>
                  <w:sz w:val="24"/>
                  <w:szCs w:val="24"/>
                </w:rPr>
                <w:t>6</w:t>
              </w:r>
            </w:ins>
          </w:p>
        </w:tc>
      </w:tr>
      <w:tr w:rsidR="00247D5A" w14:paraId="1D9A1431" w14:textId="77777777" w:rsidTr="002A4BF3">
        <w:trPr>
          <w:jc w:val="center"/>
          <w:ins w:id="2746" w:author="Yazar"/>
        </w:trPr>
        <w:tc>
          <w:tcPr>
            <w:tcW w:w="1696" w:type="dxa"/>
            <w:shd w:val="clear" w:color="auto" w:fill="F4B083" w:themeFill="accent2" w:themeFillTint="99"/>
          </w:tcPr>
          <w:p w14:paraId="63B9A9EC" w14:textId="0AC2D5CC" w:rsidR="00247D5A" w:rsidRPr="002A4BF3" w:rsidRDefault="00247D5A" w:rsidP="00BF7F49">
            <w:pPr>
              <w:spacing w:line="360" w:lineRule="auto"/>
              <w:jc w:val="both"/>
              <w:rPr>
                <w:ins w:id="2747" w:author="Yazar"/>
                <w:rFonts w:ascii="Arial" w:hAnsi="Arial" w:cs="Arial"/>
                <w:b/>
                <w:sz w:val="24"/>
                <w:szCs w:val="24"/>
              </w:rPr>
            </w:pPr>
            <w:ins w:id="2748" w:author="Yazar">
              <w:r w:rsidRPr="002A4BF3">
                <w:rPr>
                  <w:rFonts w:ascii="Arial" w:hAnsi="Arial" w:cs="Arial"/>
                  <w:b/>
                  <w:sz w:val="24"/>
                  <w:szCs w:val="24"/>
                </w:rPr>
                <w:t>Yalın FTTH</w:t>
              </w:r>
            </w:ins>
          </w:p>
        </w:tc>
        <w:tc>
          <w:tcPr>
            <w:tcW w:w="1134" w:type="dxa"/>
            <w:shd w:val="clear" w:color="auto" w:fill="F7CAAC" w:themeFill="accent2" w:themeFillTint="66"/>
            <w:vAlign w:val="bottom"/>
          </w:tcPr>
          <w:p w14:paraId="64B8B8E5" w14:textId="01A88EAF" w:rsidR="00247D5A" w:rsidRDefault="00BD560B" w:rsidP="00E171D1">
            <w:pPr>
              <w:spacing w:line="360" w:lineRule="auto"/>
              <w:jc w:val="center"/>
              <w:rPr>
                <w:ins w:id="2749" w:author="Yazar"/>
                <w:rFonts w:ascii="Arial" w:hAnsi="Arial" w:cs="Arial"/>
                <w:sz w:val="24"/>
                <w:szCs w:val="24"/>
              </w:rPr>
            </w:pPr>
            <w:ins w:id="2750" w:author="Yazar">
              <w:r>
                <w:rPr>
                  <w:rFonts w:ascii="Arial" w:hAnsi="Arial" w:cs="Arial"/>
                  <w:sz w:val="24"/>
                  <w:szCs w:val="24"/>
                </w:rPr>
                <w:t>15</w:t>
              </w:r>
            </w:ins>
          </w:p>
        </w:tc>
      </w:tr>
    </w:tbl>
    <w:p w14:paraId="0EE3B223" w14:textId="77777777" w:rsidR="00CA4F69" w:rsidRPr="001405E7" w:rsidRDefault="00CA4F69" w:rsidP="002D2714">
      <w:pPr>
        <w:spacing w:line="360" w:lineRule="auto"/>
        <w:jc w:val="both"/>
        <w:rPr>
          <w:rFonts w:ascii="Arial" w:hAnsi="Arial"/>
          <w:b/>
          <w:sz w:val="24"/>
          <w:highlight w:val="yellow"/>
          <w:rPrChange w:id="2751" w:author="Yazar">
            <w:rPr>
              <w:rFonts w:ascii="Arial" w:hAnsi="Arial"/>
              <w:color w:val="000000"/>
              <w:sz w:val="24"/>
            </w:rPr>
          </w:rPrChange>
        </w:rPr>
      </w:pPr>
    </w:p>
    <w:p w14:paraId="5D2A7608" w14:textId="74069A81" w:rsidR="002D2714" w:rsidRDefault="00BF7F49" w:rsidP="002D2714">
      <w:pPr>
        <w:spacing w:line="360" w:lineRule="auto"/>
        <w:jc w:val="both"/>
        <w:rPr>
          <w:ins w:id="2752" w:author="Yazar"/>
          <w:rFonts w:ascii="Arial" w:hAnsi="Arial" w:cs="Arial"/>
          <w:sz w:val="24"/>
          <w:szCs w:val="24"/>
        </w:rPr>
      </w:pPr>
      <w:r w:rsidRPr="00EA7C9E">
        <w:rPr>
          <w:rFonts w:ascii="Arial" w:hAnsi="Arial" w:cs="Arial"/>
          <w:b/>
          <w:sz w:val="24"/>
          <w:szCs w:val="24"/>
        </w:rPr>
        <w:t>2.1.2.</w:t>
      </w:r>
      <w:r w:rsidRPr="00E171D1">
        <w:rPr>
          <w:rFonts w:ascii="Arial" w:hAnsi="Arial" w:cs="Arial"/>
          <w:b/>
          <w:sz w:val="24"/>
          <w:szCs w:val="24"/>
        </w:rPr>
        <w:t xml:space="preserve"> </w:t>
      </w:r>
      <w:r w:rsidRPr="00E171D1">
        <w:rPr>
          <w:rFonts w:ascii="Arial" w:hAnsi="Arial" w:cs="Arial"/>
          <w:sz w:val="24"/>
          <w:szCs w:val="24"/>
        </w:rPr>
        <w:t xml:space="preserve">Devre tesisi için gereken süreçte </w:t>
      </w:r>
      <w:del w:id="2753" w:author="Yazar">
        <w:r w:rsidR="00AB51B8">
          <w:rPr>
            <w:rFonts w:ascii="Arial" w:hAnsi="Arial" w:cs="Arial"/>
            <w:sz w:val="24"/>
            <w:szCs w:val="24"/>
          </w:rPr>
          <w:delText>a</w:delText>
        </w:r>
        <w:r w:rsidR="00C34B6B" w:rsidRPr="004E6641">
          <w:rPr>
            <w:rFonts w:ascii="Arial" w:hAnsi="Arial" w:cs="Arial"/>
            <w:sz w:val="24"/>
            <w:szCs w:val="24"/>
          </w:rPr>
          <w:delText>boneden</w:delText>
        </w:r>
      </w:del>
      <w:ins w:id="2754" w:author="Yazar">
        <w:r w:rsidR="002D2714">
          <w:rPr>
            <w:rFonts w:ascii="Arial" w:hAnsi="Arial" w:cs="Arial"/>
            <w:sz w:val="24"/>
            <w:szCs w:val="24"/>
          </w:rPr>
          <w:t xml:space="preserve">Türk Telekom tesisin tamamlanamaması durumunda </w:t>
        </w:r>
        <w:r w:rsidR="00F178C8">
          <w:rPr>
            <w:rFonts w:ascii="Arial" w:hAnsi="Arial" w:cs="Arial"/>
            <w:sz w:val="24"/>
            <w:szCs w:val="24"/>
          </w:rPr>
          <w:t>A</w:t>
        </w:r>
        <w:r w:rsidRPr="00E171D1">
          <w:rPr>
            <w:rFonts w:ascii="Arial" w:hAnsi="Arial" w:cs="Arial"/>
            <w:sz w:val="24"/>
            <w:szCs w:val="24"/>
          </w:rPr>
          <w:t>boneden</w:t>
        </w:r>
      </w:ins>
      <w:r w:rsidRPr="00E171D1">
        <w:rPr>
          <w:rFonts w:ascii="Arial" w:hAnsi="Arial" w:cs="Arial"/>
          <w:sz w:val="24"/>
          <w:szCs w:val="24"/>
        </w:rPr>
        <w:t xml:space="preserve"> kaynaklanan</w:t>
      </w:r>
      <w:r w:rsidR="00E82C09">
        <w:rPr>
          <w:rFonts w:ascii="Arial" w:hAnsi="Arial" w:cs="Arial"/>
          <w:sz w:val="24"/>
          <w:szCs w:val="24"/>
        </w:rPr>
        <w:t xml:space="preserve"> </w:t>
      </w:r>
      <w:del w:id="2755" w:author="Yazar">
        <w:r w:rsidR="00C34B6B" w:rsidRPr="004E6641">
          <w:rPr>
            <w:rFonts w:ascii="Arial" w:hAnsi="Arial" w:cs="Arial"/>
            <w:sz w:val="24"/>
            <w:szCs w:val="24"/>
          </w:rPr>
          <w:delText>nedenlerle (</w:delText>
        </w:r>
      </w:del>
      <w:ins w:id="2756" w:author="Yazar">
        <w:r w:rsidR="002D2714">
          <w:rPr>
            <w:rFonts w:ascii="Arial" w:hAnsi="Arial" w:cs="Arial"/>
            <w:sz w:val="24"/>
            <w:szCs w:val="24"/>
          </w:rPr>
          <w:t>ve Türk Telekom’dan kaynakla</w:t>
        </w:r>
        <w:r w:rsidR="00F90DFE">
          <w:rPr>
            <w:rFonts w:ascii="Arial" w:hAnsi="Arial" w:cs="Arial"/>
            <w:sz w:val="24"/>
            <w:szCs w:val="24"/>
          </w:rPr>
          <w:t>nm</w:t>
        </w:r>
        <w:r w:rsidR="002D2714">
          <w:rPr>
            <w:rFonts w:ascii="Arial" w:hAnsi="Arial" w:cs="Arial"/>
            <w:sz w:val="24"/>
            <w:szCs w:val="24"/>
          </w:rPr>
          <w:t>a</w:t>
        </w:r>
        <w:r w:rsidR="00F90DFE">
          <w:rPr>
            <w:rFonts w:ascii="Arial" w:hAnsi="Arial" w:cs="Arial"/>
            <w:sz w:val="24"/>
            <w:szCs w:val="24"/>
          </w:rPr>
          <w:t>ya</w:t>
        </w:r>
        <w:r w:rsidR="002D2714">
          <w:rPr>
            <w:rFonts w:ascii="Arial" w:hAnsi="Arial" w:cs="Arial"/>
            <w:sz w:val="24"/>
            <w:szCs w:val="24"/>
          </w:rPr>
          <w:t xml:space="preserve">n uygun red gerekçeleri ile birlikte </w:t>
        </w:r>
        <w:r w:rsidR="00F178C8">
          <w:rPr>
            <w:rFonts w:ascii="Arial" w:hAnsi="Arial" w:cs="Arial"/>
            <w:sz w:val="24"/>
            <w:szCs w:val="24"/>
          </w:rPr>
          <w:t>T</w:t>
        </w:r>
        <w:r w:rsidR="002D2714" w:rsidRPr="00961C86">
          <w:rPr>
            <w:rFonts w:ascii="Arial" w:hAnsi="Arial" w:cs="Arial"/>
            <w:sz w:val="24"/>
            <w:szCs w:val="24"/>
          </w:rPr>
          <w:t xml:space="preserve">esis talebinin karşılanamadığı Otomasyon Sistemi aracılığıyla </w:t>
        </w:r>
        <w:r w:rsidR="00F178C8">
          <w:rPr>
            <w:rFonts w:ascii="Arial" w:hAnsi="Arial" w:cs="Arial"/>
            <w:sz w:val="24"/>
            <w:szCs w:val="24"/>
          </w:rPr>
          <w:t>İ</w:t>
        </w:r>
        <w:r w:rsidR="002D2714" w:rsidRPr="00961C86">
          <w:rPr>
            <w:rFonts w:ascii="Arial" w:hAnsi="Arial" w:cs="Arial"/>
            <w:sz w:val="24"/>
            <w:szCs w:val="24"/>
          </w:rPr>
          <w:t>şletmeciye iletilir.</w:t>
        </w:r>
        <w:r w:rsidR="002D2714">
          <w:rPr>
            <w:rFonts w:ascii="Arial" w:hAnsi="Arial" w:cs="Arial"/>
            <w:sz w:val="24"/>
            <w:szCs w:val="24"/>
          </w:rPr>
          <w:t xml:space="preserve"> </w:t>
        </w:r>
      </w:ins>
    </w:p>
    <w:p w14:paraId="0076CF68" w14:textId="7B05701F" w:rsidR="002D2714" w:rsidRDefault="002D2714" w:rsidP="002D2714">
      <w:pPr>
        <w:spacing w:line="360" w:lineRule="auto"/>
        <w:jc w:val="both"/>
        <w:rPr>
          <w:ins w:id="2757" w:author="Yazar"/>
          <w:rFonts w:ascii="Arial" w:hAnsi="Arial" w:cs="Arial"/>
          <w:sz w:val="24"/>
          <w:szCs w:val="24"/>
        </w:rPr>
      </w:pPr>
      <w:ins w:id="2758" w:author="Yazar">
        <w:r>
          <w:rPr>
            <w:rFonts w:ascii="Arial" w:hAnsi="Arial" w:cs="Arial"/>
            <w:sz w:val="24"/>
            <w:szCs w:val="24"/>
          </w:rPr>
          <w:t xml:space="preserve">Türk Telekom aşağıda yer alan red gerekçelerinin alt kapama kodları ile </w:t>
        </w:r>
        <w:r w:rsidR="00F178C8">
          <w:rPr>
            <w:rFonts w:ascii="Arial" w:hAnsi="Arial" w:cs="Arial"/>
            <w:sz w:val="24"/>
            <w:szCs w:val="24"/>
          </w:rPr>
          <w:t>İ</w:t>
        </w:r>
        <w:r>
          <w:rPr>
            <w:rFonts w:ascii="Arial" w:hAnsi="Arial" w:cs="Arial"/>
            <w:sz w:val="24"/>
            <w:szCs w:val="24"/>
          </w:rPr>
          <w:t>şletmeciye detay bilgi sağlaya</w:t>
        </w:r>
        <w:r w:rsidR="00D817EB">
          <w:rPr>
            <w:rFonts w:ascii="Arial" w:hAnsi="Arial" w:cs="Arial"/>
            <w:sz w:val="24"/>
            <w:szCs w:val="24"/>
          </w:rPr>
          <w:t>caktır</w:t>
        </w:r>
        <w:r>
          <w:rPr>
            <w:rFonts w:ascii="Arial" w:hAnsi="Arial" w:cs="Arial"/>
            <w:sz w:val="24"/>
            <w:szCs w:val="24"/>
          </w:rPr>
          <w:t>. Türk Telekom, ihtiyaç duyması halinde alt kapama kodlarında düzenleme ve ekleme yapabilecektir.</w:t>
        </w:r>
      </w:ins>
    </w:p>
    <w:p w14:paraId="60577DB9" w14:textId="44E1FC69" w:rsidR="00E82C09" w:rsidRDefault="00E82C09" w:rsidP="00BF7F49">
      <w:pPr>
        <w:spacing w:line="360" w:lineRule="auto"/>
        <w:jc w:val="both"/>
        <w:rPr>
          <w:ins w:id="2759" w:author="Yazar"/>
          <w:rFonts w:ascii="Arial" w:hAnsi="Arial" w:cs="Arial"/>
          <w:sz w:val="24"/>
          <w:szCs w:val="24"/>
        </w:rPr>
      </w:pPr>
    </w:p>
    <w:p w14:paraId="77CC8021" w14:textId="3C6242A5" w:rsidR="00330BBC" w:rsidRDefault="00BF7F49" w:rsidP="00330BBC">
      <w:pPr>
        <w:spacing w:line="360" w:lineRule="auto"/>
        <w:jc w:val="both"/>
        <w:rPr>
          <w:ins w:id="2760" w:author="Yazar"/>
          <w:rFonts w:ascii="Arial" w:hAnsi="Arial" w:cs="Arial"/>
          <w:sz w:val="24"/>
          <w:szCs w:val="24"/>
        </w:rPr>
      </w:pPr>
      <w:r w:rsidRPr="00330BBC">
        <w:rPr>
          <w:rFonts w:ascii="Arial" w:hAnsi="Arial" w:cs="Arial"/>
          <w:sz w:val="24"/>
          <w:szCs w:val="24"/>
        </w:rPr>
        <w:t>Yalın DSL</w:t>
      </w:r>
      <w:ins w:id="2761" w:author="Yazar">
        <w:r w:rsidR="002D2714" w:rsidRPr="00330BBC">
          <w:rPr>
            <w:rFonts w:ascii="Arial" w:hAnsi="Arial" w:cs="Arial"/>
            <w:sz w:val="24"/>
            <w:szCs w:val="24"/>
          </w:rPr>
          <w:t>/</w:t>
        </w:r>
        <w:r w:rsidR="00503E5A" w:rsidRPr="00330BBC">
          <w:rPr>
            <w:rFonts w:ascii="Arial" w:hAnsi="Arial" w:cs="Arial"/>
            <w:sz w:val="24"/>
            <w:szCs w:val="24"/>
          </w:rPr>
          <w:t>Yalın VDSL/</w:t>
        </w:r>
        <w:r w:rsidR="002D2714" w:rsidRPr="00330BBC">
          <w:rPr>
            <w:rFonts w:ascii="Arial" w:hAnsi="Arial" w:cs="Arial"/>
            <w:sz w:val="24"/>
            <w:szCs w:val="24"/>
          </w:rPr>
          <w:t>Yalın FTT</w:t>
        </w:r>
        <w:r w:rsidR="00503E5A" w:rsidRPr="00330BBC">
          <w:rPr>
            <w:rFonts w:ascii="Arial" w:hAnsi="Arial" w:cs="Arial"/>
            <w:sz w:val="24"/>
            <w:szCs w:val="24"/>
          </w:rPr>
          <w:t>B</w:t>
        </w:r>
      </w:ins>
      <w:r w:rsidRPr="00330BBC">
        <w:rPr>
          <w:rFonts w:ascii="Arial" w:hAnsi="Arial" w:cs="Arial"/>
          <w:sz w:val="24"/>
          <w:szCs w:val="24"/>
        </w:rPr>
        <w:t xml:space="preserve"> hizmeti için</w:t>
      </w:r>
      <w:r w:rsidR="00157AEA">
        <w:rPr>
          <w:rFonts w:ascii="Arial" w:hAnsi="Arial" w:cs="Arial"/>
          <w:sz w:val="24"/>
          <w:szCs w:val="24"/>
        </w:rPr>
        <w:t xml:space="preserve"> </w:t>
      </w:r>
      <w:del w:id="2762" w:author="Yazar">
        <w:r w:rsidR="00C34B6B" w:rsidRPr="004E6641">
          <w:rPr>
            <w:rFonts w:ascii="Arial" w:hAnsi="Arial" w:cs="Arial"/>
            <w:color w:val="000000"/>
            <w:sz w:val="24"/>
          </w:rPr>
          <w:delText>irtibat</w:delText>
        </w:r>
      </w:del>
      <w:ins w:id="2763" w:author="Yazar">
        <w:r w:rsidR="00157AEA">
          <w:rPr>
            <w:rFonts w:ascii="Arial" w:hAnsi="Arial" w:cs="Arial"/>
            <w:sz w:val="24"/>
            <w:szCs w:val="24"/>
          </w:rPr>
          <w:t xml:space="preserve">                            </w:t>
        </w:r>
      </w:ins>
    </w:p>
    <w:p w14:paraId="6885414D" w14:textId="77777777" w:rsidR="00330BBC" w:rsidRPr="00330BBC" w:rsidRDefault="00330BBC" w:rsidP="00330BBC">
      <w:pPr>
        <w:spacing w:line="360" w:lineRule="auto"/>
        <w:jc w:val="both"/>
        <w:rPr>
          <w:ins w:id="2764" w:author="Yazar"/>
          <w:rFonts w:ascii="Arial" w:hAnsi="Arial" w:cs="Arial"/>
          <w:color w:val="000000"/>
          <w:sz w:val="24"/>
        </w:rPr>
      </w:pPr>
    </w:p>
    <w:p w14:paraId="498720A9" w14:textId="20A3907B" w:rsidR="00E171D1" w:rsidRDefault="00330BBC" w:rsidP="00961C86">
      <w:pPr>
        <w:pStyle w:val="ListeParagraf"/>
        <w:numPr>
          <w:ilvl w:val="0"/>
          <w:numId w:val="20"/>
        </w:numPr>
        <w:spacing w:line="360" w:lineRule="auto"/>
        <w:jc w:val="both"/>
        <w:rPr>
          <w:ins w:id="2765" w:author="Yazar"/>
          <w:rFonts w:ascii="Arial" w:hAnsi="Arial" w:cs="Arial"/>
          <w:color w:val="000000"/>
          <w:sz w:val="24"/>
        </w:rPr>
      </w:pPr>
      <w:ins w:id="2766" w:author="Yazar">
        <w:r>
          <w:rPr>
            <w:rFonts w:ascii="Arial" w:hAnsi="Arial" w:cs="Arial"/>
            <w:color w:val="000000"/>
            <w:sz w:val="24"/>
          </w:rPr>
          <w:t>İ</w:t>
        </w:r>
        <w:r w:rsidR="00BF7F49" w:rsidRPr="00961C86">
          <w:rPr>
            <w:rFonts w:ascii="Arial" w:hAnsi="Arial" w:cs="Arial"/>
            <w:color w:val="000000"/>
            <w:sz w:val="24"/>
          </w:rPr>
          <w:t>rtibat</w:t>
        </w:r>
      </w:ins>
      <w:r w:rsidR="00BF7F49" w:rsidRPr="00961C86">
        <w:rPr>
          <w:rFonts w:ascii="Arial" w:hAnsi="Arial" w:cs="Arial"/>
          <w:color w:val="000000"/>
          <w:sz w:val="24"/>
        </w:rPr>
        <w:t xml:space="preserve"> numarası üzerinden</w:t>
      </w:r>
      <w:r w:rsidR="009201C6" w:rsidRPr="00961C86">
        <w:rPr>
          <w:rFonts w:ascii="Arial" w:hAnsi="Arial" w:cs="Arial"/>
          <w:color w:val="000000"/>
          <w:sz w:val="24"/>
        </w:rPr>
        <w:t xml:space="preserve"> </w:t>
      </w:r>
      <w:del w:id="2767" w:author="Yazar">
        <w:r w:rsidR="00C34B6B" w:rsidRPr="004E6641">
          <w:rPr>
            <w:rFonts w:ascii="Arial" w:hAnsi="Arial" w:cs="Arial"/>
            <w:color w:val="000000"/>
            <w:sz w:val="24"/>
          </w:rPr>
          <w:delText xml:space="preserve">ulaşılamama, </w:delText>
        </w:r>
        <w:r w:rsidR="00C34B6B" w:rsidRPr="004E6641">
          <w:rPr>
            <w:rFonts w:ascii="Arial" w:hAnsi="Arial" w:cs="Arial"/>
            <w:sz w:val="24"/>
            <w:szCs w:val="24"/>
          </w:rPr>
          <w:delText>ankastresinin</w:delText>
        </w:r>
      </w:del>
      <w:ins w:id="2768" w:author="Yazar">
        <w:r w:rsidR="009201C6" w:rsidRPr="00961C86">
          <w:rPr>
            <w:rFonts w:ascii="Arial" w:hAnsi="Arial" w:cs="Arial"/>
            <w:color w:val="000000"/>
            <w:sz w:val="24"/>
          </w:rPr>
          <w:t xml:space="preserve">müşteriye ulaşılamaması, </w:t>
        </w:r>
        <w:r w:rsidR="00BF7F49" w:rsidRPr="00961C86">
          <w:rPr>
            <w:rFonts w:ascii="Arial" w:hAnsi="Arial" w:cs="Arial"/>
            <w:color w:val="000000"/>
            <w:sz w:val="24"/>
          </w:rPr>
          <w:t xml:space="preserve"> </w:t>
        </w:r>
      </w:ins>
    </w:p>
    <w:p w14:paraId="5FFCCF68" w14:textId="18CFACBC" w:rsidR="00E171D1" w:rsidRDefault="00E171D1" w:rsidP="00961C86">
      <w:pPr>
        <w:pStyle w:val="ListeParagraf"/>
        <w:numPr>
          <w:ilvl w:val="0"/>
          <w:numId w:val="20"/>
        </w:numPr>
        <w:spacing w:line="360" w:lineRule="auto"/>
        <w:jc w:val="both"/>
        <w:rPr>
          <w:ins w:id="2769" w:author="Yazar"/>
          <w:rFonts w:ascii="Arial" w:hAnsi="Arial" w:cs="Arial"/>
          <w:color w:val="000000"/>
          <w:sz w:val="24"/>
        </w:rPr>
      </w:pPr>
      <w:ins w:id="2770" w:author="Yazar">
        <w:r>
          <w:rPr>
            <w:rFonts w:ascii="Arial" w:hAnsi="Arial" w:cs="Arial"/>
            <w:color w:val="000000"/>
            <w:sz w:val="24"/>
          </w:rPr>
          <w:t>A</w:t>
        </w:r>
        <w:r w:rsidR="00486BED" w:rsidRPr="00961C86">
          <w:rPr>
            <w:rFonts w:ascii="Arial" w:hAnsi="Arial" w:cs="Arial"/>
            <w:color w:val="000000"/>
            <w:sz w:val="24"/>
          </w:rPr>
          <w:t>nkastreye</w:t>
        </w:r>
        <w:r w:rsidR="00C33A6E">
          <w:rPr>
            <w:rFonts w:ascii="Arial" w:hAnsi="Arial" w:cs="Arial"/>
            <w:color w:val="000000"/>
            <w:sz w:val="24"/>
          </w:rPr>
          <w:t xml:space="preserve"> </w:t>
        </w:r>
        <w:r w:rsidR="00BF7F49" w:rsidRPr="00961C86">
          <w:rPr>
            <w:rFonts w:ascii="Arial" w:hAnsi="Arial" w:cs="Arial"/>
            <w:color w:val="000000"/>
            <w:sz w:val="24"/>
          </w:rPr>
          <w:t>ulaşılamama</w:t>
        </w:r>
        <w:r w:rsidR="00C33A6E">
          <w:rPr>
            <w:rFonts w:ascii="Arial" w:hAnsi="Arial" w:cs="Arial"/>
            <w:color w:val="000000"/>
            <w:sz w:val="24"/>
          </w:rPr>
          <w:t>sı</w:t>
        </w:r>
        <w:r w:rsidR="00BF7F49" w:rsidRPr="00961C86">
          <w:rPr>
            <w:rFonts w:ascii="Arial" w:hAnsi="Arial" w:cs="Arial"/>
            <w:color w:val="000000"/>
            <w:sz w:val="24"/>
          </w:rPr>
          <w:t xml:space="preserve">, </w:t>
        </w:r>
      </w:ins>
    </w:p>
    <w:p w14:paraId="00ADA4B9" w14:textId="3DEA7EAC" w:rsidR="00E171D1" w:rsidRPr="00F90DFE" w:rsidRDefault="00E171D1" w:rsidP="00961C86">
      <w:pPr>
        <w:pStyle w:val="ListeParagraf"/>
        <w:numPr>
          <w:ilvl w:val="0"/>
          <w:numId w:val="20"/>
        </w:numPr>
        <w:spacing w:line="360" w:lineRule="auto"/>
        <w:jc w:val="both"/>
        <w:rPr>
          <w:ins w:id="2771" w:author="Yazar"/>
          <w:rFonts w:ascii="Arial" w:hAnsi="Arial" w:cs="Arial"/>
          <w:color w:val="000000"/>
          <w:sz w:val="24"/>
        </w:rPr>
      </w:pPr>
      <w:ins w:id="2772" w:author="Yazar">
        <w:r>
          <w:rPr>
            <w:rFonts w:ascii="Arial" w:hAnsi="Arial" w:cs="Arial"/>
            <w:sz w:val="24"/>
            <w:szCs w:val="24"/>
          </w:rPr>
          <w:t>A</w:t>
        </w:r>
        <w:r w:rsidR="00BF7F49" w:rsidRPr="00961C86">
          <w:rPr>
            <w:rFonts w:ascii="Arial" w:hAnsi="Arial" w:cs="Arial"/>
            <w:sz w:val="24"/>
            <w:szCs w:val="24"/>
          </w:rPr>
          <w:t>nkastresinin</w:t>
        </w:r>
        <w:r w:rsidR="00330BBC">
          <w:rPr>
            <w:rFonts w:ascii="Arial" w:hAnsi="Arial" w:cs="Arial"/>
            <w:sz w:val="24"/>
            <w:szCs w:val="24"/>
          </w:rPr>
          <w:t xml:space="preserve"> veya OBK’nın</w:t>
        </w:r>
      </w:ins>
      <w:r w:rsidR="00BF7F49" w:rsidRPr="00961C86">
        <w:rPr>
          <w:rFonts w:ascii="Arial" w:hAnsi="Arial" w:cs="Arial"/>
          <w:sz w:val="24"/>
          <w:szCs w:val="24"/>
        </w:rPr>
        <w:t xml:space="preserve"> uygun olmaması </w:t>
      </w:r>
      <w:del w:id="2773" w:author="Yazar">
        <w:r w:rsidR="00C34B6B" w:rsidRPr="004E6641">
          <w:rPr>
            <w:rFonts w:ascii="Arial" w:hAnsi="Arial" w:cs="Arial"/>
            <w:sz w:val="24"/>
            <w:szCs w:val="24"/>
          </w:rPr>
          <w:delText>ve</w:delText>
        </w:r>
        <w:r w:rsidR="00D5116F" w:rsidRPr="004E6641">
          <w:rPr>
            <w:rFonts w:ascii="Arial" w:hAnsi="Arial" w:cs="Arial"/>
            <w:sz w:val="24"/>
            <w:szCs w:val="24"/>
          </w:rPr>
          <w:delText>ya</w:delText>
        </w:r>
        <w:r w:rsidR="00300DA6" w:rsidRPr="004E6641">
          <w:rPr>
            <w:rFonts w:ascii="Arial" w:hAnsi="Arial" w:cs="Arial"/>
            <w:sz w:val="24"/>
            <w:szCs w:val="24"/>
          </w:rPr>
          <w:delText xml:space="preserve"> tesis süresi içerisinde</w:delText>
        </w:r>
        <w:r w:rsidR="00C34B6B" w:rsidRPr="004E6641">
          <w:rPr>
            <w:rFonts w:ascii="Arial" w:hAnsi="Arial" w:cs="Arial"/>
            <w:sz w:val="24"/>
            <w:szCs w:val="24"/>
          </w:rPr>
          <w:delText xml:space="preserve"> uygun hale getirilmemesi</w:delText>
        </w:r>
        <w:r w:rsidR="0091418C" w:rsidRPr="004E6641">
          <w:rPr>
            <w:rFonts w:ascii="Arial" w:hAnsi="Arial" w:cs="Arial"/>
            <w:sz w:val="24"/>
            <w:szCs w:val="24"/>
          </w:rPr>
          <w:delText>)</w:delText>
        </w:r>
        <w:r w:rsidR="00C34B6B" w:rsidRPr="005A092C">
          <w:rPr>
            <w:rFonts w:ascii="Arial" w:hAnsi="Arial" w:cs="Arial"/>
            <w:sz w:val="24"/>
            <w:szCs w:val="24"/>
          </w:rPr>
          <w:delText xml:space="preserve"> </w:delText>
        </w:r>
      </w:del>
    </w:p>
    <w:p w14:paraId="3BE27180" w14:textId="77777777" w:rsidR="00F90DFE" w:rsidRPr="00F90DFE" w:rsidRDefault="00F90DFE" w:rsidP="00F90DFE">
      <w:pPr>
        <w:pStyle w:val="ListeParagraf"/>
        <w:numPr>
          <w:ilvl w:val="0"/>
          <w:numId w:val="20"/>
        </w:numPr>
        <w:spacing w:line="360" w:lineRule="auto"/>
        <w:jc w:val="both"/>
        <w:rPr>
          <w:ins w:id="2774" w:author="Yazar"/>
          <w:rFonts w:ascii="Arial" w:hAnsi="Arial" w:cs="Arial"/>
          <w:color w:val="000000"/>
          <w:sz w:val="24"/>
        </w:rPr>
      </w:pPr>
      <w:ins w:id="2775" w:author="Yazar">
        <w:r>
          <w:rPr>
            <w:rFonts w:ascii="Arial" w:hAnsi="Arial" w:cs="Arial"/>
            <w:sz w:val="24"/>
            <w:szCs w:val="24"/>
          </w:rPr>
          <w:t>Hatalı Adres bildirimi</w:t>
        </w:r>
      </w:ins>
    </w:p>
    <w:p w14:paraId="18EF2B0E" w14:textId="77777777" w:rsidR="00330BBC" w:rsidRDefault="00330BBC" w:rsidP="00E171D1">
      <w:pPr>
        <w:spacing w:line="360" w:lineRule="auto"/>
        <w:jc w:val="both"/>
        <w:rPr>
          <w:ins w:id="2776" w:author="Yazar"/>
          <w:rFonts w:ascii="Arial" w:hAnsi="Arial" w:cs="Arial"/>
          <w:sz w:val="24"/>
          <w:szCs w:val="24"/>
        </w:rPr>
      </w:pPr>
    </w:p>
    <w:p w14:paraId="2094FBD1" w14:textId="680A6AF8" w:rsidR="00E171D1" w:rsidRDefault="00BF7F49" w:rsidP="00E171D1">
      <w:pPr>
        <w:spacing w:line="360" w:lineRule="auto"/>
        <w:jc w:val="both"/>
        <w:rPr>
          <w:ins w:id="2777" w:author="Yazar"/>
          <w:rFonts w:ascii="Arial" w:hAnsi="Arial" w:cs="Arial"/>
          <w:color w:val="000000"/>
          <w:sz w:val="24"/>
        </w:rPr>
      </w:pPr>
      <w:r w:rsidRPr="00961C86">
        <w:rPr>
          <w:rFonts w:ascii="Arial" w:hAnsi="Arial" w:cs="Arial"/>
          <w:sz w:val="24"/>
          <w:szCs w:val="24"/>
        </w:rPr>
        <w:t xml:space="preserve">ve Türk Telekom’dan kaynaklanmayan </w:t>
      </w:r>
      <w:del w:id="2778" w:author="Yazar">
        <w:r w:rsidR="00C34B6B" w:rsidRPr="005A092C">
          <w:rPr>
            <w:rFonts w:ascii="Arial" w:hAnsi="Arial" w:cs="Arial"/>
            <w:color w:val="000000"/>
            <w:sz w:val="24"/>
          </w:rPr>
          <w:delText>nedenlerle (tesis adresinde Türk Telekom altyapısının</w:delText>
        </w:r>
      </w:del>
      <w:ins w:id="2779" w:author="Yazar">
        <w:r w:rsidR="00330BBC">
          <w:rPr>
            <w:rFonts w:ascii="Arial" w:hAnsi="Arial" w:cs="Arial"/>
            <w:sz w:val="24"/>
            <w:szCs w:val="24"/>
          </w:rPr>
          <w:t>nedenler için</w:t>
        </w:r>
        <w:r w:rsidRPr="00961C86">
          <w:rPr>
            <w:rFonts w:ascii="Arial" w:hAnsi="Arial" w:cs="Arial"/>
            <w:color w:val="000000"/>
            <w:sz w:val="24"/>
          </w:rPr>
          <w:t xml:space="preserve"> </w:t>
        </w:r>
      </w:ins>
    </w:p>
    <w:p w14:paraId="54635F6E" w14:textId="5E604A8D" w:rsidR="00F90DFE" w:rsidRPr="00330BBC" w:rsidRDefault="00F90DFE" w:rsidP="00330BBC">
      <w:pPr>
        <w:spacing w:line="360" w:lineRule="auto"/>
        <w:jc w:val="both"/>
        <w:rPr>
          <w:ins w:id="2780" w:author="Yazar"/>
          <w:rFonts w:ascii="Arial" w:hAnsi="Arial" w:cs="Arial"/>
          <w:color w:val="000000"/>
          <w:sz w:val="24"/>
        </w:rPr>
      </w:pPr>
    </w:p>
    <w:p w14:paraId="5A0371E2" w14:textId="3473AA91" w:rsidR="00E171D1" w:rsidRDefault="00E171D1" w:rsidP="00961C86">
      <w:pPr>
        <w:pStyle w:val="ListeParagraf"/>
        <w:numPr>
          <w:ilvl w:val="0"/>
          <w:numId w:val="21"/>
        </w:numPr>
        <w:spacing w:line="360" w:lineRule="auto"/>
        <w:jc w:val="both"/>
        <w:rPr>
          <w:ins w:id="2781" w:author="Yazar"/>
          <w:rFonts w:ascii="Arial" w:hAnsi="Arial" w:cs="Arial"/>
          <w:color w:val="000000"/>
          <w:sz w:val="24"/>
        </w:rPr>
      </w:pPr>
      <w:ins w:id="2782" w:author="Yazar">
        <w:r>
          <w:rPr>
            <w:rFonts w:ascii="Arial" w:hAnsi="Arial" w:cs="Arial"/>
            <w:color w:val="000000"/>
            <w:sz w:val="24"/>
          </w:rPr>
          <w:t>A</w:t>
        </w:r>
        <w:r w:rsidRPr="00E171D1">
          <w:rPr>
            <w:rFonts w:ascii="Arial" w:hAnsi="Arial" w:cs="Arial"/>
            <w:color w:val="000000"/>
            <w:sz w:val="24"/>
          </w:rPr>
          <w:t>ltyapının dolu olması,</w:t>
        </w:r>
      </w:ins>
    </w:p>
    <w:p w14:paraId="6A694830" w14:textId="277CEC17" w:rsidR="00E82C09" w:rsidRDefault="00F90DFE" w:rsidP="00961C86">
      <w:pPr>
        <w:pStyle w:val="ListeParagraf"/>
        <w:numPr>
          <w:ilvl w:val="0"/>
          <w:numId w:val="21"/>
        </w:numPr>
        <w:spacing w:line="360" w:lineRule="auto"/>
        <w:jc w:val="both"/>
        <w:rPr>
          <w:ins w:id="2783" w:author="Yazar"/>
          <w:rFonts w:ascii="Arial" w:hAnsi="Arial" w:cs="Arial"/>
          <w:color w:val="000000"/>
          <w:sz w:val="24"/>
        </w:rPr>
      </w:pPr>
      <w:ins w:id="2784" w:author="Yazar">
        <w:r>
          <w:rPr>
            <w:rFonts w:ascii="Arial" w:hAnsi="Arial" w:cs="Arial"/>
            <w:color w:val="000000"/>
            <w:sz w:val="24"/>
          </w:rPr>
          <w:t>Altyapının uygun olmaması</w:t>
        </w:r>
        <w:r w:rsidR="00FC3455">
          <w:rPr>
            <w:rFonts w:ascii="Arial" w:hAnsi="Arial" w:cs="Arial"/>
            <w:color w:val="000000"/>
            <w:sz w:val="24"/>
          </w:rPr>
          <w:t>,</w:t>
        </w:r>
      </w:ins>
    </w:p>
    <w:p w14:paraId="7FCC9ECB" w14:textId="72B687CE" w:rsidR="004949E6" w:rsidRPr="00E171D1" w:rsidRDefault="004949E6" w:rsidP="00961C86">
      <w:pPr>
        <w:pStyle w:val="ListeParagraf"/>
        <w:numPr>
          <w:ilvl w:val="0"/>
          <w:numId w:val="21"/>
        </w:numPr>
        <w:spacing w:line="360" w:lineRule="auto"/>
        <w:jc w:val="both"/>
        <w:rPr>
          <w:ins w:id="2785" w:author="Yazar"/>
          <w:rFonts w:ascii="Arial" w:hAnsi="Arial" w:cs="Arial"/>
          <w:color w:val="000000"/>
          <w:sz w:val="24"/>
        </w:rPr>
      </w:pPr>
      <w:ins w:id="2786" w:author="Yazar">
        <w:r>
          <w:rPr>
            <w:rFonts w:ascii="Arial" w:hAnsi="Arial" w:cs="Arial"/>
            <w:color w:val="000000"/>
            <w:sz w:val="24"/>
          </w:rPr>
          <w:t>Altyapının</w:t>
        </w:r>
      </w:ins>
      <w:r>
        <w:rPr>
          <w:rFonts w:ascii="Arial" w:hAnsi="Arial" w:cs="Arial"/>
          <w:color w:val="000000"/>
          <w:sz w:val="24"/>
        </w:rPr>
        <w:t xml:space="preserve"> bulunmaması</w:t>
      </w:r>
      <w:r w:rsidR="00FC3455">
        <w:rPr>
          <w:rFonts w:ascii="Arial" w:hAnsi="Arial" w:cs="Arial"/>
          <w:color w:val="000000"/>
          <w:sz w:val="24"/>
        </w:rPr>
        <w:t>,</w:t>
      </w:r>
      <w:del w:id="2787" w:author="Yazar">
        <w:r w:rsidR="00C34B6B" w:rsidRPr="005A092C">
          <w:rPr>
            <w:rFonts w:ascii="Arial" w:hAnsi="Arial" w:cs="Arial"/>
            <w:color w:val="000000"/>
            <w:sz w:val="24"/>
          </w:rPr>
          <w:delText xml:space="preserve"> talep</w:delText>
        </w:r>
      </w:del>
    </w:p>
    <w:p w14:paraId="5134D5FC" w14:textId="5F84D043" w:rsidR="00961C86" w:rsidRPr="001405E7" w:rsidRDefault="00E171D1">
      <w:pPr>
        <w:pStyle w:val="ListeParagraf"/>
        <w:numPr>
          <w:ilvl w:val="0"/>
          <w:numId w:val="21"/>
        </w:numPr>
        <w:spacing w:line="360" w:lineRule="auto"/>
        <w:jc w:val="both"/>
        <w:rPr>
          <w:rFonts w:ascii="Arial" w:hAnsi="Arial"/>
          <w:color w:val="000000"/>
          <w:sz w:val="24"/>
          <w:rPrChange w:id="2788" w:author="Yazar">
            <w:rPr>
              <w:rFonts w:ascii="Arial" w:hAnsi="Arial"/>
              <w:sz w:val="24"/>
            </w:rPr>
          </w:rPrChange>
        </w:rPr>
        <w:pPrChange w:id="2789" w:author="Yazar">
          <w:pPr>
            <w:spacing w:line="360" w:lineRule="auto"/>
            <w:jc w:val="both"/>
          </w:pPr>
        </w:pPrChange>
      </w:pPr>
      <w:ins w:id="2790" w:author="Yazar">
        <w:r>
          <w:rPr>
            <w:rFonts w:ascii="Arial" w:hAnsi="Arial" w:cs="Arial"/>
            <w:color w:val="000000"/>
            <w:sz w:val="24"/>
          </w:rPr>
          <w:t>T</w:t>
        </w:r>
        <w:r w:rsidR="00BF7F49" w:rsidRPr="00961C86">
          <w:rPr>
            <w:rFonts w:ascii="Arial" w:hAnsi="Arial" w:cs="Arial"/>
            <w:color w:val="000000"/>
            <w:sz w:val="24"/>
          </w:rPr>
          <w:t>alep</w:t>
        </w:r>
      </w:ins>
      <w:r w:rsidR="00BF7F49" w:rsidRPr="00961C86">
        <w:rPr>
          <w:rFonts w:ascii="Arial" w:hAnsi="Arial" w:cs="Arial"/>
          <w:color w:val="000000"/>
          <w:sz w:val="24"/>
        </w:rPr>
        <w:t xml:space="preserve"> edilen hızın</w:t>
      </w:r>
      <w:r w:rsidR="00486BED" w:rsidRPr="00961C86">
        <w:rPr>
          <w:rFonts w:ascii="Arial" w:hAnsi="Arial" w:cs="Arial"/>
          <w:color w:val="000000"/>
          <w:sz w:val="24"/>
        </w:rPr>
        <w:t xml:space="preserve"> </w:t>
      </w:r>
      <w:ins w:id="2791" w:author="Yazar">
        <w:r w:rsidR="00486BED" w:rsidRPr="00961C86">
          <w:rPr>
            <w:rFonts w:ascii="Arial" w:hAnsi="Arial" w:cs="Arial"/>
            <w:color w:val="000000"/>
            <w:sz w:val="24"/>
          </w:rPr>
          <w:t>veya hizmetin</w:t>
        </w:r>
        <w:r w:rsidR="00BF7F49" w:rsidRPr="00961C86">
          <w:rPr>
            <w:rFonts w:ascii="Arial" w:hAnsi="Arial" w:cs="Arial"/>
            <w:color w:val="000000"/>
            <w:sz w:val="24"/>
          </w:rPr>
          <w:t xml:space="preserve"> </w:t>
        </w:r>
      </w:ins>
      <w:r w:rsidR="00BF7F49" w:rsidRPr="00961C86">
        <w:rPr>
          <w:rFonts w:ascii="Arial" w:hAnsi="Arial" w:cs="Arial"/>
          <w:color w:val="000000"/>
          <w:sz w:val="24"/>
        </w:rPr>
        <w:t>verilmesinin mevcut altyapıdan dolayı mümkün olmaması</w:t>
      </w:r>
      <w:del w:id="2792" w:author="Yazar">
        <w:r w:rsidR="00C34B6B" w:rsidRPr="005A092C">
          <w:rPr>
            <w:rFonts w:ascii="Arial" w:hAnsi="Arial" w:cs="Arial"/>
            <w:sz w:val="24"/>
            <w:szCs w:val="24"/>
          </w:rPr>
          <w:delText xml:space="preserve">) tesisin tamamlanamaması durumunda; </w:delText>
        </w:r>
        <w:r w:rsidR="00E224C0">
          <w:rPr>
            <w:rFonts w:ascii="Arial" w:hAnsi="Arial" w:cs="Arial"/>
            <w:sz w:val="24"/>
            <w:szCs w:val="24"/>
          </w:rPr>
          <w:delText xml:space="preserve">yukarda sayılan gerekçelerden </w:delText>
        </w:r>
        <w:r w:rsidR="00080535">
          <w:rPr>
            <w:rFonts w:ascii="Arial" w:hAnsi="Arial" w:cs="Arial"/>
            <w:sz w:val="24"/>
            <w:szCs w:val="24"/>
          </w:rPr>
          <w:delText xml:space="preserve">uygun </w:delText>
        </w:r>
        <w:r w:rsidR="00E224C0">
          <w:rPr>
            <w:rFonts w:ascii="Arial" w:hAnsi="Arial" w:cs="Arial"/>
            <w:sz w:val="24"/>
            <w:szCs w:val="24"/>
          </w:rPr>
          <w:delText xml:space="preserve">olanı ile birlikte tesis talebinin karşılanamadığı </w:delText>
        </w:r>
        <w:r w:rsidR="00C34B6B" w:rsidRPr="005A092C">
          <w:rPr>
            <w:rFonts w:ascii="Arial" w:hAnsi="Arial" w:cs="Arial"/>
            <w:sz w:val="24"/>
            <w:szCs w:val="24"/>
          </w:rPr>
          <w:delText xml:space="preserve">xDSL Otomasyon Sistemi aracılığıyla </w:delText>
        </w:r>
        <w:r w:rsidR="003C6E5F">
          <w:rPr>
            <w:rFonts w:ascii="Arial" w:hAnsi="Arial" w:cs="Arial"/>
            <w:sz w:val="24"/>
            <w:szCs w:val="24"/>
          </w:rPr>
          <w:delText>i</w:delText>
        </w:r>
        <w:r w:rsidR="00C34B6B" w:rsidRPr="005A092C">
          <w:rPr>
            <w:rFonts w:ascii="Arial" w:hAnsi="Arial" w:cs="Arial"/>
            <w:sz w:val="24"/>
            <w:szCs w:val="24"/>
          </w:rPr>
          <w:delText>şletmeciye iletilir.</w:delText>
        </w:r>
      </w:del>
      <w:ins w:id="2793" w:author="Yazar">
        <w:r w:rsidR="009201C6" w:rsidRPr="00961C86">
          <w:rPr>
            <w:rFonts w:ascii="Arial" w:hAnsi="Arial" w:cs="Arial"/>
            <w:color w:val="000000"/>
            <w:sz w:val="24"/>
          </w:rPr>
          <w:t>,</w:t>
        </w:r>
      </w:ins>
      <w:r w:rsidR="009201C6" w:rsidRPr="00961C86">
        <w:rPr>
          <w:rFonts w:ascii="Arial" w:hAnsi="Arial" w:cs="Arial"/>
          <w:color w:val="000000"/>
          <w:sz w:val="24"/>
        </w:rPr>
        <w:t xml:space="preserve"> </w:t>
      </w:r>
    </w:p>
    <w:p w14:paraId="660715CF" w14:textId="110F157F" w:rsidR="00E82C09" w:rsidRPr="00961C86" w:rsidRDefault="00E82C09" w:rsidP="00961C86">
      <w:pPr>
        <w:spacing w:line="360" w:lineRule="auto"/>
        <w:jc w:val="both"/>
        <w:rPr>
          <w:ins w:id="2794" w:author="Yazar"/>
          <w:rFonts w:ascii="Arial" w:hAnsi="Arial" w:cs="Arial"/>
          <w:color w:val="000000"/>
          <w:sz w:val="24"/>
        </w:rPr>
      </w:pPr>
    </w:p>
    <w:p w14:paraId="2A28D775" w14:textId="35644310" w:rsidR="00BF7F49" w:rsidRDefault="00BF7F49" w:rsidP="0084436F">
      <w:pPr>
        <w:spacing w:line="360" w:lineRule="auto"/>
        <w:jc w:val="both"/>
        <w:rPr>
          <w:rFonts w:ascii="Arial" w:hAnsi="Arial" w:cs="Arial"/>
          <w:color w:val="000000"/>
          <w:sz w:val="24"/>
          <w:szCs w:val="24"/>
        </w:rPr>
      </w:pPr>
      <w:r w:rsidRPr="00A62CF1">
        <w:rPr>
          <w:rFonts w:ascii="Arial" w:hAnsi="Arial" w:cs="Arial"/>
          <w:b/>
          <w:sz w:val="24"/>
          <w:szCs w:val="24"/>
        </w:rPr>
        <w:t>2.1.3.</w:t>
      </w:r>
      <w:r w:rsidRPr="00A62CF1">
        <w:rPr>
          <w:rFonts w:ascii="Arial" w:hAnsi="Arial" w:cs="Arial"/>
          <w:sz w:val="24"/>
          <w:szCs w:val="24"/>
        </w:rPr>
        <w:t xml:space="preserve"> IP Seviyesinde Veri Akış Erişimi hizmetinin Türk Telekom’dan kaynaklanan nedenlerden dolayı </w:t>
      </w:r>
      <w:r w:rsidRPr="00A66218">
        <w:rPr>
          <w:rFonts w:ascii="Arial" w:hAnsi="Arial" w:cs="Arial"/>
          <w:sz w:val="24"/>
          <w:szCs w:val="24"/>
        </w:rPr>
        <w:t xml:space="preserve">belirtilen sürelerden daha geç </w:t>
      </w:r>
      <w:r w:rsidRPr="005A092C">
        <w:rPr>
          <w:rFonts w:ascii="Arial" w:hAnsi="Arial" w:cs="Arial"/>
          <w:sz w:val="24"/>
          <w:szCs w:val="24"/>
        </w:rPr>
        <w:t xml:space="preserve">cevaplanması veya daha geç </w:t>
      </w:r>
      <w:r w:rsidRPr="00A66218">
        <w:rPr>
          <w:rFonts w:ascii="Arial" w:hAnsi="Arial" w:cs="Arial"/>
          <w:sz w:val="24"/>
          <w:szCs w:val="24"/>
        </w:rPr>
        <w:lastRenderedPageBreak/>
        <w:t>kullanıma hazır hale getirilmesi halinde</w:t>
      </w:r>
      <w:r w:rsidRPr="00A62CF1">
        <w:rPr>
          <w:rFonts w:ascii="Arial" w:hAnsi="Arial" w:cs="Arial"/>
          <w:sz w:val="24"/>
          <w:szCs w:val="24"/>
        </w:rPr>
        <w:t xml:space="preserve">, gecikilen her </w:t>
      </w:r>
      <w:r>
        <w:rPr>
          <w:rFonts w:ascii="Arial" w:hAnsi="Arial" w:cs="Arial"/>
          <w:sz w:val="24"/>
          <w:szCs w:val="24"/>
        </w:rPr>
        <w:t>tam saat</w:t>
      </w:r>
      <w:r w:rsidRPr="00A62CF1">
        <w:rPr>
          <w:rFonts w:ascii="Arial" w:hAnsi="Arial" w:cs="Arial"/>
          <w:sz w:val="24"/>
          <w:szCs w:val="24"/>
        </w:rPr>
        <w:t xml:space="preserve"> için</w:t>
      </w:r>
      <w:del w:id="2795" w:author="Yazar">
        <w:r w:rsidR="00C34B6B" w:rsidRPr="00A62CF1">
          <w:rPr>
            <w:rFonts w:ascii="Arial" w:hAnsi="Arial" w:cs="Arial"/>
            <w:sz w:val="24"/>
            <w:szCs w:val="24"/>
          </w:rPr>
          <w:delText xml:space="preserve"> </w:delText>
        </w:r>
        <w:r w:rsidR="00823D98">
          <w:rPr>
            <w:rFonts w:ascii="Arial" w:hAnsi="Arial" w:cs="Arial"/>
            <w:sz w:val="24"/>
            <w:szCs w:val="24"/>
          </w:rPr>
          <w:delText xml:space="preserve">Paket bazlı ücretlendirme modelini kullanan işletmecilerde </w:delText>
        </w:r>
        <w:r w:rsidR="00C34B6B" w:rsidRPr="00A62CF1">
          <w:rPr>
            <w:rFonts w:ascii="Arial" w:hAnsi="Arial" w:cs="Arial"/>
            <w:sz w:val="24"/>
            <w:szCs w:val="24"/>
          </w:rPr>
          <w:delText>aylık kullanım ücretinin</w:delText>
        </w:r>
        <w:r w:rsidR="00823D98">
          <w:rPr>
            <w:rFonts w:ascii="Arial" w:hAnsi="Arial" w:cs="Arial"/>
            <w:sz w:val="24"/>
            <w:szCs w:val="24"/>
          </w:rPr>
          <w:delText>,</w:delText>
        </w:r>
        <w:r w:rsidR="00823D98" w:rsidRPr="00A62CF1">
          <w:rPr>
            <w:rFonts w:ascii="Arial" w:hAnsi="Arial" w:cs="Arial"/>
            <w:sz w:val="24"/>
            <w:szCs w:val="24"/>
          </w:rPr>
          <w:delText xml:space="preserve"> </w:delText>
        </w:r>
        <w:r w:rsidR="00823D98">
          <w:rPr>
            <w:rFonts w:ascii="Arial" w:hAnsi="Arial" w:cs="Arial"/>
            <w:sz w:val="24"/>
            <w:szCs w:val="24"/>
          </w:rPr>
          <w:delText>Port ve Transmisyon temelinde ücretlendirme modelini kullanan i</w:delText>
        </w:r>
        <w:r w:rsidR="00823D98" w:rsidRPr="00D53A6C">
          <w:rPr>
            <w:rFonts w:ascii="Arial" w:hAnsi="Arial" w:cs="Arial"/>
            <w:sz w:val="24"/>
            <w:szCs w:val="24"/>
          </w:rPr>
          <w:delText>şletmeci</w:delText>
        </w:r>
        <w:r w:rsidR="00823D98">
          <w:rPr>
            <w:rFonts w:ascii="Arial" w:hAnsi="Arial" w:cs="Arial"/>
            <w:sz w:val="24"/>
            <w:szCs w:val="24"/>
          </w:rPr>
          <w:delText>lerde</w:delText>
        </w:r>
      </w:del>
      <w:ins w:id="2796" w:author="Yazar">
        <w:r>
          <w:rPr>
            <w:rFonts w:ascii="Arial" w:hAnsi="Arial" w:cs="Arial"/>
            <w:sz w:val="24"/>
            <w:szCs w:val="24"/>
          </w:rPr>
          <w:t>,</w:t>
        </w:r>
      </w:ins>
      <w:r w:rsidRPr="00A62CF1">
        <w:rPr>
          <w:rFonts w:ascii="Arial" w:hAnsi="Arial" w:cs="Arial"/>
          <w:sz w:val="24"/>
          <w:szCs w:val="24"/>
        </w:rPr>
        <w:t xml:space="preserve"> </w:t>
      </w:r>
      <w:r>
        <w:rPr>
          <w:rFonts w:ascii="Arial" w:hAnsi="Arial" w:cs="Arial"/>
          <w:sz w:val="24"/>
          <w:szCs w:val="24"/>
        </w:rPr>
        <w:t>port ücretinin</w:t>
      </w:r>
      <w:r w:rsidRPr="00A62CF1">
        <w:rPr>
          <w:rFonts w:ascii="Arial" w:hAnsi="Arial" w:cs="Arial"/>
          <w:sz w:val="24"/>
          <w:szCs w:val="24"/>
        </w:rPr>
        <w:t xml:space="preserve"> </w:t>
      </w:r>
      <w:r>
        <w:rPr>
          <w:rFonts w:ascii="Arial" w:hAnsi="Arial" w:cs="Arial"/>
          <w:sz w:val="24"/>
          <w:szCs w:val="24"/>
        </w:rPr>
        <w:t xml:space="preserve">2 (iki) saatlik kısmına </w:t>
      </w:r>
      <w:r w:rsidRPr="00A62CF1">
        <w:rPr>
          <w:rFonts w:ascii="Arial" w:hAnsi="Arial" w:cs="Arial"/>
          <w:sz w:val="24"/>
          <w:szCs w:val="24"/>
        </w:rPr>
        <w:t xml:space="preserve">denk gelen ücretlerden oluşan toplam tutar </w:t>
      </w:r>
      <w:r>
        <w:rPr>
          <w:rFonts w:ascii="Arial" w:hAnsi="Arial" w:cs="Arial"/>
          <w:sz w:val="24"/>
          <w:szCs w:val="24"/>
        </w:rPr>
        <w:t xml:space="preserve">Nisan, Temmuz, Ekim ve Ocak aylarında olmak üzere </w:t>
      </w:r>
      <w:ins w:id="2797" w:author="Yazar">
        <w:r w:rsidR="00472510">
          <w:rPr>
            <w:rFonts w:ascii="Arial" w:hAnsi="Arial" w:cs="Arial"/>
            <w:sz w:val="24"/>
            <w:szCs w:val="24"/>
          </w:rPr>
          <w:t xml:space="preserve">yılda 4 (dört) kez </w:t>
        </w:r>
        <w:r w:rsidR="00CD3983">
          <w:rPr>
            <w:rFonts w:ascii="Arial" w:hAnsi="Arial" w:cs="Arial"/>
            <w:sz w:val="24"/>
            <w:szCs w:val="24"/>
          </w:rPr>
          <w:t>toplu olarak</w:t>
        </w:r>
        <w:r w:rsidR="00425AD2">
          <w:rPr>
            <w:rFonts w:ascii="Arial" w:hAnsi="Arial" w:cs="Arial"/>
            <w:sz w:val="24"/>
            <w:szCs w:val="24"/>
          </w:rPr>
          <w:t xml:space="preserve"> </w:t>
        </w:r>
      </w:ins>
      <w:r w:rsidRPr="00A62CF1">
        <w:rPr>
          <w:rFonts w:ascii="Arial" w:hAnsi="Arial" w:cs="Arial"/>
          <w:sz w:val="24"/>
          <w:szCs w:val="24"/>
        </w:rPr>
        <w:t xml:space="preserve">Türk Telekom tarafından </w:t>
      </w:r>
      <w:del w:id="2798" w:author="Yazar">
        <w:r w:rsidR="003C6E5F">
          <w:rPr>
            <w:rFonts w:ascii="Arial" w:hAnsi="Arial" w:cs="Arial"/>
            <w:sz w:val="24"/>
            <w:szCs w:val="24"/>
          </w:rPr>
          <w:delText>i</w:delText>
        </w:r>
        <w:r w:rsidR="00B27099" w:rsidRPr="00A62CF1">
          <w:rPr>
            <w:rFonts w:ascii="Arial" w:hAnsi="Arial" w:cs="Arial"/>
            <w:sz w:val="24"/>
            <w:szCs w:val="24"/>
          </w:rPr>
          <w:delText xml:space="preserve">şletmeciye </w:delText>
        </w:r>
        <w:r w:rsidR="00BA6C56" w:rsidRPr="00A62CF1">
          <w:rPr>
            <w:rFonts w:ascii="Arial" w:hAnsi="Arial" w:cs="Arial"/>
            <w:sz w:val="24"/>
            <w:szCs w:val="24"/>
          </w:rPr>
          <w:delText>xDSL</w:delText>
        </w:r>
      </w:del>
      <w:ins w:id="2799" w:author="Yazar">
        <w:r w:rsidR="00F178C8">
          <w:rPr>
            <w:rFonts w:ascii="Arial" w:hAnsi="Arial" w:cs="Arial"/>
            <w:sz w:val="24"/>
            <w:szCs w:val="24"/>
          </w:rPr>
          <w:t>İ</w:t>
        </w:r>
        <w:r w:rsidRPr="00A62CF1">
          <w:rPr>
            <w:rFonts w:ascii="Arial" w:hAnsi="Arial" w:cs="Arial"/>
            <w:sz w:val="24"/>
            <w:szCs w:val="24"/>
          </w:rPr>
          <w:t>şletmeciye</w:t>
        </w:r>
      </w:ins>
      <w:r w:rsidRPr="00A62CF1">
        <w:rPr>
          <w:rFonts w:ascii="Arial" w:hAnsi="Arial" w:cs="Arial"/>
          <w:sz w:val="24"/>
          <w:szCs w:val="24"/>
        </w:rPr>
        <w:t xml:space="preserve"> Otomasyon Sistemi üzerinden</w:t>
      </w:r>
      <w:r w:rsidR="00C25B19">
        <w:rPr>
          <w:rFonts w:ascii="Arial" w:hAnsi="Arial" w:cs="Arial"/>
          <w:sz w:val="24"/>
          <w:szCs w:val="24"/>
        </w:rPr>
        <w:t xml:space="preserve"> </w:t>
      </w:r>
      <w:ins w:id="2800" w:author="Yazar">
        <w:r w:rsidR="00C25B19" w:rsidRPr="006D7987">
          <w:rPr>
            <w:rFonts w:ascii="Arial" w:hAnsi="Arial" w:cs="Arial"/>
            <w:sz w:val="24"/>
            <w:szCs w:val="24"/>
          </w:rPr>
          <w:t>veya listeleme yöntemi ile</w:t>
        </w:r>
        <w:r w:rsidRPr="00A62CF1">
          <w:rPr>
            <w:rFonts w:ascii="Arial" w:hAnsi="Arial" w:cs="Arial"/>
            <w:sz w:val="24"/>
            <w:szCs w:val="24"/>
          </w:rPr>
          <w:t xml:space="preserve"> </w:t>
        </w:r>
      </w:ins>
      <w:r>
        <w:rPr>
          <w:rFonts w:ascii="Arial" w:hAnsi="Arial" w:cs="Arial"/>
          <w:sz w:val="24"/>
          <w:szCs w:val="24"/>
        </w:rPr>
        <w:t xml:space="preserve">bildirilecektir. </w:t>
      </w:r>
      <w:r w:rsidR="0084436F" w:rsidRPr="0084436F">
        <w:rPr>
          <w:rFonts w:ascii="Arial" w:hAnsi="Arial" w:cs="Arial"/>
          <w:sz w:val="24"/>
          <w:szCs w:val="24"/>
        </w:rPr>
        <w:t>İşletmeci söz konusu</w:t>
      </w:r>
      <w:r w:rsidR="0084436F">
        <w:rPr>
          <w:rFonts w:ascii="Arial" w:hAnsi="Arial" w:cs="Arial"/>
          <w:sz w:val="24"/>
          <w:szCs w:val="24"/>
        </w:rPr>
        <w:t xml:space="preserve"> </w:t>
      </w:r>
      <w:del w:id="2801" w:author="Yazar">
        <w:r w:rsidR="0029486B">
          <w:rPr>
            <w:rFonts w:ascii="Arial" w:hAnsi="Arial" w:cs="Arial"/>
            <w:sz w:val="24"/>
            <w:szCs w:val="24"/>
          </w:rPr>
          <w:delText>bildirimin</w:delText>
        </w:r>
      </w:del>
      <w:ins w:id="2802" w:author="Yazar">
        <w:r w:rsidR="0084436F" w:rsidRPr="0084436F">
          <w:rPr>
            <w:rFonts w:ascii="Arial" w:hAnsi="Arial" w:cs="Arial"/>
            <w:sz w:val="24"/>
            <w:szCs w:val="24"/>
          </w:rPr>
          <w:t>bildirimlerin</w:t>
        </w:r>
      </w:ins>
      <w:r w:rsidR="0084436F" w:rsidRPr="0084436F">
        <w:rPr>
          <w:rFonts w:ascii="Arial" w:hAnsi="Arial" w:cs="Arial"/>
          <w:sz w:val="24"/>
          <w:szCs w:val="24"/>
        </w:rPr>
        <w:t xml:space="preserve"> akabinde </w:t>
      </w:r>
      <w:ins w:id="2803" w:author="Yazar">
        <w:r w:rsidR="0084436F" w:rsidRPr="0084436F">
          <w:rPr>
            <w:rFonts w:ascii="Arial" w:hAnsi="Arial" w:cs="Arial"/>
            <w:sz w:val="24"/>
            <w:szCs w:val="24"/>
          </w:rPr>
          <w:t>Nisan, Temmuz, Ekim ve Ocak aylarında olmak üzere yılda 4</w:t>
        </w:r>
        <w:r w:rsidR="0084436F">
          <w:rPr>
            <w:rFonts w:ascii="Arial" w:hAnsi="Arial" w:cs="Arial"/>
            <w:sz w:val="24"/>
            <w:szCs w:val="24"/>
          </w:rPr>
          <w:t xml:space="preserve"> (dört)</w:t>
        </w:r>
        <w:r w:rsidR="0084436F" w:rsidRPr="0084436F">
          <w:rPr>
            <w:rFonts w:ascii="Arial" w:hAnsi="Arial" w:cs="Arial"/>
            <w:sz w:val="24"/>
            <w:szCs w:val="24"/>
          </w:rPr>
          <w:t xml:space="preserve"> kez </w:t>
        </w:r>
      </w:ins>
      <w:r w:rsidR="0084436F" w:rsidRPr="0084436F">
        <w:rPr>
          <w:rFonts w:ascii="Arial" w:hAnsi="Arial" w:cs="Arial"/>
          <w:sz w:val="24"/>
          <w:szCs w:val="24"/>
        </w:rPr>
        <w:t>bir</w:t>
      </w:r>
      <w:r w:rsidR="0084436F">
        <w:rPr>
          <w:rFonts w:ascii="Arial" w:hAnsi="Arial" w:cs="Arial"/>
          <w:sz w:val="24"/>
          <w:szCs w:val="24"/>
        </w:rPr>
        <w:t xml:space="preserve"> </w:t>
      </w:r>
      <w:r w:rsidR="0084436F" w:rsidRPr="0084436F">
        <w:rPr>
          <w:rFonts w:ascii="Arial" w:hAnsi="Arial" w:cs="Arial"/>
          <w:sz w:val="24"/>
          <w:szCs w:val="24"/>
        </w:rPr>
        <w:t xml:space="preserve">önceki çeyrek dönemin toplam tutarına ilişkin olarak </w:t>
      </w:r>
      <w:del w:id="2804" w:author="Yazar">
        <w:r w:rsidR="0029486B">
          <w:rPr>
            <w:rFonts w:ascii="Arial" w:hAnsi="Arial" w:cs="Arial"/>
            <w:sz w:val="24"/>
            <w:szCs w:val="24"/>
          </w:rPr>
          <w:delText>hazırlayacağı</w:delText>
        </w:r>
      </w:del>
      <w:ins w:id="2805" w:author="Yazar">
        <w:r w:rsidR="0084436F" w:rsidRPr="0084436F">
          <w:rPr>
            <w:rFonts w:ascii="Arial" w:hAnsi="Arial" w:cs="Arial"/>
            <w:sz w:val="24"/>
            <w:szCs w:val="24"/>
          </w:rPr>
          <w:t>7</w:t>
        </w:r>
        <w:r w:rsidR="0084436F">
          <w:rPr>
            <w:rFonts w:ascii="Arial" w:hAnsi="Arial" w:cs="Arial"/>
            <w:sz w:val="24"/>
            <w:szCs w:val="24"/>
          </w:rPr>
          <w:t xml:space="preserve"> (yedi)</w:t>
        </w:r>
        <w:r w:rsidR="0084436F" w:rsidRPr="0084436F">
          <w:rPr>
            <w:rFonts w:ascii="Arial" w:hAnsi="Arial" w:cs="Arial"/>
            <w:sz w:val="24"/>
            <w:szCs w:val="24"/>
          </w:rPr>
          <w:t xml:space="preserve"> gün içerisinde düzenleyeceği</w:t>
        </w:r>
      </w:ins>
      <w:r w:rsidR="0084436F" w:rsidRPr="0084436F">
        <w:rPr>
          <w:rFonts w:ascii="Arial" w:hAnsi="Arial" w:cs="Arial"/>
          <w:sz w:val="24"/>
          <w:szCs w:val="24"/>
        </w:rPr>
        <w:t xml:space="preserve"> faturayı</w:t>
      </w:r>
      <w:r w:rsidR="0084436F">
        <w:rPr>
          <w:rFonts w:ascii="Arial" w:hAnsi="Arial" w:cs="Arial"/>
          <w:sz w:val="24"/>
          <w:szCs w:val="24"/>
        </w:rPr>
        <w:t xml:space="preserve"> Türk Telekom’a teslim edecektir</w:t>
      </w:r>
      <w:r w:rsidR="0084436F" w:rsidRPr="0084436F">
        <w:rPr>
          <w:rFonts w:ascii="Arial" w:hAnsi="Arial" w:cs="Arial"/>
          <w:sz w:val="24"/>
          <w:szCs w:val="24"/>
        </w:rPr>
        <w:t>.</w:t>
      </w:r>
      <w:r>
        <w:rPr>
          <w:rFonts w:ascii="Arial" w:hAnsi="Arial" w:cs="Arial"/>
          <w:sz w:val="24"/>
          <w:szCs w:val="24"/>
        </w:rPr>
        <w:t xml:space="preserve"> </w:t>
      </w:r>
      <w:del w:id="2806" w:author="Yazar">
        <w:r w:rsidR="0029486B">
          <w:rPr>
            <w:rFonts w:ascii="Arial" w:hAnsi="Arial" w:cs="Arial"/>
            <w:sz w:val="24"/>
            <w:szCs w:val="24"/>
          </w:rPr>
          <w:delText xml:space="preserve">Ancak Ekim, Kasım ve Aralık aylarını kapsayan yılın son çeyreğine ilişkin fatura bir sonraki yılın Ocak ayı içerisinde </w:delText>
        </w:r>
      </w:del>
      <w:r>
        <w:rPr>
          <w:rFonts w:ascii="Arial" w:hAnsi="Arial" w:cs="Arial"/>
          <w:sz w:val="24"/>
          <w:szCs w:val="24"/>
        </w:rPr>
        <w:t xml:space="preserve">Türk Telekom </w:t>
      </w:r>
      <w:del w:id="2807" w:author="Yazar">
        <w:r w:rsidR="0029486B" w:rsidRPr="00842510">
          <w:rPr>
            <w:rFonts w:ascii="Arial" w:hAnsi="Arial" w:cs="Arial"/>
            <w:sz w:val="24"/>
            <w:szCs w:val="24"/>
          </w:rPr>
          <w:delText xml:space="preserve">tarafından </w:delText>
        </w:r>
        <w:r w:rsidR="00DE21FF">
          <w:rPr>
            <w:rFonts w:ascii="Arial" w:hAnsi="Arial" w:cs="Arial"/>
            <w:sz w:val="24"/>
            <w:szCs w:val="24"/>
          </w:rPr>
          <w:delText>i</w:delText>
        </w:r>
        <w:r w:rsidR="0029486B" w:rsidRPr="00842510">
          <w:rPr>
            <w:rFonts w:ascii="Arial" w:hAnsi="Arial" w:cs="Arial"/>
            <w:sz w:val="24"/>
            <w:szCs w:val="24"/>
          </w:rPr>
          <w:delText xml:space="preserve">şletmeciye xDSL Otomasyon Sistemi üzerinden </w:delText>
        </w:r>
        <w:r w:rsidR="0029486B">
          <w:rPr>
            <w:rFonts w:ascii="Arial" w:hAnsi="Arial" w:cs="Arial"/>
            <w:sz w:val="24"/>
            <w:szCs w:val="24"/>
          </w:rPr>
          <w:delText xml:space="preserve">yapılacak bildirimi müteakip 7 (yedi) gün içerisinde düzenlenecek ve </w:delText>
        </w:r>
        <w:r w:rsidR="0029486B" w:rsidRPr="00842510">
          <w:rPr>
            <w:rFonts w:ascii="Arial" w:hAnsi="Arial" w:cs="Arial"/>
            <w:sz w:val="24"/>
            <w:szCs w:val="24"/>
          </w:rPr>
          <w:delText>Türk Telekom’a teslim ed</w:delText>
        </w:r>
        <w:r w:rsidR="00BC7F26">
          <w:rPr>
            <w:rFonts w:ascii="Arial" w:hAnsi="Arial" w:cs="Arial"/>
            <w:sz w:val="24"/>
            <w:szCs w:val="24"/>
          </w:rPr>
          <w:delText>il</w:delText>
        </w:r>
        <w:r w:rsidR="0029486B" w:rsidRPr="00842510">
          <w:rPr>
            <w:rFonts w:ascii="Arial" w:hAnsi="Arial" w:cs="Arial"/>
            <w:sz w:val="24"/>
            <w:szCs w:val="24"/>
          </w:rPr>
          <w:delText>ecektir.</w:delText>
        </w:r>
        <w:r w:rsidR="0029486B">
          <w:rPr>
            <w:rFonts w:ascii="Arial" w:hAnsi="Arial" w:cs="Arial"/>
            <w:sz w:val="24"/>
            <w:szCs w:val="24"/>
          </w:rPr>
          <w:delText xml:space="preserve"> Türk Telekom </w:delText>
        </w:r>
        <w:r w:rsidR="00DE21FF">
          <w:rPr>
            <w:rFonts w:ascii="Arial" w:hAnsi="Arial" w:cs="Arial"/>
            <w:sz w:val="24"/>
            <w:szCs w:val="24"/>
          </w:rPr>
          <w:delText>i</w:delText>
        </w:r>
        <w:r w:rsidR="0029486B">
          <w:rPr>
            <w:rFonts w:ascii="Arial" w:hAnsi="Arial" w:cs="Arial"/>
            <w:sz w:val="24"/>
            <w:szCs w:val="24"/>
          </w:rPr>
          <w:delText>şletmecinin</w:delText>
        </w:r>
      </w:del>
      <w:ins w:id="2808" w:author="Yazar">
        <w:r w:rsidR="00421114">
          <w:rPr>
            <w:rFonts w:ascii="Arial" w:hAnsi="Arial" w:cs="Arial"/>
            <w:sz w:val="24"/>
            <w:szCs w:val="24"/>
          </w:rPr>
          <w:t>İ</w:t>
        </w:r>
        <w:r>
          <w:rPr>
            <w:rFonts w:ascii="Arial" w:hAnsi="Arial" w:cs="Arial"/>
            <w:sz w:val="24"/>
            <w:szCs w:val="24"/>
          </w:rPr>
          <w:t>şletmecinin</w:t>
        </w:r>
      </w:ins>
      <w:r>
        <w:rPr>
          <w:rFonts w:ascii="Arial" w:hAnsi="Arial" w:cs="Arial"/>
          <w:sz w:val="24"/>
          <w:szCs w:val="24"/>
        </w:rPr>
        <w:t xml:space="preserve"> düzenlediği faturadaki bedeli takip eden fatura döneminde, </w:t>
      </w:r>
      <w:del w:id="2809" w:author="Yazar">
        <w:r w:rsidR="003C6E5F">
          <w:rPr>
            <w:rFonts w:ascii="Arial" w:hAnsi="Arial" w:cs="Arial"/>
            <w:sz w:val="24"/>
            <w:szCs w:val="24"/>
          </w:rPr>
          <w:delText>i</w:delText>
        </w:r>
        <w:r w:rsidR="0029486B">
          <w:rPr>
            <w:rFonts w:ascii="Arial" w:hAnsi="Arial" w:cs="Arial"/>
            <w:sz w:val="24"/>
            <w:szCs w:val="24"/>
          </w:rPr>
          <w:delText>şletmeci</w:delText>
        </w:r>
      </w:del>
      <w:ins w:id="2810" w:author="Yazar">
        <w:r w:rsidR="00421114">
          <w:rPr>
            <w:rFonts w:ascii="Arial" w:hAnsi="Arial" w:cs="Arial"/>
            <w:sz w:val="24"/>
            <w:szCs w:val="24"/>
          </w:rPr>
          <w:t>İ</w:t>
        </w:r>
        <w:r>
          <w:rPr>
            <w:rFonts w:ascii="Arial" w:hAnsi="Arial" w:cs="Arial"/>
            <w:sz w:val="24"/>
            <w:szCs w:val="24"/>
          </w:rPr>
          <w:t>şletmeci</w:t>
        </w:r>
      </w:ins>
      <w:r>
        <w:rPr>
          <w:rFonts w:ascii="Arial" w:hAnsi="Arial" w:cs="Arial"/>
          <w:sz w:val="24"/>
          <w:szCs w:val="24"/>
        </w:rPr>
        <w:t xml:space="preserve"> için </w:t>
      </w:r>
      <w:r w:rsidRPr="00930810">
        <w:rPr>
          <w:rFonts w:ascii="Arial" w:hAnsi="Arial" w:cs="Arial"/>
          <w:sz w:val="24"/>
          <w:szCs w:val="24"/>
        </w:rPr>
        <w:t xml:space="preserve">düzenleyeceği </w:t>
      </w:r>
      <w:r>
        <w:rPr>
          <w:rFonts w:ascii="Arial" w:hAnsi="Arial" w:cs="Arial"/>
          <w:sz w:val="24"/>
          <w:szCs w:val="24"/>
        </w:rPr>
        <w:t xml:space="preserve">elektronik haberleşme hizmetlerine ait faturaların bedeline mahsuben ödeyecektir. İşletmeci tarafından fatura edilen tutarın Türk Telekom tarafından mahsup işleminin yapılacağı aydaki faturaların tutarını aşması durumunda, kalan kısım </w:t>
      </w:r>
      <w:del w:id="2811" w:author="Yazar">
        <w:r w:rsidR="003C6E5F">
          <w:rPr>
            <w:rFonts w:ascii="Arial" w:hAnsi="Arial" w:cs="Arial"/>
            <w:sz w:val="24"/>
            <w:szCs w:val="24"/>
          </w:rPr>
          <w:delText>i</w:delText>
        </w:r>
        <w:r w:rsidR="0029486B">
          <w:rPr>
            <w:rFonts w:ascii="Arial" w:hAnsi="Arial" w:cs="Arial"/>
            <w:sz w:val="24"/>
            <w:szCs w:val="24"/>
          </w:rPr>
          <w:delText>şletmeciye</w:delText>
        </w:r>
      </w:del>
      <w:ins w:id="2812" w:author="Yazar">
        <w:r w:rsidR="00421114">
          <w:rPr>
            <w:rFonts w:ascii="Arial" w:hAnsi="Arial" w:cs="Arial"/>
            <w:sz w:val="24"/>
            <w:szCs w:val="24"/>
          </w:rPr>
          <w:t>İ</w:t>
        </w:r>
        <w:r>
          <w:rPr>
            <w:rFonts w:ascii="Arial" w:hAnsi="Arial" w:cs="Arial"/>
            <w:sz w:val="24"/>
            <w:szCs w:val="24"/>
          </w:rPr>
          <w:t>şletmeciye</w:t>
        </w:r>
      </w:ins>
      <w:r>
        <w:rPr>
          <w:rFonts w:ascii="Arial" w:hAnsi="Arial" w:cs="Arial"/>
          <w:sz w:val="24"/>
          <w:szCs w:val="24"/>
        </w:rPr>
        <w:t xml:space="preserve"> defaten ödenecektir. Devre Talebine ilişkin HST geri ödemesine es</w:t>
      </w:r>
      <w:r w:rsidRPr="009A5D15">
        <w:rPr>
          <w:rFonts w:ascii="Arial" w:hAnsi="Arial" w:cs="Arial"/>
          <w:sz w:val="24"/>
          <w:szCs w:val="24"/>
        </w:rPr>
        <w:t xml:space="preserve">as tutar </w:t>
      </w:r>
      <w:del w:id="2813" w:author="Yazar">
        <w:r w:rsidR="0029486B" w:rsidRPr="009A5D15">
          <w:rPr>
            <w:rFonts w:ascii="Arial" w:hAnsi="Arial" w:cs="Arial"/>
            <w:sz w:val="24"/>
            <w:szCs w:val="24"/>
          </w:rPr>
          <w:delText>aylık kullanım ücretini</w:delText>
        </w:r>
        <w:r w:rsidR="00940F2F" w:rsidRPr="009A5D15">
          <w:rPr>
            <w:rFonts w:ascii="Arial" w:hAnsi="Arial" w:cs="Arial"/>
            <w:sz w:val="24"/>
            <w:szCs w:val="24"/>
          </w:rPr>
          <w:delText>n</w:delText>
        </w:r>
        <w:r w:rsidR="00823D98">
          <w:rPr>
            <w:rFonts w:ascii="Arial" w:hAnsi="Arial" w:cs="Arial"/>
            <w:sz w:val="24"/>
            <w:szCs w:val="24"/>
          </w:rPr>
          <w:delText>/</w:delText>
        </w:r>
      </w:del>
      <w:r>
        <w:rPr>
          <w:rFonts w:ascii="Arial" w:hAnsi="Arial" w:cs="Arial"/>
          <w:sz w:val="24"/>
          <w:szCs w:val="24"/>
        </w:rPr>
        <w:t xml:space="preserve">port </w:t>
      </w:r>
      <w:del w:id="2814" w:author="Yazar">
        <w:r w:rsidR="00823D98">
          <w:rPr>
            <w:rFonts w:ascii="Arial" w:hAnsi="Arial" w:cs="Arial"/>
            <w:sz w:val="24"/>
            <w:szCs w:val="24"/>
          </w:rPr>
          <w:delText>ücretinin</w:delText>
        </w:r>
        <w:r w:rsidR="00940F2F" w:rsidRPr="009A5D15">
          <w:rPr>
            <w:rFonts w:ascii="Arial" w:hAnsi="Arial" w:cs="Arial"/>
            <w:sz w:val="24"/>
            <w:szCs w:val="24"/>
          </w:rPr>
          <w:delText xml:space="preserve"> 3 (üç) katını</w:delText>
        </w:r>
      </w:del>
      <w:ins w:id="2815" w:author="Yazar">
        <w:r>
          <w:rPr>
            <w:rFonts w:ascii="Arial" w:hAnsi="Arial" w:cs="Arial"/>
            <w:sz w:val="24"/>
            <w:szCs w:val="24"/>
          </w:rPr>
          <w:t>ücretini</w:t>
        </w:r>
      </w:ins>
      <w:r w:rsidRPr="009A5D15">
        <w:rPr>
          <w:rFonts w:ascii="Arial" w:hAnsi="Arial" w:cs="Arial"/>
          <w:sz w:val="24"/>
          <w:szCs w:val="24"/>
        </w:rPr>
        <w:t xml:space="preserve"> geçme</w:t>
      </w:r>
      <w:r>
        <w:rPr>
          <w:rFonts w:ascii="Arial" w:hAnsi="Arial" w:cs="Arial"/>
          <w:sz w:val="24"/>
          <w:szCs w:val="24"/>
        </w:rPr>
        <w:t>yecektir</w:t>
      </w:r>
      <w:r w:rsidRPr="009A5D15">
        <w:rPr>
          <w:rFonts w:ascii="Arial" w:hAnsi="Arial" w:cs="Arial"/>
          <w:sz w:val="24"/>
          <w:szCs w:val="24"/>
        </w:rPr>
        <w:t>.</w:t>
      </w:r>
    </w:p>
    <w:p w14:paraId="7BDE7ADE" w14:textId="77777777" w:rsidR="00BF7F49" w:rsidRDefault="00BF7F49" w:rsidP="00BF7F49">
      <w:pPr>
        <w:spacing w:line="360" w:lineRule="auto"/>
        <w:jc w:val="center"/>
        <w:rPr>
          <w:rFonts w:ascii="Arial" w:hAnsi="Arial" w:cs="Arial"/>
          <w:sz w:val="18"/>
          <w:szCs w:val="18"/>
        </w:rPr>
      </w:pPr>
    </w:p>
    <w:p w14:paraId="211C8EE9" w14:textId="7243BDF6" w:rsidR="00BF7F49" w:rsidRPr="00D71DE7" w:rsidRDefault="00BF7F49" w:rsidP="00BF7F49">
      <w:pPr>
        <w:tabs>
          <w:tab w:val="left" w:pos="4500"/>
        </w:tabs>
        <w:spacing w:line="360" w:lineRule="auto"/>
        <w:jc w:val="both"/>
        <w:rPr>
          <w:rFonts w:ascii="Arial" w:hAnsi="Arial" w:cs="Arial"/>
          <w:color w:val="000000"/>
          <w:sz w:val="24"/>
          <w:szCs w:val="24"/>
        </w:rPr>
      </w:pPr>
      <w:r>
        <w:rPr>
          <w:rFonts w:ascii="Arial" w:hAnsi="Arial" w:cs="Arial"/>
          <w:b/>
          <w:sz w:val="24"/>
        </w:rPr>
        <w:t xml:space="preserve">2.1.4. </w:t>
      </w:r>
      <w:r w:rsidRPr="00F26CEA">
        <w:rPr>
          <w:rFonts w:ascii="Arial" w:hAnsi="Arial" w:cs="Arial"/>
          <w:sz w:val="24"/>
        </w:rPr>
        <w:t>Türk Telekom</w:t>
      </w:r>
      <w:r>
        <w:rPr>
          <w:rFonts w:ascii="Arial" w:hAnsi="Arial" w:cs="Arial"/>
          <w:sz w:val="24"/>
        </w:rPr>
        <w:t>’</w:t>
      </w:r>
      <w:r w:rsidRPr="00F26CEA">
        <w:rPr>
          <w:rFonts w:ascii="Arial" w:hAnsi="Arial" w:cs="Arial"/>
          <w:sz w:val="24"/>
        </w:rPr>
        <w:t xml:space="preserve">un </w:t>
      </w:r>
      <w:r w:rsidRPr="00CD22E5">
        <w:rPr>
          <w:rFonts w:ascii="Arial" w:hAnsi="Arial" w:cs="Arial"/>
          <w:sz w:val="24"/>
        </w:rPr>
        <w:t>Ek-4 Tablo-1</w:t>
      </w:r>
      <w:r>
        <w:rPr>
          <w:rFonts w:ascii="Arial" w:hAnsi="Arial" w:cs="Arial"/>
          <w:sz w:val="24"/>
        </w:rPr>
        <w:t>’de</w:t>
      </w:r>
      <w:r w:rsidRPr="00CD22E5">
        <w:rPr>
          <w:rFonts w:ascii="Arial" w:hAnsi="Arial" w:cs="Arial"/>
          <w:sz w:val="24"/>
        </w:rPr>
        <w:t xml:space="preserve"> belirtilen</w:t>
      </w:r>
      <w:r w:rsidRPr="00F26CEA">
        <w:rPr>
          <w:rFonts w:ascii="Arial" w:hAnsi="Arial" w:cs="Arial"/>
          <w:sz w:val="24"/>
        </w:rPr>
        <w:t xml:space="preserve"> geçiş sürelerine uymaması durumunda, </w:t>
      </w:r>
      <w:r w:rsidRPr="00103C99">
        <w:rPr>
          <w:rFonts w:ascii="Arial" w:hAnsi="Arial" w:cs="Arial"/>
          <w:sz w:val="24"/>
          <w:szCs w:val="24"/>
        </w:rPr>
        <w:t xml:space="preserve">gecikilen her </w:t>
      </w:r>
      <w:r>
        <w:rPr>
          <w:rFonts w:ascii="Arial" w:hAnsi="Arial" w:cs="Arial"/>
          <w:sz w:val="24"/>
          <w:szCs w:val="24"/>
        </w:rPr>
        <w:t>tam saat</w:t>
      </w:r>
      <w:r w:rsidRPr="00103C99">
        <w:rPr>
          <w:rFonts w:ascii="Arial" w:hAnsi="Arial" w:cs="Arial"/>
          <w:sz w:val="24"/>
          <w:szCs w:val="24"/>
        </w:rPr>
        <w:t xml:space="preserve"> için </w:t>
      </w:r>
      <w:r>
        <w:rPr>
          <w:rFonts w:ascii="Arial" w:hAnsi="Arial" w:cs="Arial"/>
          <w:sz w:val="24"/>
          <w:szCs w:val="24"/>
        </w:rPr>
        <w:t xml:space="preserve">geçiş yapılacak modele ilişkin geçiş ücretinin 1/240’i oranına </w:t>
      </w:r>
      <w:r w:rsidRPr="00A462F4">
        <w:rPr>
          <w:rFonts w:ascii="Arial" w:hAnsi="Arial" w:cs="Arial"/>
          <w:sz w:val="24"/>
          <w:szCs w:val="24"/>
        </w:rPr>
        <w:t>denk gelen ücret</w:t>
      </w:r>
      <w:r>
        <w:rPr>
          <w:rFonts w:ascii="Arial" w:hAnsi="Arial" w:cs="Arial"/>
          <w:sz w:val="24"/>
          <w:szCs w:val="24"/>
        </w:rPr>
        <w:t>lerden oluşan toplam tutar</w:t>
      </w:r>
      <w:r w:rsidRPr="00A462F4">
        <w:rPr>
          <w:rFonts w:ascii="Arial" w:hAnsi="Arial" w:cs="Arial"/>
          <w:sz w:val="24"/>
          <w:szCs w:val="24"/>
        </w:rPr>
        <w:t xml:space="preserve"> </w:t>
      </w:r>
      <w:r>
        <w:rPr>
          <w:rFonts w:ascii="Arial" w:hAnsi="Arial" w:cs="Arial"/>
          <w:sz w:val="24"/>
          <w:szCs w:val="24"/>
        </w:rPr>
        <w:t>Nisan, Temmuz, Ekim ve Ocak aylarında olmak üzere</w:t>
      </w:r>
      <w:r w:rsidR="00105350">
        <w:rPr>
          <w:rFonts w:ascii="Arial" w:hAnsi="Arial" w:cs="Arial"/>
          <w:sz w:val="24"/>
          <w:szCs w:val="24"/>
        </w:rPr>
        <w:t xml:space="preserve"> </w:t>
      </w:r>
      <w:ins w:id="2816" w:author="Yazar">
        <w:r w:rsidR="00105350">
          <w:rPr>
            <w:rFonts w:ascii="Arial" w:hAnsi="Arial" w:cs="Arial"/>
            <w:sz w:val="24"/>
            <w:szCs w:val="24"/>
          </w:rPr>
          <w:t>yılda 4 (dört) kez</w:t>
        </w:r>
        <w:r w:rsidR="00071BE2">
          <w:rPr>
            <w:rFonts w:ascii="Arial" w:hAnsi="Arial" w:cs="Arial"/>
            <w:sz w:val="24"/>
            <w:szCs w:val="24"/>
          </w:rPr>
          <w:t xml:space="preserve"> toplu olarak </w:t>
        </w:r>
      </w:ins>
      <w:r w:rsidRPr="00A62CF1">
        <w:rPr>
          <w:rFonts w:ascii="Arial" w:hAnsi="Arial" w:cs="Arial"/>
          <w:sz w:val="24"/>
          <w:szCs w:val="24"/>
        </w:rPr>
        <w:t xml:space="preserve">Türk Telekom tarafından </w:t>
      </w:r>
      <w:del w:id="2817" w:author="Yazar">
        <w:r w:rsidR="003C6E5F">
          <w:rPr>
            <w:rFonts w:ascii="Arial" w:hAnsi="Arial" w:cs="Arial"/>
            <w:sz w:val="24"/>
            <w:szCs w:val="24"/>
          </w:rPr>
          <w:delText>i</w:delText>
        </w:r>
        <w:r w:rsidR="00B27099" w:rsidRPr="00A62CF1">
          <w:rPr>
            <w:rFonts w:ascii="Arial" w:hAnsi="Arial" w:cs="Arial"/>
            <w:sz w:val="24"/>
            <w:szCs w:val="24"/>
          </w:rPr>
          <w:delText>şletmeciye xDSL</w:delText>
        </w:r>
      </w:del>
      <w:ins w:id="2818" w:author="Yazar">
        <w:r w:rsidR="00F178C8">
          <w:rPr>
            <w:rFonts w:ascii="Arial" w:hAnsi="Arial" w:cs="Arial"/>
            <w:sz w:val="24"/>
            <w:szCs w:val="24"/>
          </w:rPr>
          <w:t>İ</w:t>
        </w:r>
        <w:r w:rsidRPr="00A62CF1">
          <w:rPr>
            <w:rFonts w:ascii="Arial" w:hAnsi="Arial" w:cs="Arial"/>
            <w:sz w:val="24"/>
            <w:szCs w:val="24"/>
          </w:rPr>
          <w:t>şletmeciye</w:t>
        </w:r>
      </w:ins>
      <w:r w:rsidRPr="00A62CF1">
        <w:rPr>
          <w:rFonts w:ascii="Arial" w:hAnsi="Arial" w:cs="Arial"/>
          <w:sz w:val="24"/>
          <w:szCs w:val="24"/>
        </w:rPr>
        <w:t xml:space="preserve"> Otomasyon Sistemi üzerinden </w:t>
      </w:r>
      <w:ins w:id="2819" w:author="Yazar">
        <w:r w:rsidR="00C25B19" w:rsidRPr="006D7987">
          <w:rPr>
            <w:rFonts w:ascii="Arial" w:hAnsi="Arial" w:cs="Arial"/>
            <w:sz w:val="24"/>
            <w:szCs w:val="24"/>
          </w:rPr>
          <w:t>veya listeleme yöntemi ile</w:t>
        </w:r>
        <w:r w:rsidR="00C25B19" w:rsidRPr="00A62CF1">
          <w:rPr>
            <w:rFonts w:ascii="Arial" w:hAnsi="Arial" w:cs="Arial"/>
            <w:sz w:val="24"/>
            <w:szCs w:val="24"/>
          </w:rPr>
          <w:t xml:space="preserve"> </w:t>
        </w:r>
      </w:ins>
      <w:r>
        <w:rPr>
          <w:rFonts w:ascii="Arial" w:hAnsi="Arial" w:cs="Arial"/>
          <w:sz w:val="24"/>
          <w:szCs w:val="24"/>
        </w:rPr>
        <w:t>bildirilecektir.</w:t>
      </w:r>
      <w:r w:rsidR="00105350">
        <w:rPr>
          <w:rFonts w:ascii="Arial" w:hAnsi="Arial" w:cs="Arial"/>
          <w:sz w:val="24"/>
          <w:szCs w:val="24"/>
        </w:rPr>
        <w:t xml:space="preserve"> </w:t>
      </w:r>
      <w:r w:rsidR="00105350" w:rsidRPr="0084436F">
        <w:rPr>
          <w:rFonts w:ascii="Arial" w:hAnsi="Arial" w:cs="Arial"/>
          <w:sz w:val="24"/>
          <w:szCs w:val="24"/>
        </w:rPr>
        <w:t>İşletmeci söz konusu</w:t>
      </w:r>
      <w:r w:rsidR="00105350">
        <w:rPr>
          <w:rFonts w:ascii="Arial" w:hAnsi="Arial" w:cs="Arial"/>
          <w:sz w:val="24"/>
          <w:szCs w:val="24"/>
        </w:rPr>
        <w:t xml:space="preserve"> </w:t>
      </w:r>
      <w:del w:id="2820" w:author="Yazar">
        <w:r w:rsidR="00B27099">
          <w:rPr>
            <w:rFonts w:ascii="Arial" w:hAnsi="Arial" w:cs="Arial"/>
            <w:sz w:val="24"/>
            <w:szCs w:val="24"/>
          </w:rPr>
          <w:delText>bildirimin</w:delText>
        </w:r>
      </w:del>
      <w:ins w:id="2821" w:author="Yazar">
        <w:r w:rsidR="00105350" w:rsidRPr="0084436F">
          <w:rPr>
            <w:rFonts w:ascii="Arial" w:hAnsi="Arial" w:cs="Arial"/>
            <w:sz w:val="24"/>
            <w:szCs w:val="24"/>
          </w:rPr>
          <w:t>bildirimlerin</w:t>
        </w:r>
      </w:ins>
      <w:r w:rsidR="00105350" w:rsidRPr="0084436F">
        <w:rPr>
          <w:rFonts w:ascii="Arial" w:hAnsi="Arial" w:cs="Arial"/>
          <w:sz w:val="24"/>
          <w:szCs w:val="24"/>
        </w:rPr>
        <w:t xml:space="preserve"> akabinde </w:t>
      </w:r>
      <w:ins w:id="2822" w:author="Yazar">
        <w:r w:rsidR="00105350" w:rsidRPr="0084436F">
          <w:rPr>
            <w:rFonts w:ascii="Arial" w:hAnsi="Arial" w:cs="Arial"/>
            <w:sz w:val="24"/>
            <w:szCs w:val="24"/>
          </w:rPr>
          <w:t>Nisan, Temmuz, Ekim ve Ocak aylarında olmak üzere yılda 4</w:t>
        </w:r>
        <w:r w:rsidR="00105350">
          <w:rPr>
            <w:rFonts w:ascii="Arial" w:hAnsi="Arial" w:cs="Arial"/>
            <w:sz w:val="24"/>
            <w:szCs w:val="24"/>
          </w:rPr>
          <w:t xml:space="preserve"> (dört)</w:t>
        </w:r>
        <w:r w:rsidR="00105350" w:rsidRPr="0084436F">
          <w:rPr>
            <w:rFonts w:ascii="Arial" w:hAnsi="Arial" w:cs="Arial"/>
            <w:sz w:val="24"/>
            <w:szCs w:val="24"/>
          </w:rPr>
          <w:t xml:space="preserve"> kez </w:t>
        </w:r>
      </w:ins>
      <w:r w:rsidR="00105350" w:rsidRPr="0084436F">
        <w:rPr>
          <w:rFonts w:ascii="Arial" w:hAnsi="Arial" w:cs="Arial"/>
          <w:sz w:val="24"/>
          <w:szCs w:val="24"/>
        </w:rPr>
        <w:t>bir</w:t>
      </w:r>
      <w:r w:rsidR="00105350">
        <w:rPr>
          <w:rFonts w:ascii="Arial" w:hAnsi="Arial" w:cs="Arial"/>
          <w:sz w:val="24"/>
          <w:szCs w:val="24"/>
        </w:rPr>
        <w:t xml:space="preserve"> </w:t>
      </w:r>
      <w:r w:rsidR="00105350" w:rsidRPr="0084436F">
        <w:rPr>
          <w:rFonts w:ascii="Arial" w:hAnsi="Arial" w:cs="Arial"/>
          <w:sz w:val="24"/>
          <w:szCs w:val="24"/>
        </w:rPr>
        <w:t xml:space="preserve">önceki çeyrek dönemin toplam tutarına ilişkin olarak </w:t>
      </w:r>
      <w:del w:id="2823" w:author="Yazar">
        <w:r w:rsidR="00B27099">
          <w:rPr>
            <w:rFonts w:ascii="Arial" w:hAnsi="Arial" w:cs="Arial"/>
            <w:sz w:val="24"/>
            <w:szCs w:val="24"/>
          </w:rPr>
          <w:delText>hazırlayacağı</w:delText>
        </w:r>
      </w:del>
      <w:ins w:id="2824" w:author="Yazar">
        <w:r w:rsidR="00105350" w:rsidRPr="0084436F">
          <w:rPr>
            <w:rFonts w:ascii="Arial" w:hAnsi="Arial" w:cs="Arial"/>
            <w:sz w:val="24"/>
            <w:szCs w:val="24"/>
          </w:rPr>
          <w:t>7</w:t>
        </w:r>
        <w:r w:rsidR="00105350">
          <w:rPr>
            <w:rFonts w:ascii="Arial" w:hAnsi="Arial" w:cs="Arial"/>
            <w:sz w:val="24"/>
            <w:szCs w:val="24"/>
          </w:rPr>
          <w:t xml:space="preserve"> (yedi)</w:t>
        </w:r>
        <w:r w:rsidR="00105350" w:rsidRPr="0084436F">
          <w:rPr>
            <w:rFonts w:ascii="Arial" w:hAnsi="Arial" w:cs="Arial"/>
            <w:sz w:val="24"/>
            <w:szCs w:val="24"/>
          </w:rPr>
          <w:t xml:space="preserve"> gün içerisinde düzenleyeceği</w:t>
        </w:r>
      </w:ins>
      <w:r w:rsidR="00105350" w:rsidRPr="0084436F">
        <w:rPr>
          <w:rFonts w:ascii="Arial" w:hAnsi="Arial" w:cs="Arial"/>
          <w:sz w:val="24"/>
          <w:szCs w:val="24"/>
        </w:rPr>
        <w:t xml:space="preserve"> faturayı</w:t>
      </w:r>
      <w:r w:rsidR="00105350">
        <w:rPr>
          <w:rFonts w:ascii="Arial" w:hAnsi="Arial" w:cs="Arial"/>
          <w:sz w:val="24"/>
          <w:szCs w:val="24"/>
        </w:rPr>
        <w:t xml:space="preserve"> Türk Telekom’a teslim edecektir</w:t>
      </w:r>
      <w:r w:rsidR="00105350" w:rsidRPr="0084436F">
        <w:rPr>
          <w:rFonts w:ascii="Arial" w:hAnsi="Arial" w:cs="Arial"/>
          <w:sz w:val="24"/>
          <w:szCs w:val="24"/>
        </w:rPr>
        <w:t>.</w:t>
      </w:r>
      <w:r>
        <w:rPr>
          <w:rFonts w:ascii="Arial" w:hAnsi="Arial" w:cs="Arial"/>
          <w:sz w:val="24"/>
          <w:szCs w:val="24"/>
        </w:rPr>
        <w:t xml:space="preserve"> </w:t>
      </w:r>
      <w:del w:id="2825" w:author="Yazar">
        <w:r w:rsidR="0029486B">
          <w:rPr>
            <w:rFonts w:ascii="Arial" w:hAnsi="Arial" w:cs="Arial"/>
            <w:sz w:val="24"/>
            <w:szCs w:val="24"/>
          </w:rPr>
          <w:delText xml:space="preserve">Ancak Ekim, Kasım ve Aralık aylarını kapsayan yılın son çeyreğine ilişkin fatura bir sonraki yılın Ocak ayı içerisinde </w:delText>
        </w:r>
      </w:del>
      <w:r w:rsidRPr="009A5D15">
        <w:rPr>
          <w:rFonts w:ascii="Arial" w:hAnsi="Arial" w:cs="Arial"/>
          <w:sz w:val="24"/>
          <w:szCs w:val="24"/>
        </w:rPr>
        <w:t xml:space="preserve">Türk Telekom </w:t>
      </w:r>
      <w:del w:id="2826" w:author="Yazar">
        <w:r w:rsidR="0029486B" w:rsidRPr="00842510">
          <w:rPr>
            <w:rFonts w:ascii="Arial" w:hAnsi="Arial" w:cs="Arial"/>
            <w:sz w:val="24"/>
            <w:szCs w:val="24"/>
          </w:rPr>
          <w:delText xml:space="preserve">tarafından </w:delText>
        </w:r>
        <w:r w:rsidR="003C6E5F">
          <w:rPr>
            <w:rFonts w:ascii="Arial" w:hAnsi="Arial" w:cs="Arial"/>
            <w:sz w:val="24"/>
            <w:szCs w:val="24"/>
          </w:rPr>
          <w:delText>i</w:delText>
        </w:r>
        <w:r w:rsidR="0029486B" w:rsidRPr="00842510">
          <w:rPr>
            <w:rFonts w:ascii="Arial" w:hAnsi="Arial" w:cs="Arial"/>
            <w:sz w:val="24"/>
            <w:szCs w:val="24"/>
          </w:rPr>
          <w:delText xml:space="preserve">şletmeciye xDSL Otomasyon Sistemi üzerinden </w:delText>
        </w:r>
        <w:r w:rsidR="0029486B">
          <w:rPr>
            <w:rFonts w:ascii="Arial" w:hAnsi="Arial" w:cs="Arial"/>
            <w:sz w:val="24"/>
            <w:szCs w:val="24"/>
          </w:rPr>
          <w:delText xml:space="preserve">yapılacak bildirimi müteakip 7 (yedi) gün içerisinde düzenlenecek ve </w:delText>
        </w:r>
        <w:r w:rsidR="0029486B" w:rsidRPr="00842510">
          <w:rPr>
            <w:rFonts w:ascii="Arial" w:hAnsi="Arial" w:cs="Arial"/>
            <w:sz w:val="24"/>
            <w:szCs w:val="24"/>
          </w:rPr>
          <w:delText xml:space="preserve">Türk </w:delText>
        </w:r>
        <w:r w:rsidR="0029486B" w:rsidRPr="009A5D15">
          <w:rPr>
            <w:rFonts w:ascii="Arial" w:hAnsi="Arial" w:cs="Arial"/>
            <w:sz w:val="24"/>
            <w:szCs w:val="24"/>
          </w:rPr>
          <w:delText>Telekom’a teslim ed</w:delText>
        </w:r>
        <w:r w:rsidR="00BC7F26">
          <w:rPr>
            <w:rFonts w:ascii="Arial" w:hAnsi="Arial" w:cs="Arial"/>
            <w:sz w:val="24"/>
            <w:szCs w:val="24"/>
          </w:rPr>
          <w:delText>il</w:delText>
        </w:r>
        <w:r w:rsidR="0029486B" w:rsidRPr="009A5D15">
          <w:rPr>
            <w:rFonts w:ascii="Arial" w:hAnsi="Arial" w:cs="Arial"/>
            <w:sz w:val="24"/>
            <w:szCs w:val="24"/>
          </w:rPr>
          <w:delText>ecektir.</w:delText>
        </w:r>
        <w:r w:rsidR="00B27099" w:rsidRPr="009A5D15">
          <w:rPr>
            <w:rFonts w:ascii="Arial" w:hAnsi="Arial" w:cs="Arial"/>
            <w:sz w:val="24"/>
            <w:szCs w:val="24"/>
          </w:rPr>
          <w:delText xml:space="preserve"> </w:delText>
        </w:r>
        <w:r w:rsidR="0029486B" w:rsidRPr="009A5D15">
          <w:rPr>
            <w:rFonts w:ascii="Arial" w:hAnsi="Arial" w:cs="Arial"/>
            <w:sz w:val="24"/>
            <w:szCs w:val="24"/>
          </w:rPr>
          <w:delText xml:space="preserve">Türk Telekom </w:delText>
        </w:r>
        <w:r w:rsidR="003C6E5F">
          <w:rPr>
            <w:rFonts w:ascii="Arial" w:hAnsi="Arial" w:cs="Arial"/>
            <w:sz w:val="24"/>
            <w:szCs w:val="24"/>
          </w:rPr>
          <w:delText>i</w:delText>
        </w:r>
        <w:r w:rsidR="0029486B" w:rsidRPr="009A5D15">
          <w:rPr>
            <w:rFonts w:ascii="Arial" w:hAnsi="Arial" w:cs="Arial"/>
            <w:sz w:val="24"/>
            <w:szCs w:val="24"/>
          </w:rPr>
          <w:delText>şletmecinin</w:delText>
        </w:r>
      </w:del>
      <w:ins w:id="2827" w:author="Yazar">
        <w:r w:rsidR="00F178C8">
          <w:rPr>
            <w:rFonts w:ascii="Arial" w:hAnsi="Arial" w:cs="Arial"/>
            <w:sz w:val="24"/>
            <w:szCs w:val="24"/>
          </w:rPr>
          <w:t>İ</w:t>
        </w:r>
        <w:r w:rsidRPr="009A5D15">
          <w:rPr>
            <w:rFonts w:ascii="Arial" w:hAnsi="Arial" w:cs="Arial"/>
            <w:sz w:val="24"/>
            <w:szCs w:val="24"/>
          </w:rPr>
          <w:t>şletmecinin</w:t>
        </w:r>
      </w:ins>
      <w:r w:rsidRPr="009A5D15">
        <w:rPr>
          <w:rFonts w:ascii="Arial" w:hAnsi="Arial" w:cs="Arial"/>
          <w:sz w:val="24"/>
          <w:szCs w:val="24"/>
        </w:rPr>
        <w:t xml:space="preserve"> düzenlediği faturadaki bedeli takip eden fatura döneminde, </w:t>
      </w:r>
      <w:del w:id="2828" w:author="Yazar">
        <w:r w:rsidR="003C6E5F">
          <w:rPr>
            <w:rFonts w:ascii="Arial" w:hAnsi="Arial" w:cs="Arial"/>
            <w:sz w:val="24"/>
            <w:szCs w:val="24"/>
          </w:rPr>
          <w:delText>i</w:delText>
        </w:r>
        <w:r w:rsidR="0029486B" w:rsidRPr="009A5D15">
          <w:rPr>
            <w:rFonts w:ascii="Arial" w:hAnsi="Arial" w:cs="Arial"/>
            <w:sz w:val="24"/>
            <w:szCs w:val="24"/>
          </w:rPr>
          <w:delText>şletmeci</w:delText>
        </w:r>
      </w:del>
      <w:ins w:id="2829" w:author="Yazar">
        <w:r w:rsidR="00F178C8">
          <w:rPr>
            <w:rFonts w:ascii="Arial" w:hAnsi="Arial" w:cs="Arial"/>
            <w:sz w:val="24"/>
            <w:szCs w:val="24"/>
          </w:rPr>
          <w:t>İ</w:t>
        </w:r>
        <w:r w:rsidRPr="009A5D15">
          <w:rPr>
            <w:rFonts w:ascii="Arial" w:hAnsi="Arial" w:cs="Arial"/>
            <w:sz w:val="24"/>
            <w:szCs w:val="24"/>
          </w:rPr>
          <w:t>şletmeci</w:t>
        </w:r>
      </w:ins>
      <w:r w:rsidRPr="009A5D15">
        <w:rPr>
          <w:rFonts w:ascii="Arial" w:hAnsi="Arial" w:cs="Arial"/>
          <w:sz w:val="24"/>
          <w:szCs w:val="24"/>
        </w:rPr>
        <w:t xml:space="preserve"> için </w:t>
      </w:r>
      <w:r w:rsidRPr="00425C08">
        <w:rPr>
          <w:rFonts w:ascii="Arial" w:hAnsi="Arial" w:cs="Arial"/>
          <w:sz w:val="24"/>
          <w:szCs w:val="24"/>
        </w:rPr>
        <w:t xml:space="preserve">düzenleyeceği elektronik haberleşme hizmetlerine ait faturaların </w:t>
      </w:r>
      <w:r w:rsidRPr="00425C08">
        <w:rPr>
          <w:rFonts w:ascii="Arial" w:hAnsi="Arial" w:cs="Arial"/>
          <w:sz w:val="24"/>
          <w:szCs w:val="24"/>
        </w:rPr>
        <w:lastRenderedPageBreak/>
        <w:t>bedeline mahsuben öde</w:t>
      </w:r>
      <w:r>
        <w:rPr>
          <w:rFonts w:ascii="Arial" w:hAnsi="Arial" w:cs="Arial"/>
          <w:sz w:val="24"/>
          <w:szCs w:val="24"/>
        </w:rPr>
        <w:t>yecektir</w:t>
      </w:r>
      <w:r w:rsidRPr="00EF2006">
        <w:rPr>
          <w:rFonts w:ascii="Arial" w:hAnsi="Arial" w:cs="Arial"/>
          <w:sz w:val="24"/>
          <w:szCs w:val="24"/>
        </w:rPr>
        <w:t xml:space="preserve">. İşletmeci tarafından fatura edilen tutarın Türk Telekom tarafından mahsup işleminin yapılacağı aydaki faturaların tutarını aşması </w:t>
      </w:r>
      <w:r w:rsidRPr="0031314A">
        <w:rPr>
          <w:rFonts w:ascii="Arial" w:hAnsi="Arial" w:cs="Arial"/>
          <w:sz w:val="24"/>
          <w:szCs w:val="24"/>
        </w:rPr>
        <w:t xml:space="preserve">durumunda, kalan kısım </w:t>
      </w:r>
      <w:del w:id="2830" w:author="Yazar">
        <w:r w:rsidR="003C6E5F">
          <w:rPr>
            <w:rFonts w:ascii="Arial" w:hAnsi="Arial" w:cs="Arial"/>
            <w:sz w:val="24"/>
            <w:szCs w:val="24"/>
          </w:rPr>
          <w:delText>i</w:delText>
        </w:r>
        <w:r w:rsidR="0029486B" w:rsidRPr="0031314A">
          <w:rPr>
            <w:rFonts w:ascii="Arial" w:hAnsi="Arial" w:cs="Arial"/>
            <w:sz w:val="24"/>
            <w:szCs w:val="24"/>
          </w:rPr>
          <w:delText>şletmeciye</w:delText>
        </w:r>
      </w:del>
      <w:ins w:id="2831" w:author="Yazar">
        <w:r w:rsidR="00F178C8">
          <w:rPr>
            <w:rFonts w:ascii="Arial" w:hAnsi="Arial" w:cs="Arial"/>
            <w:sz w:val="24"/>
            <w:szCs w:val="24"/>
          </w:rPr>
          <w:t>İ</w:t>
        </w:r>
        <w:r w:rsidRPr="0031314A">
          <w:rPr>
            <w:rFonts w:ascii="Arial" w:hAnsi="Arial" w:cs="Arial"/>
            <w:sz w:val="24"/>
            <w:szCs w:val="24"/>
          </w:rPr>
          <w:t>şletmeciye</w:t>
        </w:r>
      </w:ins>
      <w:r w:rsidRPr="0031314A">
        <w:rPr>
          <w:rFonts w:ascii="Arial" w:hAnsi="Arial" w:cs="Arial"/>
          <w:sz w:val="24"/>
          <w:szCs w:val="24"/>
        </w:rPr>
        <w:t xml:space="preserve"> defaten ödenecektir. </w:t>
      </w:r>
      <w:r w:rsidRPr="00CE0BA5">
        <w:rPr>
          <w:rFonts w:ascii="Arial" w:hAnsi="Arial" w:cs="Arial"/>
          <w:sz w:val="24"/>
          <w:szCs w:val="24"/>
        </w:rPr>
        <w:t>Geçiş sürelerine</w:t>
      </w:r>
      <w:r w:rsidRPr="00E944BA">
        <w:rPr>
          <w:rFonts w:ascii="Arial" w:hAnsi="Arial" w:cs="Arial"/>
          <w:sz w:val="24"/>
          <w:szCs w:val="24"/>
        </w:rPr>
        <w:t xml:space="preserve"> ilişkin HST geri ödemesine esas tutar </w:t>
      </w:r>
      <w:del w:id="2832" w:author="Yazar">
        <w:r w:rsidR="0029486B" w:rsidRPr="00E944BA">
          <w:rPr>
            <w:rFonts w:ascii="Arial" w:hAnsi="Arial" w:cs="Arial"/>
            <w:sz w:val="24"/>
            <w:szCs w:val="24"/>
          </w:rPr>
          <w:delText>aylık kullanım ücretini</w:delText>
        </w:r>
        <w:r w:rsidR="00A70CF8" w:rsidRPr="00D71DE7">
          <w:rPr>
            <w:rFonts w:ascii="Arial" w:hAnsi="Arial" w:cs="Arial"/>
            <w:sz w:val="24"/>
            <w:szCs w:val="24"/>
          </w:rPr>
          <w:delText>n</w:delText>
        </w:r>
        <w:r w:rsidR="00823D98">
          <w:rPr>
            <w:rFonts w:ascii="Arial" w:hAnsi="Arial" w:cs="Arial"/>
            <w:sz w:val="24"/>
            <w:szCs w:val="24"/>
          </w:rPr>
          <w:delText>/</w:delText>
        </w:r>
      </w:del>
      <w:r>
        <w:rPr>
          <w:rFonts w:ascii="Arial" w:hAnsi="Arial" w:cs="Arial"/>
          <w:sz w:val="24"/>
          <w:szCs w:val="24"/>
        </w:rPr>
        <w:t xml:space="preserve">port </w:t>
      </w:r>
      <w:del w:id="2833" w:author="Yazar">
        <w:r w:rsidR="00823D98">
          <w:rPr>
            <w:rFonts w:ascii="Arial" w:hAnsi="Arial" w:cs="Arial"/>
            <w:sz w:val="24"/>
            <w:szCs w:val="24"/>
          </w:rPr>
          <w:delText>ücretinin</w:delText>
        </w:r>
        <w:r w:rsidR="00A70CF8" w:rsidRPr="00D71DE7">
          <w:rPr>
            <w:rFonts w:ascii="Arial" w:hAnsi="Arial" w:cs="Arial"/>
            <w:sz w:val="24"/>
            <w:szCs w:val="24"/>
          </w:rPr>
          <w:delText xml:space="preserve"> 3 (üç) katını</w:delText>
        </w:r>
      </w:del>
      <w:ins w:id="2834" w:author="Yazar">
        <w:r>
          <w:rPr>
            <w:rFonts w:ascii="Arial" w:hAnsi="Arial" w:cs="Arial"/>
            <w:sz w:val="24"/>
            <w:szCs w:val="24"/>
          </w:rPr>
          <w:t>ücretini</w:t>
        </w:r>
      </w:ins>
      <w:r w:rsidRPr="00D71DE7">
        <w:rPr>
          <w:rFonts w:ascii="Arial" w:hAnsi="Arial" w:cs="Arial"/>
          <w:sz w:val="24"/>
          <w:szCs w:val="24"/>
        </w:rPr>
        <w:t xml:space="preserve"> geçme</w:t>
      </w:r>
      <w:r>
        <w:rPr>
          <w:rFonts w:ascii="Arial" w:hAnsi="Arial" w:cs="Arial"/>
          <w:sz w:val="24"/>
          <w:szCs w:val="24"/>
        </w:rPr>
        <w:t>yecektir</w:t>
      </w:r>
      <w:r w:rsidRPr="00D71DE7">
        <w:rPr>
          <w:rFonts w:ascii="Arial" w:hAnsi="Arial" w:cs="Arial"/>
          <w:sz w:val="24"/>
          <w:szCs w:val="24"/>
        </w:rPr>
        <w:t>.</w:t>
      </w:r>
    </w:p>
    <w:p w14:paraId="5FA348A6" w14:textId="77777777" w:rsidR="00BF7F49" w:rsidRPr="007847AC" w:rsidRDefault="00BF7F49" w:rsidP="00BF7F49"/>
    <w:p w14:paraId="1626F780" w14:textId="238122FF" w:rsidR="00BF7F49" w:rsidRDefault="00BF7F49" w:rsidP="00BF7F49">
      <w:pPr>
        <w:tabs>
          <w:tab w:val="left" w:pos="4500"/>
        </w:tabs>
        <w:spacing w:line="360" w:lineRule="auto"/>
        <w:jc w:val="both"/>
        <w:rPr>
          <w:rFonts w:ascii="Arial" w:hAnsi="Arial" w:cs="Arial"/>
          <w:sz w:val="24"/>
          <w:szCs w:val="24"/>
        </w:rPr>
      </w:pPr>
      <w:r>
        <w:rPr>
          <w:rFonts w:ascii="Arial" w:hAnsi="Arial" w:cs="Arial"/>
          <w:b/>
          <w:bCs/>
          <w:sz w:val="24"/>
        </w:rPr>
        <w:t>2.1.5</w:t>
      </w:r>
      <w:r w:rsidRPr="005D759A">
        <w:rPr>
          <w:rFonts w:ascii="Arial" w:hAnsi="Arial" w:cs="Arial"/>
          <w:b/>
          <w:bCs/>
          <w:sz w:val="24"/>
        </w:rPr>
        <w:t>.</w:t>
      </w:r>
      <w:r>
        <w:rPr>
          <w:rFonts w:ascii="Arial" w:hAnsi="Arial" w:cs="Arial"/>
          <w:bCs/>
          <w:sz w:val="24"/>
        </w:rPr>
        <w:t xml:space="preserve"> </w:t>
      </w:r>
      <w:r w:rsidRPr="00F26CEA">
        <w:rPr>
          <w:rFonts w:ascii="Arial" w:hAnsi="Arial" w:cs="Arial"/>
          <w:sz w:val="24"/>
        </w:rPr>
        <w:t>Türk Telekom</w:t>
      </w:r>
      <w:r>
        <w:rPr>
          <w:rFonts w:ascii="Arial" w:hAnsi="Arial" w:cs="Arial"/>
          <w:sz w:val="24"/>
        </w:rPr>
        <w:t>’</w:t>
      </w:r>
      <w:r w:rsidRPr="00F26CEA">
        <w:rPr>
          <w:rFonts w:ascii="Arial" w:hAnsi="Arial" w:cs="Arial"/>
          <w:sz w:val="24"/>
        </w:rPr>
        <w:t xml:space="preserve">un </w:t>
      </w:r>
      <w:r w:rsidRPr="00CD22E5">
        <w:rPr>
          <w:rFonts w:ascii="Arial" w:hAnsi="Arial" w:cs="Arial"/>
          <w:sz w:val="24"/>
        </w:rPr>
        <w:t>Ek-4 Tablo-2’de belirtilen</w:t>
      </w:r>
      <w:r w:rsidRPr="00F26CEA">
        <w:rPr>
          <w:rFonts w:ascii="Arial" w:hAnsi="Arial" w:cs="Arial"/>
          <w:sz w:val="24"/>
        </w:rPr>
        <w:t xml:space="preserve"> kesinti sürelerine uymaması durumunda ise, gecikilen </w:t>
      </w:r>
      <w:r w:rsidRPr="00A462F4">
        <w:rPr>
          <w:rFonts w:ascii="Arial" w:hAnsi="Arial" w:cs="Arial"/>
          <w:sz w:val="24"/>
        </w:rPr>
        <w:t xml:space="preserve">her tam </w:t>
      </w:r>
      <w:r>
        <w:rPr>
          <w:rFonts w:ascii="Arial" w:hAnsi="Arial" w:cs="Arial"/>
          <w:sz w:val="24"/>
        </w:rPr>
        <w:t>dakika</w:t>
      </w:r>
      <w:r w:rsidRPr="00A462F4">
        <w:rPr>
          <w:rFonts w:ascii="Arial" w:hAnsi="Arial" w:cs="Arial"/>
          <w:sz w:val="24"/>
        </w:rPr>
        <w:t xml:space="preserve"> i</w:t>
      </w:r>
      <w:r>
        <w:rPr>
          <w:rFonts w:ascii="Arial" w:hAnsi="Arial" w:cs="Arial"/>
          <w:sz w:val="24"/>
        </w:rPr>
        <w:t xml:space="preserve">çin geçiş yapılacak modele ilişkin aylık kullanım ücretinin 2 (iki) dakikalık </w:t>
      </w:r>
      <w:r w:rsidRPr="00A462F4">
        <w:rPr>
          <w:rFonts w:ascii="Arial" w:hAnsi="Arial" w:cs="Arial"/>
          <w:sz w:val="24"/>
        </w:rPr>
        <w:t>kısmına denk gelen ücret</w:t>
      </w:r>
      <w:r>
        <w:rPr>
          <w:rFonts w:ascii="Arial" w:hAnsi="Arial" w:cs="Arial"/>
          <w:sz w:val="24"/>
        </w:rPr>
        <w:t>lerden oluşan toplam tutar</w:t>
      </w:r>
      <w:r w:rsidRPr="00A462F4">
        <w:rPr>
          <w:rFonts w:ascii="Arial" w:hAnsi="Arial" w:cs="Arial"/>
          <w:sz w:val="24"/>
        </w:rPr>
        <w:t xml:space="preserve"> </w:t>
      </w:r>
      <w:r>
        <w:rPr>
          <w:rFonts w:ascii="Arial" w:hAnsi="Arial" w:cs="Arial"/>
          <w:sz w:val="24"/>
          <w:szCs w:val="24"/>
        </w:rPr>
        <w:t xml:space="preserve">Nisan, Temmuz, Ekim ve Ocak aylarında olmak üzere </w:t>
      </w:r>
      <w:ins w:id="2835" w:author="Yazar">
        <w:r w:rsidR="00105350" w:rsidRPr="00105350">
          <w:rPr>
            <w:rFonts w:ascii="Arial" w:hAnsi="Arial" w:cs="Arial"/>
            <w:sz w:val="24"/>
            <w:szCs w:val="24"/>
          </w:rPr>
          <w:t>yılda 4 (dört) kez</w:t>
        </w:r>
        <w:r w:rsidR="00071BE2">
          <w:rPr>
            <w:rFonts w:ascii="Arial" w:hAnsi="Arial" w:cs="Arial"/>
            <w:sz w:val="24"/>
            <w:szCs w:val="24"/>
          </w:rPr>
          <w:t xml:space="preserve"> toplu olarak</w:t>
        </w:r>
        <w:r w:rsidR="00105350" w:rsidRPr="00105350">
          <w:rPr>
            <w:rFonts w:ascii="Arial" w:hAnsi="Arial" w:cs="Arial"/>
            <w:sz w:val="24"/>
            <w:szCs w:val="24"/>
          </w:rPr>
          <w:t xml:space="preserve"> </w:t>
        </w:r>
      </w:ins>
      <w:r w:rsidRPr="00A62CF1">
        <w:rPr>
          <w:rFonts w:ascii="Arial" w:hAnsi="Arial" w:cs="Arial"/>
          <w:sz w:val="24"/>
          <w:szCs w:val="24"/>
        </w:rPr>
        <w:t xml:space="preserve">Türk Telekom tarafından </w:t>
      </w:r>
      <w:del w:id="2836" w:author="Yazar">
        <w:r w:rsidR="003C6E5F">
          <w:rPr>
            <w:rFonts w:ascii="Arial" w:hAnsi="Arial" w:cs="Arial"/>
            <w:sz w:val="24"/>
            <w:szCs w:val="24"/>
          </w:rPr>
          <w:delText>i</w:delText>
        </w:r>
        <w:r w:rsidR="00B27099" w:rsidRPr="00A62CF1">
          <w:rPr>
            <w:rFonts w:ascii="Arial" w:hAnsi="Arial" w:cs="Arial"/>
            <w:sz w:val="24"/>
            <w:szCs w:val="24"/>
          </w:rPr>
          <w:delText>şletmeciye xDSL</w:delText>
        </w:r>
      </w:del>
      <w:ins w:id="2837" w:author="Yazar">
        <w:r w:rsidR="00F178C8">
          <w:rPr>
            <w:rFonts w:ascii="Arial" w:hAnsi="Arial" w:cs="Arial"/>
            <w:sz w:val="24"/>
            <w:szCs w:val="24"/>
          </w:rPr>
          <w:t>İ</w:t>
        </w:r>
        <w:r w:rsidRPr="00A62CF1">
          <w:rPr>
            <w:rFonts w:ascii="Arial" w:hAnsi="Arial" w:cs="Arial"/>
            <w:sz w:val="24"/>
            <w:szCs w:val="24"/>
          </w:rPr>
          <w:t>şletmeciye</w:t>
        </w:r>
      </w:ins>
      <w:r w:rsidRPr="00A62CF1">
        <w:rPr>
          <w:rFonts w:ascii="Arial" w:hAnsi="Arial" w:cs="Arial"/>
          <w:sz w:val="24"/>
          <w:szCs w:val="24"/>
        </w:rPr>
        <w:t xml:space="preserve"> Otomasyon Sistemi üzerinden </w:t>
      </w:r>
      <w:ins w:id="2838" w:author="Yazar">
        <w:r w:rsidR="00C25B19" w:rsidRPr="006D7987">
          <w:rPr>
            <w:rFonts w:ascii="Arial" w:hAnsi="Arial" w:cs="Arial"/>
            <w:sz w:val="24"/>
            <w:szCs w:val="24"/>
          </w:rPr>
          <w:t>veya listeleme yöntemi ile</w:t>
        </w:r>
        <w:r w:rsidR="00C25B19" w:rsidRPr="00A62CF1">
          <w:rPr>
            <w:rFonts w:ascii="Arial" w:hAnsi="Arial" w:cs="Arial"/>
            <w:sz w:val="24"/>
            <w:szCs w:val="24"/>
          </w:rPr>
          <w:t xml:space="preserve"> </w:t>
        </w:r>
      </w:ins>
      <w:r>
        <w:rPr>
          <w:rFonts w:ascii="Arial" w:hAnsi="Arial" w:cs="Arial"/>
          <w:sz w:val="24"/>
          <w:szCs w:val="24"/>
        </w:rPr>
        <w:t>bildirilecektir.</w:t>
      </w:r>
      <w:r w:rsidR="00105350">
        <w:rPr>
          <w:rFonts w:ascii="Arial" w:hAnsi="Arial" w:cs="Arial"/>
          <w:sz w:val="24"/>
          <w:szCs w:val="24"/>
        </w:rPr>
        <w:t xml:space="preserve"> </w:t>
      </w:r>
      <w:r w:rsidR="00105350" w:rsidRPr="0084436F">
        <w:rPr>
          <w:rFonts w:ascii="Arial" w:hAnsi="Arial" w:cs="Arial"/>
          <w:sz w:val="24"/>
          <w:szCs w:val="24"/>
        </w:rPr>
        <w:t>İşletmeci söz konusu</w:t>
      </w:r>
      <w:r w:rsidR="00105350">
        <w:rPr>
          <w:rFonts w:ascii="Arial" w:hAnsi="Arial" w:cs="Arial"/>
          <w:sz w:val="24"/>
          <w:szCs w:val="24"/>
        </w:rPr>
        <w:t xml:space="preserve"> </w:t>
      </w:r>
      <w:del w:id="2839" w:author="Yazar">
        <w:r w:rsidR="00B27099">
          <w:rPr>
            <w:rFonts w:ascii="Arial" w:hAnsi="Arial" w:cs="Arial"/>
            <w:sz w:val="24"/>
            <w:szCs w:val="24"/>
          </w:rPr>
          <w:delText>bildirimin</w:delText>
        </w:r>
      </w:del>
      <w:ins w:id="2840" w:author="Yazar">
        <w:r w:rsidR="00105350" w:rsidRPr="0084436F">
          <w:rPr>
            <w:rFonts w:ascii="Arial" w:hAnsi="Arial" w:cs="Arial"/>
            <w:sz w:val="24"/>
            <w:szCs w:val="24"/>
          </w:rPr>
          <w:t>bildirimlerin</w:t>
        </w:r>
      </w:ins>
      <w:r w:rsidR="00105350" w:rsidRPr="0084436F">
        <w:rPr>
          <w:rFonts w:ascii="Arial" w:hAnsi="Arial" w:cs="Arial"/>
          <w:sz w:val="24"/>
          <w:szCs w:val="24"/>
        </w:rPr>
        <w:t xml:space="preserve"> akabinde </w:t>
      </w:r>
      <w:ins w:id="2841" w:author="Yazar">
        <w:r w:rsidR="00105350" w:rsidRPr="0084436F">
          <w:rPr>
            <w:rFonts w:ascii="Arial" w:hAnsi="Arial" w:cs="Arial"/>
            <w:sz w:val="24"/>
            <w:szCs w:val="24"/>
          </w:rPr>
          <w:t>Nisan, Temmuz, Ekim ve Ocak aylarında olmak üzere yılda 4</w:t>
        </w:r>
        <w:r w:rsidR="00105350">
          <w:rPr>
            <w:rFonts w:ascii="Arial" w:hAnsi="Arial" w:cs="Arial"/>
            <w:sz w:val="24"/>
            <w:szCs w:val="24"/>
          </w:rPr>
          <w:t xml:space="preserve"> (dört)</w:t>
        </w:r>
        <w:r w:rsidR="00105350" w:rsidRPr="0084436F">
          <w:rPr>
            <w:rFonts w:ascii="Arial" w:hAnsi="Arial" w:cs="Arial"/>
            <w:sz w:val="24"/>
            <w:szCs w:val="24"/>
          </w:rPr>
          <w:t xml:space="preserve"> kez </w:t>
        </w:r>
      </w:ins>
      <w:r w:rsidR="00105350" w:rsidRPr="0084436F">
        <w:rPr>
          <w:rFonts w:ascii="Arial" w:hAnsi="Arial" w:cs="Arial"/>
          <w:sz w:val="24"/>
          <w:szCs w:val="24"/>
        </w:rPr>
        <w:t>bir</w:t>
      </w:r>
      <w:r w:rsidR="00105350">
        <w:rPr>
          <w:rFonts w:ascii="Arial" w:hAnsi="Arial" w:cs="Arial"/>
          <w:sz w:val="24"/>
          <w:szCs w:val="24"/>
        </w:rPr>
        <w:t xml:space="preserve"> </w:t>
      </w:r>
      <w:r w:rsidR="00105350" w:rsidRPr="0084436F">
        <w:rPr>
          <w:rFonts w:ascii="Arial" w:hAnsi="Arial" w:cs="Arial"/>
          <w:sz w:val="24"/>
          <w:szCs w:val="24"/>
        </w:rPr>
        <w:t xml:space="preserve">önceki çeyrek dönemin toplam tutarına ilişkin olarak </w:t>
      </w:r>
      <w:del w:id="2842" w:author="Yazar">
        <w:r w:rsidR="00B27099">
          <w:rPr>
            <w:rFonts w:ascii="Arial" w:hAnsi="Arial" w:cs="Arial"/>
            <w:sz w:val="24"/>
            <w:szCs w:val="24"/>
          </w:rPr>
          <w:delText>hazırlayacağı</w:delText>
        </w:r>
      </w:del>
      <w:ins w:id="2843" w:author="Yazar">
        <w:r w:rsidR="00105350" w:rsidRPr="0084436F">
          <w:rPr>
            <w:rFonts w:ascii="Arial" w:hAnsi="Arial" w:cs="Arial"/>
            <w:sz w:val="24"/>
            <w:szCs w:val="24"/>
          </w:rPr>
          <w:t>7</w:t>
        </w:r>
        <w:r w:rsidR="00105350">
          <w:rPr>
            <w:rFonts w:ascii="Arial" w:hAnsi="Arial" w:cs="Arial"/>
            <w:sz w:val="24"/>
            <w:szCs w:val="24"/>
          </w:rPr>
          <w:t xml:space="preserve"> (yedi)</w:t>
        </w:r>
        <w:r w:rsidR="00105350" w:rsidRPr="0084436F">
          <w:rPr>
            <w:rFonts w:ascii="Arial" w:hAnsi="Arial" w:cs="Arial"/>
            <w:sz w:val="24"/>
            <w:szCs w:val="24"/>
          </w:rPr>
          <w:t xml:space="preserve"> gün içerisinde düzenleyeceği</w:t>
        </w:r>
      </w:ins>
      <w:r w:rsidR="00105350" w:rsidRPr="0084436F">
        <w:rPr>
          <w:rFonts w:ascii="Arial" w:hAnsi="Arial" w:cs="Arial"/>
          <w:sz w:val="24"/>
          <w:szCs w:val="24"/>
        </w:rPr>
        <w:t xml:space="preserve"> faturayı</w:t>
      </w:r>
      <w:r w:rsidR="00105350">
        <w:rPr>
          <w:rFonts w:ascii="Arial" w:hAnsi="Arial" w:cs="Arial"/>
          <w:sz w:val="24"/>
          <w:szCs w:val="24"/>
        </w:rPr>
        <w:t xml:space="preserve"> Türk Telekom’a teslim edecektir</w:t>
      </w:r>
      <w:r w:rsidR="00105350" w:rsidRPr="0084436F">
        <w:rPr>
          <w:rFonts w:ascii="Arial" w:hAnsi="Arial" w:cs="Arial"/>
          <w:sz w:val="24"/>
          <w:szCs w:val="24"/>
        </w:rPr>
        <w:t>.</w:t>
      </w:r>
      <w:r w:rsidR="00105350">
        <w:rPr>
          <w:rFonts w:ascii="Arial" w:hAnsi="Arial" w:cs="Arial"/>
          <w:sz w:val="24"/>
          <w:szCs w:val="24"/>
        </w:rPr>
        <w:t xml:space="preserve"> </w:t>
      </w:r>
      <w:del w:id="2844" w:author="Yazar">
        <w:r w:rsidR="009013C2">
          <w:rPr>
            <w:rFonts w:ascii="Arial" w:hAnsi="Arial" w:cs="Arial"/>
            <w:sz w:val="24"/>
            <w:szCs w:val="24"/>
          </w:rPr>
          <w:delText>Ancak Ekim, Kasım ve Aralık aylarını kapsayan yılın son çeyreğine ilişkin fatura bir sonraki yılın Ocak ayı içerisinde</w:delText>
        </w:r>
      </w:del>
      <w:r>
        <w:rPr>
          <w:rFonts w:ascii="Arial" w:hAnsi="Arial" w:cs="Arial"/>
          <w:sz w:val="24"/>
          <w:szCs w:val="24"/>
        </w:rPr>
        <w:t xml:space="preserve"> </w:t>
      </w:r>
      <w:r w:rsidRPr="00930810">
        <w:rPr>
          <w:rFonts w:ascii="Arial" w:hAnsi="Arial" w:cs="Arial"/>
          <w:sz w:val="24"/>
          <w:szCs w:val="24"/>
        </w:rPr>
        <w:t>Türk Telekom</w:t>
      </w:r>
      <w:del w:id="2845" w:author="Yazar">
        <w:r w:rsidR="009013C2" w:rsidRPr="00842510">
          <w:rPr>
            <w:rFonts w:ascii="Arial" w:hAnsi="Arial" w:cs="Arial"/>
            <w:sz w:val="24"/>
            <w:szCs w:val="24"/>
          </w:rPr>
          <w:delText xml:space="preserve"> tarafından </w:delText>
        </w:r>
        <w:r w:rsidR="003C6E5F">
          <w:rPr>
            <w:rFonts w:ascii="Arial" w:hAnsi="Arial" w:cs="Arial"/>
            <w:sz w:val="24"/>
            <w:szCs w:val="24"/>
          </w:rPr>
          <w:delText>i</w:delText>
        </w:r>
        <w:r w:rsidR="009013C2" w:rsidRPr="00842510">
          <w:rPr>
            <w:rFonts w:ascii="Arial" w:hAnsi="Arial" w:cs="Arial"/>
            <w:sz w:val="24"/>
            <w:szCs w:val="24"/>
          </w:rPr>
          <w:delText xml:space="preserve">şletmeciye xDSL Otomasyon Sistemi üzerinden </w:delText>
        </w:r>
        <w:r w:rsidR="009013C2">
          <w:rPr>
            <w:rFonts w:ascii="Arial" w:hAnsi="Arial" w:cs="Arial"/>
            <w:sz w:val="24"/>
            <w:szCs w:val="24"/>
          </w:rPr>
          <w:delText xml:space="preserve">yapılacak bildirimi müteakip 7 (yedi) gün içerisinde düzenlenecek ve </w:delText>
        </w:r>
        <w:r w:rsidR="009013C2" w:rsidRPr="00842510">
          <w:rPr>
            <w:rFonts w:ascii="Arial" w:hAnsi="Arial" w:cs="Arial"/>
            <w:sz w:val="24"/>
            <w:szCs w:val="24"/>
          </w:rPr>
          <w:delText>Türk Telekom’a teslim ed</w:delText>
        </w:r>
        <w:r w:rsidR="00B02ADD">
          <w:rPr>
            <w:rFonts w:ascii="Arial" w:hAnsi="Arial" w:cs="Arial"/>
            <w:sz w:val="24"/>
            <w:szCs w:val="24"/>
          </w:rPr>
          <w:delText>il</w:delText>
        </w:r>
        <w:r w:rsidR="009013C2" w:rsidRPr="00842510">
          <w:rPr>
            <w:rFonts w:ascii="Arial" w:hAnsi="Arial" w:cs="Arial"/>
            <w:sz w:val="24"/>
            <w:szCs w:val="24"/>
          </w:rPr>
          <w:delText>ecektir.</w:delText>
        </w:r>
        <w:r w:rsidR="009013C2">
          <w:rPr>
            <w:rFonts w:ascii="Arial" w:hAnsi="Arial" w:cs="Arial"/>
            <w:sz w:val="24"/>
            <w:szCs w:val="24"/>
          </w:rPr>
          <w:delText xml:space="preserve"> </w:delText>
        </w:r>
        <w:r w:rsidR="009013C2" w:rsidRPr="00930810">
          <w:rPr>
            <w:rFonts w:ascii="Arial" w:hAnsi="Arial" w:cs="Arial"/>
            <w:sz w:val="24"/>
            <w:szCs w:val="24"/>
          </w:rPr>
          <w:delText xml:space="preserve">Türk Telekom, </w:delText>
        </w:r>
        <w:r w:rsidR="003C6E5F">
          <w:rPr>
            <w:rFonts w:ascii="Arial" w:hAnsi="Arial" w:cs="Arial"/>
            <w:sz w:val="24"/>
            <w:szCs w:val="24"/>
          </w:rPr>
          <w:delText>i</w:delText>
        </w:r>
        <w:r w:rsidR="009013C2" w:rsidRPr="00930810">
          <w:rPr>
            <w:rFonts w:ascii="Arial" w:hAnsi="Arial" w:cs="Arial"/>
            <w:sz w:val="24"/>
            <w:szCs w:val="24"/>
          </w:rPr>
          <w:delText>şletmecinin</w:delText>
        </w:r>
      </w:del>
      <w:ins w:id="2846" w:author="Yazar">
        <w:r w:rsidRPr="00930810">
          <w:rPr>
            <w:rFonts w:ascii="Arial" w:hAnsi="Arial" w:cs="Arial"/>
            <w:sz w:val="24"/>
            <w:szCs w:val="24"/>
          </w:rPr>
          <w:t xml:space="preserve">, </w:t>
        </w:r>
        <w:r w:rsidR="00F178C8">
          <w:rPr>
            <w:rFonts w:ascii="Arial" w:hAnsi="Arial" w:cs="Arial"/>
            <w:sz w:val="24"/>
            <w:szCs w:val="24"/>
          </w:rPr>
          <w:t>İ</w:t>
        </w:r>
        <w:r w:rsidRPr="00930810">
          <w:rPr>
            <w:rFonts w:ascii="Arial" w:hAnsi="Arial" w:cs="Arial"/>
            <w:sz w:val="24"/>
            <w:szCs w:val="24"/>
          </w:rPr>
          <w:t>şletmecinin</w:t>
        </w:r>
      </w:ins>
      <w:r w:rsidRPr="00930810">
        <w:rPr>
          <w:rFonts w:ascii="Arial" w:hAnsi="Arial" w:cs="Arial"/>
          <w:sz w:val="24"/>
          <w:szCs w:val="24"/>
        </w:rPr>
        <w:t xml:space="preserve"> düzenlediği fatura</w:t>
      </w:r>
      <w:r>
        <w:rPr>
          <w:rFonts w:ascii="Arial" w:hAnsi="Arial" w:cs="Arial"/>
          <w:sz w:val="24"/>
          <w:szCs w:val="24"/>
        </w:rPr>
        <w:t>daki bedeli</w:t>
      </w:r>
      <w:r w:rsidRPr="00930810">
        <w:rPr>
          <w:rFonts w:ascii="Arial" w:hAnsi="Arial" w:cs="Arial"/>
          <w:sz w:val="24"/>
          <w:szCs w:val="24"/>
        </w:rPr>
        <w:t xml:space="preserve"> takip eden </w:t>
      </w:r>
      <w:r>
        <w:rPr>
          <w:rFonts w:ascii="Arial" w:hAnsi="Arial" w:cs="Arial"/>
          <w:sz w:val="24"/>
          <w:szCs w:val="24"/>
        </w:rPr>
        <w:t xml:space="preserve">fatura </w:t>
      </w:r>
      <w:r w:rsidRPr="00930810">
        <w:rPr>
          <w:rFonts w:ascii="Arial" w:hAnsi="Arial" w:cs="Arial"/>
          <w:sz w:val="24"/>
          <w:szCs w:val="24"/>
        </w:rPr>
        <w:t>dönem</w:t>
      </w:r>
      <w:r>
        <w:rPr>
          <w:rFonts w:ascii="Arial" w:hAnsi="Arial" w:cs="Arial"/>
          <w:sz w:val="24"/>
          <w:szCs w:val="24"/>
        </w:rPr>
        <w:t>in</w:t>
      </w:r>
      <w:r w:rsidRPr="00930810">
        <w:rPr>
          <w:rFonts w:ascii="Arial" w:hAnsi="Arial" w:cs="Arial"/>
          <w:sz w:val="24"/>
          <w:szCs w:val="24"/>
        </w:rPr>
        <w:t>de</w:t>
      </w:r>
      <w:r>
        <w:rPr>
          <w:rFonts w:ascii="Arial" w:hAnsi="Arial" w:cs="Arial"/>
          <w:sz w:val="24"/>
          <w:szCs w:val="24"/>
        </w:rPr>
        <w:t>,</w:t>
      </w:r>
      <w:r w:rsidRPr="00930810">
        <w:rPr>
          <w:rFonts w:ascii="Arial" w:hAnsi="Arial" w:cs="Arial"/>
          <w:sz w:val="24"/>
          <w:szCs w:val="24"/>
        </w:rPr>
        <w:t xml:space="preserve"> </w:t>
      </w:r>
      <w:del w:id="2847" w:author="Yazar">
        <w:r w:rsidR="003C6E5F">
          <w:rPr>
            <w:rFonts w:ascii="Arial" w:hAnsi="Arial" w:cs="Arial"/>
            <w:sz w:val="24"/>
            <w:szCs w:val="24"/>
          </w:rPr>
          <w:delText>i</w:delText>
        </w:r>
        <w:r w:rsidR="009013C2">
          <w:rPr>
            <w:rFonts w:ascii="Arial" w:hAnsi="Arial" w:cs="Arial"/>
            <w:sz w:val="24"/>
            <w:szCs w:val="24"/>
          </w:rPr>
          <w:delText>şletmeci</w:delText>
        </w:r>
      </w:del>
      <w:ins w:id="2848" w:author="Yazar">
        <w:r w:rsidR="00F178C8">
          <w:rPr>
            <w:rFonts w:ascii="Arial" w:hAnsi="Arial" w:cs="Arial"/>
            <w:sz w:val="24"/>
            <w:szCs w:val="24"/>
          </w:rPr>
          <w:t>İ</w:t>
        </w:r>
        <w:r>
          <w:rPr>
            <w:rFonts w:ascii="Arial" w:hAnsi="Arial" w:cs="Arial"/>
            <w:sz w:val="24"/>
            <w:szCs w:val="24"/>
          </w:rPr>
          <w:t>şletmeci</w:t>
        </w:r>
      </w:ins>
      <w:r>
        <w:rPr>
          <w:rFonts w:ascii="Arial" w:hAnsi="Arial" w:cs="Arial"/>
          <w:sz w:val="24"/>
          <w:szCs w:val="24"/>
        </w:rPr>
        <w:t xml:space="preserve"> için </w:t>
      </w:r>
      <w:r w:rsidRPr="00930810">
        <w:rPr>
          <w:rFonts w:ascii="Arial" w:hAnsi="Arial" w:cs="Arial"/>
          <w:sz w:val="24"/>
          <w:szCs w:val="24"/>
        </w:rPr>
        <w:t xml:space="preserve">düzenleyeceği </w:t>
      </w:r>
      <w:r>
        <w:rPr>
          <w:rFonts w:ascii="Arial" w:hAnsi="Arial" w:cs="Arial"/>
          <w:sz w:val="24"/>
          <w:szCs w:val="24"/>
        </w:rPr>
        <w:t>elektronik haberleşme hizmetlerine ait faturaların bedeline mahsuben ödeyecektir</w:t>
      </w:r>
      <w:r w:rsidRPr="00930810">
        <w:rPr>
          <w:rFonts w:ascii="Arial" w:hAnsi="Arial" w:cs="Arial"/>
          <w:sz w:val="24"/>
          <w:szCs w:val="24"/>
        </w:rPr>
        <w:t xml:space="preserve">. İşletmeci tarafından fatura edilen tutarın Türk Telekom tarafından mahsup işleminin yapılacağı </w:t>
      </w:r>
      <w:r>
        <w:rPr>
          <w:rFonts w:ascii="Arial" w:hAnsi="Arial" w:cs="Arial"/>
          <w:sz w:val="24"/>
          <w:szCs w:val="24"/>
        </w:rPr>
        <w:t xml:space="preserve">aydaki </w:t>
      </w:r>
      <w:r w:rsidRPr="00930810">
        <w:rPr>
          <w:rFonts w:ascii="Arial" w:hAnsi="Arial" w:cs="Arial"/>
          <w:sz w:val="24"/>
          <w:szCs w:val="24"/>
        </w:rPr>
        <w:t>fatura</w:t>
      </w:r>
      <w:r>
        <w:rPr>
          <w:rFonts w:ascii="Arial" w:hAnsi="Arial" w:cs="Arial"/>
          <w:sz w:val="24"/>
          <w:szCs w:val="24"/>
        </w:rPr>
        <w:t>ların</w:t>
      </w:r>
      <w:r w:rsidRPr="00930810">
        <w:rPr>
          <w:rFonts w:ascii="Arial" w:hAnsi="Arial" w:cs="Arial"/>
          <w:sz w:val="24"/>
          <w:szCs w:val="24"/>
        </w:rPr>
        <w:t xml:space="preserve"> tutarın</w:t>
      </w:r>
      <w:r>
        <w:rPr>
          <w:rFonts w:ascii="Arial" w:hAnsi="Arial" w:cs="Arial"/>
          <w:sz w:val="24"/>
          <w:szCs w:val="24"/>
        </w:rPr>
        <w:t xml:space="preserve">ı aşması durumunda, kalan kısım </w:t>
      </w:r>
      <w:del w:id="2849" w:author="Yazar">
        <w:r w:rsidR="003C5A6A">
          <w:rPr>
            <w:rFonts w:ascii="Arial" w:hAnsi="Arial" w:cs="Arial"/>
            <w:sz w:val="24"/>
            <w:szCs w:val="24"/>
          </w:rPr>
          <w:delText>i</w:delText>
        </w:r>
        <w:r w:rsidR="009013C2" w:rsidRPr="00930810">
          <w:rPr>
            <w:rFonts w:ascii="Arial" w:hAnsi="Arial" w:cs="Arial"/>
            <w:sz w:val="24"/>
            <w:szCs w:val="24"/>
          </w:rPr>
          <w:delText>şletmeciye</w:delText>
        </w:r>
      </w:del>
      <w:ins w:id="2850" w:author="Yazar">
        <w:r w:rsidR="00421114">
          <w:rPr>
            <w:rFonts w:ascii="Arial" w:hAnsi="Arial" w:cs="Arial"/>
            <w:sz w:val="24"/>
            <w:szCs w:val="24"/>
          </w:rPr>
          <w:t>İ</w:t>
        </w:r>
        <w:r w:rsidRPr="00930810">
          <w:rPr>
            <w:rFonts w:ascii="Arial" w:hAnsi="Arial" w:cs="Arial"/>
            <w:sz w:val="24"/>
            <w:szCs w:val="24"/>
          </w:rPr>
          <w:t>şletmeciye</w:t>
        </w:r>
      </w:ins>
      <w:r w:rsidRPr="00930810">
        <w:rPr>
          <w:rFonts w:ascii="Arial" w:hAnsi="Arial" w:cs="Arial"/>
          <w:sz w:val="24"/>
          <w:szCs w:val="24"/>
        </w:rPr>
        <w:t xml:space="preserve"> </w:t>
      </w:r>
      <w:r>
        <w:rPr>
          <w:rFonts w:ascii="Arial" w:hAnsi="Arial" w:cs="Arial"/>
          <w:sz w:val="24"/>
          <w:szCs w:val="24"/>
        </w:rPr>
        <w:t>defaten ödenecektir</w:t>
      </w:r>
      <w:r w:rsidRPr="00930810">
        <w:rPr>
          <w:rFonts w:ascii="Arial" w:hAnsi="Arial" w:cs="Arial"/>
          <w:sz w:val="24"/>
          <w:szCs w:val="24"/>
        </w:rPr>
        <w:t xml:space="preserve">. </w:t>
      </w:r>
      <w:r>
        <w:rPr>
          <w:rFonts w:ascii="Arial" w:hAnsi="Arial" w:cs="Arial"/>
          <w:sz w:val="24"/>
          <w:szCs w:val="24"/>
        </w:rPr>
        <w:t>Kesinti sürelerine ilişkin HST geri ödemesine esas</w:t>
      </w:r>
      <w:r w:rsidRPr="00930810">
        <w:rPr>
          <w:rFonts w:ascii="Arial" w:hAnsi="Arial" w:cs="Arial"/>
          <w:sz w:val="24"/>
          <w:szCs w:val="24"/>
        </w:rPr>
        <w:t xml:space="preserve"> tutar </w:t>
      </w:r>
      <w:del w:id="2851" w:author="Yazar">
        <w:r w:rsidR="00823D98" w:rsidRPr="007A12C0">
          <w:rPr>
            <w:rFonts w:ascii="Arial" w:hAnsi="Arial" w:cs="Arial"/>
            <w:sz w:val="24"/>
          </w:rPr>
          <w:delText>aylık kullanım ücretinin</w:delText>
        </w:r>
        <w:r w:rsidR="00823D98" w:rsidRPr="00737241">
          <w:rPr>
            <w:rFonts w:ascii="Arial" w:hAnsi="Arial" w:cs="Arial"/>
            <w:sz w:val="24"/>
            <w:szCs w:val="24"/>
          </w:rPr>
          <w:delText>/</w:delText>
        </w:r>
      </w:del>
      <w:r w:rsidRPr="00737241">
        <w:rPr>
          <w:rFonts w:ascii="Arial" w:hAnsi="Arial" w:cs="Arial"/>
          <w:sz w:val="24"/>
          <w:szCs w:val="24"/>
        </w:rPr>
        <w:t>port</w:t>
      </w:r>
      <w:r w:rsidRPr="00A64434">
        <w:rPr>
          <w:rFonts w:ascii="Arial" w:hAnsi="Arial" w:cs="Arial"/>
          <w:sz w:val="24"/>
          <w:szCs w:val="24"/>
        </w:rPr>
        <w:t xml:space="preserve"> </w:t>
      </w:r>
      <w:del w:id="2852" w:author="Yazar">
        <w:r w:rsidR="00823D98" w:rsidRPr="00A64434">
          <w:rPr>
            <w:rFonts w:ascii="Arial" w:hAnsi="Arial" w:cs="Arial"/>
            <w:sz w:val="24"/>
            <w:szCs w:val="24"/>
          </w:rPr>
          <w:delText>ücretinin</w:delText>
        </w:r>
        <w:r w:rsidR="00823D98" w:rsidDel="00823D98">
          <w:rPr>
            <w:rFonts w:ascii="Arial" w:hAnsi="Arial" w:cs="Arial"/>
            <w:sz w:val="24"/>
            <w:szCs w:val="24"/>
          </w:rPr>
          <w:delText xml:space="preserve"> </w:delText>
        </w:r>
        <w:r w:rsidR="00940F2F">
          <w:rPr>
            <w:rFonts w:ascii="Arial" w:hAnsi="Arial" w:cs="Arial"/>
            <w:sz w:val="24"/>
            <w:szCs w:val="24"/>
          </w:rPr>
          <w:delText>3 (üç) katını</w:delText>
        </w:r>
        <w:r w:rsidR="009013C2">
          <w:rPr>
            <w:rFonts w:ascii="Arial" w:hAnsi="Arial" w:cs="Arial"/>
            <w:sz w:val="24"/>
            <w:szCs w:val="24"/>
          </w:rPr>
          <w:delText xml:space="preserve"> </w:delText>
        </w:r>
        <w:r w:rsidR="009013C2" w:rsidRPr="00A462F4">
          <w:rPr>
            <w:rFonts w:ascii="Arial" w:hAnsi="Arial" w:cs="Arial"/>
            <w:sz w:val="24"/>
            <w:szCs w:val="24"/>
          </w:rPr>
          <w:delText>geçme</w:delText>
        </w:r>
        <w:r w:rsidR="00583B2F">
          <w:rPr>
            <w:rFonts w:ascii="Arial" w:hAnsi="Arial" w:cs="Arial"/>
            <w:sz w:val="24"/>
            <w:szCs w:val="24"/>
          </w:rPr>
          <w:delText>yecektir</w:delText>
        </w:r>
        <w:r w:rsidR="009013C2" w:rsidRPr="00A462F4">
          <w:rPr>
            <w:rFonts w:ascii="Arial" w:hAnsi="Arial" w:cs="Arial"/>
            <w:sz w:val="24"/>
            <w:szCs w:val="24"/>
          </w:rPr>
          <w:delText>.</w:delText>
        </w:r>
      </w:del>
      <w:ins w:id="2853" w:author="Yazar">
        <w:r w:rsidRPr="00A64434">
          <w:rPr>
            <w:rFonts w:ascii="Arial" w:hAnsi="Arial" w:cs="Arial"/>
            <w:sz w:val="24"/>
            <w:szCs w:val="24"/>
          </w:rPr>
          <w:t>ücretini</w:t>
        </w:r>
      </w:ins>
      <w:r w:rsidR="00544C31">
        <w:rPr>
          <w:rFonts w:ascii="Arial" w:hAnsi="Arial" w:cs="Arial"/>
          <w:sz w:val="24"/>
          <w:szCs w:val="24"/>
        </w:rPr>
        <w:t xml:space="preserve"> geçmeyecektir.</w:t>
      </w:r>
    </w:p>
    <w:p w14:paraId="6FF1B241" w14:textId="77777777" w:rsidR="00BF7F49" w:rsidRPr="00BD61DA" w:rsidRDefault="00BF7F49" w:rsidP="00BF7F49">
      <w:pPr>
        <w:pStyle w:val="GvdeMetni"/>
        <w:spacing w:line="360" w:lineRule="auto"/>
        <w:jc w:val="both"/>
      </w:pPr>
    </w:p>
    <w:p w14:paraId="26504FC4" w14:textId="77777777" w:rsidR="00BF7F49" w:rsidRPr="00A462F4" w:rsidRDefault="00BF7F49" w:rsidP="00BF7F49">
      <w:pPr>
        <w:spacing w:line="360" w:lineRule="auto"/>
        <w:jc w:val="both"/>
        <w:rPr>
          <w:rFonts w:ascii="Arial" w:hAnsi="Arial" w:cs="Arial"/>
          <w:b/>
          <w:sz w:val="24"/>
          <w:szCs w:val="24"/>
        </w:rPr>
      </w:pPr>
      <w:r w:rsidRPr="00F90DFE">
        <w:rPr>
          <w:rFonts w:ascii="Arial" w:hAnsi="Arial" w:cs="Arial"/>
          <w:b/>
          <w:bCs/>
          <w:sz w:val="24"/>
        </w:rPr>
        <w:t xml:space="preserve">2.1.6. </w:t>
      </w:r>
      <w:r w:rsidRPr="00F90DFE">
        <w:rPr>
          <w:rFonts w:ascii="Arial" w:hAnsi="Arial" w:cs="Arial"/>
          <w:bCs/>
          <w:sz w:val="24"/>
        </w:rPr>
        <w:t>Nakil başvuruları, 2.1.1 ve 2.1.2 maddeleri kapsamında yer alan sürelerde ve 2.1.3 maddesi kapsamında yer alan HST geri ödemesi çerçevesinde ele alınacaktır.</w:t>
      </w:r>
    </w:p>
    <w:p w14:paraId="7210D842" w14:textId="77777777" w:rsidR="00BF7F49" w:rsidRDefault="00BF7F49" w:rsidP="00BF7F49">
      <w:pPr>
        <w:spacing w:line="360" w:lineRule="auto"/>
        <w:jc w:val="both"/>
        <w:rPr>
          <w:rFonts w:ascii="Arial" w:hAnsi="Arial" w:cs="Arial"/>
          <w:b/>
          <w:sz w:val="24"/>
          <w:szCs w:val="24"/>
        </w:rPr>
      </w:pPr>
    </w:p>
    <w:p w14:paraId="0B4555D0" w14:textId="62E808F9" w:rsidR="00BF7F49" w:rsidRDefault="00BF7F49" w:rsidP="00BF7F49">
      <w:pPr>
        <w:spacing w:line="360" w:lineRule="auto"/>
        <w:jc w:val="both"/>
        <w:rPr>
          <w:rFonts w:ascii="Arial" w:hAnsi="Arial" w:cs="Arial"/>
          <w:sz w:val="24"/>
          <w:szCs w:val="24"/>
        </w:rPr>
      </w:pPr>
      <w:r>
        <w:rPr>
          <w:rFonts w:ascii="Arial" w:hAnsi="Arial" w:cs="Arial"/>
          <w:b/>
          <w:sz w:val="24"/>
          <w:szCs w:val="24"/>
        </w:rPr>
        <w:t>2</w:t>
      </w:r>
      <w:r w:rsidRPr="00B418AB">
        <w:rPr>
          <w:rFonts w:ascii="Arial" w:hAnsi="Arial" w:cs="Arial"/>
          <w:b/>
          <w:sz w:val="24"/>
          <w:szCs w:val="24"/>
        </w:rPr>
        <w:t>.1.</w:t>
      </w:r>
      <w:r>
        <w:rPr>
          <w:rFonts w:ascii="Arial" w:hAnsi="Arial" w:cs="Arial"/>
          <w:b/>
          <w:sz w:val="24"/>
          <w:szCs w:val="24"/>
        </w:rPr>
        <w:t>7</w:t>
      </w:r>
      <w:r w:rsidRPr="00B418AB">
        <w:rPr>
          <w:rFonts w:ascii="Arial" w:hAnsi="Arial" w:cs="Arial"/>
          <w:b/>
          <w:sz w:val="24"/>
          <w:szCs w:val="24"/>
        </w:rPr>
        <w:t>.</w:t>
      </w:r>
      <w:r>
        <w:rPr>
          <w:rFonts w:ascii="Arial" w:hAnsi="Arial" w:cs="Arial"/>
          <w:sz w:val="24"/>
          <w:szCs w:val="24"/>
        </w:rPr>
        <w:t xml:space="preserve"> </w:t>
      </w:r>
      <w:r w:rsidRPr="00F26CEA">
        <w:rPr>
          <w:rFonts w:ascii="Arial" w:hAnsi="Arial" w:cs="Arial"/>
          <w:sz w:val="24"/>
          <w:szCs w:val="24"/>
        </w:rPr>
        <w:t>Türk Telekom</w:t>
      </w:r>
      <w:r w:rsidRPr="00103C99">
        <w:rPr>
          <w:rFonts w:ascii="Arial" w:hAnsi="Arial" w:cs="Arial"/>
          <w:sz w:val="24"/>
          <w:szCs w:val="24"/>
        </w:rPr>
        <w:t xml:space="preserve">, </w:t>
      </w:r>
      <w:del w:id="2854" w:author="Yazar">
        <w:r w:rsidR="003C6E5F">
          <w:rPr>
            <w:rFonts w:ascii="Arial" w:hAnsi="Arial" w:cs="Arial"/>
            <w:sz w:val="24"/>
            <w:szCs w:val="24"/>
          </w:rPr>
          <w:delText>i</w:delText>
        </w:r>
        <w:r w:rsidR="00B44ECC" w:rsidRPr="00F26CEA">
          <w:rPr>
            <w:rFonts w:ascii="Arial" w:hAnsi="Arial" w:cs="Arial"/>
            <w:sz w:val="24"/>
            <w:szCs w:val="24"/>
          </w:rPr>
          <w:delText>şletmeci</w:delText>
        </w:r>
        <w:r w:rsidR="006641CE" w:rsidRPr="00103C99">
          <w:rPr>
            <w:rFonts w:ascii="Arial" w:hAnsi="Arial" w:cs="Arial"/>
            <w:sz w:val="24"/>
            <w:szCs w:val="24"/>
          </w:rPr>
          <w:delText>n</w:delText>
        </w:r>
        <w:r w:rsidR="00B44ECC">
          <w:rPr>
            <w:rFonts w:ascii="Arial" w:hAnsi="Arial" w:cs="Arial"/>
            <w:sz w:val="24"/>
            <w:szCs w:val="24"/>
          </w:rPr>
          <w:delText>i</w:delText>
        </w:r>
        <w:r w:rsidR="006641CE" w:rsidRPr="00103C99">
          <w:rPr>
            <w:rFonts w:ascii="Arial" w:hAnsi="Arial" w:cs="Arial"/>
            <w:sz w:val="24"/>
            <w:szCs w:val="24"/>
          </w:rPr>
          <w:delText xml:space="preserve">n </w:delText>
        </w:r>
        <w:r w:rsidR="00745951" w:rsidRPr="00F26CEA">
          <w:rPr>
            <w:rFonts w:ascii="Arial" w:hAnsi="Arial" w:cs="Arial"/>
            <w:sz w:val="24"/>
            <w:szCs w:val="24"/>
          </w:rPr>
          <w:delText>xDSL</w:delText>
        </w:r>
      </w:del>
      <w:ins w:id="2855" w:author="Yazar">
        <w:r w:rsidR="00421114">
          <w:rPr>
            <w:rFonts w:ascii="Arial" w:hAnsi="Arial" w:cs="Arial"/>
            <w:sz w:val="24"/>
            <w:szCs w:val="24"/>
          </w:rPr>
          <w:t>İ</w:t>
        </w:r>
        <w:r w:rsidRPr="00F26CEA">
          <w:rPr>
            <w:rFonts w:ascii="Arial" w:hAnsi="Arial" w:cs="Arial"/>
            <w:sz w:val="24"/>
            <w:szCs w:val="24"/>
          </w:rPr>
          <w:t>şletmeci</w:t>
        </w:r>
        <w:r w:rsidRPr="00103C99">
          <w:rPr>
            <w:rFonts w:ascii="Arial" w:hAnsi="Arial" w:cs="Arial"/>
            <w:sz w:val="24"/>
            <w:szCs w:val="24"/>
          </w:rPr>
          <w:t>n</w:t>
        </w:r>
        <w:r>
          <w:rPr>
            <w:rFonts w:ascii="Arial" w:hAnsi="Arial" w:cs="Arial"/>
            <w:sz w:val="24"/>
            <w:szCs w:val="24"/>
          </w:rPr>
          <w:t>i</w:t>
        </w:r>
        <w:r w:rsidRPr="00103C99">
          <w:rPr>
            <w:rFonts w:ascii="Arial" w:hAnsi="Arial" w:cs="Arial"/>
            <w:sz w:val="24"/>
            <w:szCs w:val="24"/>
          </w:rPr>
          <w:t>n</w:t>
        </w:r>
      </w:ins>
      <w:r w:rsidRPr="00103C99">
        <w:rPr>
          <w:rFonts w:ascii="Arial" w:hAnsi="Arial" w:cs="Arial"/>
          <w:sz w:val="24"/>
          <w:szCs w:val="24"/>
        </w:rPr>
        <w:t xml:space="preserve"> </w:t>
      </w:r>
      <w:r w:rsidRPr="00F26CEA">
        <w:rPr>
          <w:rFonts w:ascii="Arial" w:hAnsi="Arial" w:cs="Arial"/>
          <w:sz w:val="24"/>
          <w:szCs w:val="24"/>
        </w:rPr>
        <w:t>Otomasyon Sistemi</w:t>
      </w:r>
      <w:r w:rsidRPr="00103C99">
        <w:rPr>
          <w:rFonts w:ascii="Arial" w:hAnsi="Arial" w:cs="Arial"/>
          <w:sz w:val="24"/>
          <w:szCs w:val="24"/>
        </w:rPr>
        <w:t xml:space="preserve"> üzerinden hizmetin </w:t>
      </w:r>
      <w:r>
        <w:rPr>
          <w:rFonts w:ascii="Arial" w:hAnsi="Arial" w:cs="Arial"/>
          <w:sz w:val="24"/>
          <w:szCs w:val="24"/>
        </w:rPr>
        <w:t>ip</w:t>
      </w:r>
      <w:r w:rsidRPr="00103C99">
        <w:rPr>
          <w:rFonts w:ascii="Arial" w:hAnsi="Arial" w:cs="Arial"/>
          <w:sz w:val="24"/>
          <w:szCs w:val="24"/>
        </w:rPr>
        <w:t>talini bildirdiği ta</w:t>
      </w:r>
      <w:r>
        <w:rPr>
          <w:rFonts w:ascii="Arial" w:hAnsi="Arial" w:cs="Arial"/>
          <w:sz w:val="24"/>
          <w:szCs w:val="24"/>
        </w:rPr>
        <w:t>rihten itibaren en geç 5 (beş) g</w:t>
      </w:r>
      <w:r w:rsidRPr="00F26CEA">
        <w:rPr>
          <w:rFonts w:ascii="Arial" w:hAnsi="Arial" w:cs="Arial"/>
          <w:sz w:val="24"/>
          <w:szCs w:val="24"/>
        </w:rPr>
        <w:t>ün</w:t>
      </w:r>
      <w:r w:rsidRPr="00103C99">
        <w:rPr>
          <w:rFonts w:ascii="Arial" w:hAnsi="Arial" w:cs="Arial"/>
          <w:sz w:val="24"/>
          <w:szCs w:val="24"/>
        </w:rPr>
        <w:t xml:space="preserve"> içerisinde </w:t>
      </w:r>
      <w:r w:rsidRPr="00E20C8A">
        <w:rPr>
          <w:rFonts w:ascii="Arial" w:hAnsi="Arial" w:cs="Arial"/>
          <w:sz w:val="24"/>
          <w:szCs w:val="24"/>
        </w:rPr>
        <w:t>ip</w:t>
      </w:r>
      <w:r w:rsidRPr="00103C99">
        <w:rPr>
          <w:rFonts w:ascii="Arial" w:hAnsi="Arial" w:cs="Arial"/>
          <w:sz w:val="24"/>
          <w:szCs w:val="24"/>
        </w:rPr>
        <w:t>tal işlemini yerine getir</w:t>
      </w:r>
      <w:r>
        <w:rPr>
          <w:rFonts w:ascii="Arial" w:hAnsi="Arial" w:cs="Arial"/>
          <w:sz w:val="24"/>
          <w:szCs w:val="24"/>
        </w:rPr>
        <w:t>ecekt</w:t>
      </w:r>
      <w:r w:rsidRPr="00103C99">
        <w:rPr>
          <w:rFonts w:ascii="Arial" w:hAnsi="Arial" w:cs="Arial"/>
          <w:sz w:val="24"/>
          <w:szCs w:val="24"/>
        </w:rPr>
        <w:t xml:space="preserve">ir. </w:t>
      </w:r>
    </w:p>
    <w:p w14:paraId="7DF9CD86" w14:textId="77777777" w:rsidR="00BF7F49" w:rsidRDefault="00BF7F49" w:rsidP="00BF7F49">
      <w:pPr>
        <w:spacing w:line="360" w:lineRule="auto"/>
        <w:jc w:val="both"/>
        <w:rPr>
          <w:rFonts w:ascii="Arial" w:hAnsi="Arial" w:cs="Arial"/>
          <w:sz w:val="24"/>
          <w:szCs w:val="24"/>
        </w:rPr>
      </w:pPr>
    </w:p>
    <w:p w14:paraId="734E7A06" w14:textId="77777777" w:rsidR="00BF7F49" w:rsidRDefault="00BF7F49" w:rsidP="00BF7F49">
      <w:pPr>
        <w:spacing w:line="360" w:lineRule="auto"/>
        <w:jc w:val="both"/>
        <w:rPr>
          <w:rFonts w:ascii="Arial" w:hAnsi="Arial" w:cs="Arial"/>
          <w:b/>
          <w:sz w:val="24"/>
          <w:szCs w:val="24"/>
        </w:rPr>
      </w:pPr>
      <w:r>
        <w:rPr>
          <w:rFonts w:ascii="Arial" w:hAnsi="Arial" w:cs="Arial"/>
          <w:b/>
          <w:sz w:val="24"/>
          <w:szCs w:val="24"/>
        </w:rPr>
        <w:lastRenderedPageBreak/>
        <w:t>2.1.8</w:t>
      </w:r>
      <w:r w:rsidRPr="00AD4B5C">
        <w:rPr>
          <w:rFonts w:ascii="Arial" w:hAnsi="Arial" w:cs="Arial"/>
          <w:b/>
          <w:sz w:val="24"/>
          <w:szCs w:val="24"/>
        </w:rPr>
        <w:t>.</w:t>
      </w:r>
      <w:r>
        <w:rPr>
          <w:rFonts w:ascii="Arial" w:hAnsi="Arial" w:cs="Arial"/>
          <w:sz w:val="24"/>
          <w:szCs w:val="24"/>
        </w:rPr>
        <w:t xml:space="preserve"> Türk Telekom hizmetin iptalinin kendisine bildirildiği andan itibaren 24 (yirmi dört) saat içerisinde hizmeti durduracaktır. Ücretlendirme hizmetin durdurulduğu anda sona erecektir.</w:t>
      </w:r>
    </w:p>
    <w:p w14:paraId="24AC2B32" w14:textId="780FDEDD" w:rsidR="00A5019E" w:rsidRDefault="00A5019E" w:rsidP="00A5019E">
      <w:pPr>
        <w:spacing w:line="360" w:lineRule="auto"/>
        <w:jc w:val="both"/>
        <w:rPr>
          <w:ins w:id="2856" w:author="Yazar"/>
          <w:rFonts w:ascii="Arial" w:hAnsi="Arial" w:cs="Arial"/>
          <w:sz w:val="24"/>
          <w:szCs w:val="24"/>
        </w:rPr>
      </w:pPr>
      <w:ins w:id="2857" w:author="Yazar">
        <w:r w:rsidRPr="00A81B87">
          <w:rPr>
            <w:rFonts w:ascii="Arial" w:hAnsi="Arial" w:cs="Arial"/>
            <w:b/>
            <w:sz w:val="24"/>
            <w:szCs w:val="24"/>
          </w:rPr>
          <w:t>2.1.9.</w:t>
        </w:r>
        <w:r w:rsidRPr="00A81B87">
          <w:rPr>
            <w:rFonts w:ascii="Arial" w:hAnsi="Arial" w:cs="Arial"/>
            <w:sz w:val="24"/>
            <w:szCs w:val="24"/>
          </w:rPr>
          <w:t xml:space="preserve"> </w:t>
        </w:r>
        <w:r>
          <w:rPr>
            <w:rFonts w:ascii="Arial" w:hAnsi="Arial" w:cs="Arial"/>
            <w:sz w:val="24"/>
            <w:szCs w:val="24"/>
          </w:rPr>
          <w:t>Türk Telekom,</w:t>
        </w:r>
        <w:r w:rsidRPr="00A81B87">
          <w:rPr>
            <w:rFonts w:ascii="Arial" w:hAnsi="Arial" w:cs="Arial"/>
            <w:sz w:val="24"/>
            <w:szCs w:val="24"/>
          </w:rPr>
          <w:t xml:space="preserve"> IP Seviyes</w:t>
        </w:r>
        <w:r>
          <w:rPr>
            <w:rFonts w:ascii="Arial" w:hAnsi="Arial" w:cs="Arial"/>
            <w:sz w:val="24"/>
            <w:szCs w:val="24"/>
          </w:rPr>
          <w:t>inde Veri Akış Erişimi Sözleşmesi</w:t>
        </w:r>
        <w:r w:rsidRPr="00A81B87">
          <w:rPr>
            <w:rFonts w:ascii="Arial" w:hAnsi="Arial" w:cs="Arial"/>
            <w:sz w:val="24"/>
            <w:szCs w:val="24"/>
          </w:rPr>
          <w:t xml:space="preserve"> kapsamı</w:t>
        </w:r>
        <w:r>
          <w:rPr>
            <w:rFonts w:ascii="Arial" w:hAnsi="Arial" w:cs="Arial"/>
            <w:sz w:val="24"/>
            <w:szCs w:val="24"/>
          </w:rPr>
          <w:t xml:space="preserve">nda </w:t>
        </w:r>
        <w:r w:rsidR="00F178C8">
          <w:rPr>
            <w:rFonts w:ascii="Arial" w:hAnsi="Arial" w:cs="Arial"/>
            <w:sz w:val="24"/>
            <w:szCs w:val="24"/>
          </w:rPr>
          <w:t>A</w:t>
        </w:r>
        <w:r>
          <w:rPr>
            <w:rFonts w:ascii="Arial" w:hAnsi="Arial" w:cs="Arial"/>
            <w:sz w:val="24"/>
            <w:szCs w:val="24"/>
          </w:rPr>
          <w:t>nkastreye</w:t>
        </w:r>
        <w:r w:rsidR="00FD5448">
          <w:rPr>
            <w:rFonts w:ascii="Arial" w:hAnsi="Arial" w:cs="Arial"/>
            <w:sz w:val="24"/>
            <w:szCs w:val="24"/>
          </w:rPr>
          <w:t>/</w:t>
        </w:r>
        <w:r w:rsidR="00425AD2">
          <w:rPr>
            <w:rFonts w:ascii="Arial" w:hAnsi="Arial" w:cs="Arial"/>
            <w:sz w:val="24"/>
            <w:szCs w:val="24"/>
          </w:rPr>
          <w:t xml:space="preserve"> </w:t>
        </w:r>
        <w:r w:rsidR="00F178C8">
          <w:rPr>
            <w:rFonts w:ascii="Arial" w:hAnsi="Arial" w:cs="Arial"/>
            <w:sz w:val="24"/>
            <w:szCs w:val="24"/>
          </w:rPr>
          <w:t>S</w:t>
        </w:r>
        <w:r w:rsidR="00285995">
          <w:rPr>
            <w:rFonts w:ascii="Arial" w:hAnsi="Arial" w:cs="Arial"/>
            <w:sz w:val="24"/>
            <w:szCs w:val="24"/>
          </w:rPr>
          <w:t>plitter</w:t>
        </w:r>
        <w:r w:rsidR="00F178C8">
          <w:rPr>
            <w:rFonts w:ascii="Arial" w:hAnsi="Arial" w:cs="Arial"/>
            <w:sz w:val="24"/>
            <w:szCs w:val="24"/>
          </w:rPr>
          <w:t>’</w:t>
        </w:r>
        <w:r w:rsidR="00285995">
          <w:rPr>
            <w:rFonts w:ascii="Arial" w:hAnsi="Arial" w:cs="Arial"/>
            <w:sz w:val="24"/>
            <w:szCs w:val="24"/>
          </w:rPr>
          <w:t>a</w:t>
        </w:r>
        <w:r w:rsidR="00F178C8">
          <w:rPr>
            <w:rFonts w:ascii="Arial" w:hAnsi="Arial" w:cs="Arial"/>
            <w:sz w:val="24"/>
            <w:szCs w:val="24"/>
          </w:rPr>
          <w:t xml:space="preserve"> </w:t>
        </w:r>
        <w:r w:rsidR="00285995">
          <w:rPr>
            <w:rFonts w:ascii="Arial" w:hAnsi="Arial" w:cs="Arial"/>
            <w:sz w:val="24"/>
            <w:szCs w:val="24"/>
          </w:rPr>
          <w:t>(optik bölücü)</w:t>
        </w:r>
        <w:r>
          <w:rPr>
            <w:rFonts w:ascii="Arial" w:hAnsi="Arial" w:cs="Arial"/>
            <w:sz w:val="24"/>
            <w:szCs w:val="24"/>
          </w:rPr>
          <w:t xml:space="preserve"> kadar hizmetleri</w:t>
        </w:r>
        <w:r w:rsidRPr="00A81B87">
          <w:rPr>
            <w:rFonts w:ascii="Arial" w:hAnsi="Arial" w:cs="Arial"/>
            <w:sz w:val="24"/>
            <w:szCs w:val="24"/>
          </w:rPr>
          <w:t xml:space="preserve"> tamamlayacaktır</w:t>
        </w:r>
        <w:r w:rsidR="009E6D72">
          <w:rPr>
            <w:rFonts w:ascii="Arial" w:hAnsi="Arial" w:cs="Arial"/>
            <w:sz w:val="24"/>
            <w:szCs w:val="24"/>
          </w:rPr>
          <w:t>.</w:t>
        </w:r>
        <w:r w:rsidRPr="00A81B87">
          <w:rPr>
            <w:rFonts w:ascii="Arial" w:hAnsi="Arial" w:cs="Arial"/>
            <w:sz w:val="24"/>
            <w:szCs w:val="24"/>
          </w:rPr>
          <w:t xml:space="preserve"> Türk Telekom tamamladığı hizmetlere ilişkin gerekli testleri yaparak </w:t>
        </w:r>
        <w:r w:rsidR="00F178C8">
          <w:rPr>
            <w:rFonts w:ascii="Arial" w:hAnsi="Arial" w:cs="Arial"/>
            <w:sz w:val="24"/>
            <w:szCs w:val="24"/>
          </w:rPr>
          <w:t>İ</w:t>
        </w:r>
        <w:r w:rsidRPr="00A81B87">
          <w:rPr>
            <w:rFonts w:ascii="Arial" w:hAnsi="Arial" w:cs="Arial"/>
            <w:sz w:val="24"/>
            <w:szCs w:val="24"/>
          </w:rPr>
          <w:t>şletmeci ile paylaşacaktır.</w:t>
        </w:r>
      </w:ins>
    </w:p>
    <w:p w14:paraId="5018239A" w14:textId="6F99C0AD" w:rsidR="00D347E3" w:rsidRPr="00FE475D" w:rsidRDefault="00D347E3" w:rsidP="00D347E3">
      <w:pPr>
        <w:tabs>
          <w:tab w:val="left" w:pos="4500"/>
        </w:tabs>
        <w:spacing w:line="360" w:lineRule="auto"/>
        <w:jc w:val="both"/>
        <w:rPr>
          <w:ins w:id="2858" w:author="Yazar"/>
          <w:rFonts w:ascii="Arial" w:hAnsi="Arial" w:cs="Arial"/>
          <w:bCs/>
          <w:sz w:val="24"/>
          <w:szCs w:val="24"/>
        </w:rPr>
      </w:pPr>
      <w:ins w:id="2859" w:author="Yazar">
        <w:r w:rsidRPr="00084AE6">
          <w:rPr>
            <w:rFonts w:ascii="Arial" w:hAnsi="Arial" w:cs="Arial"/>
            <w:bCs/>
            <w:sz w:val="24"/>
            <w:szCs w:val="24"/>
          </w:rPr>
          <w:t>Türk Telekom eve kadar fiber kurulum taleplerinde, sistemlerde kurulum talebine özel yapılacak tanım ve müşteri tarafına kurulan Splitter</w:t>
        </w:r>
        <w:r w:rsidR="00F178C8">
          <w:rPr>
            <w:rFonts w:ascii="Arial" w:hAnsi="Arial" w:cs="Arial"/>
            <w:bCs/>
            <w:sz w:val="24"/>
            <w:szCs w:val="24"/>
          </w:rPr>
          <w:t>’</w:t>
        </w:r>
        <w:r w:rsidRPr="00084AE6">
          <w:rPr>
            <w:rFonts w:ascii="Arial" w:hAnsi="Arial" w:cs="Arial"/>
            <w:bCs/>
            <w:sz w:val="24"/>
            <w:szCs w:val="24"/>
          </w:rPr>
          <w:t xml:space="preserve">ın (optik bölücü) çalışır durumda olduğu </w:t>
        </w:r>
        <w:r w:rsidR="003B1BC0">
          <w:rPr>
            <w:rFonts w:ascii="Arial" w:hAnsi="Arial" w:cs="Arial"/>
            <w:bCs/>
            <w:sz w:val="24"/>
            <w:szCs w:val="24"/>
          </w:rPr>
          <w:t>İ</w:t>
        </w:r>
        <w:r w:rsidR="00084AE6" w:rsidRPr="00084AE6">
          <w:rPr>
            <w:rFonts w:ascii="Arial" w:hAnsi="Arial" w:cs="Arial"/>
            <w:bCs/>
            <w:sz w:val="24"/>
            <w:szCs w:val="24"/>
          </w:rPr>
          <w:t>şletmeci ile paylaşacaktır</w:t>
        </w:r>
        <w:r w:rsidRPr="00084AE6">
          <w:rPr>
            <w:rFonts w:ascii="Arial" w:hAnsi="Arial" w:cs="Arial"/>
            <w:bCs/>
            <w:sz w:val="24"/>
            <w:szCs w:val="24"/>
          </w:rPr>
          <w:t xml:space="preserve">. </w:t>
        </w:r>
      </w:ins>
    </w:p>
    <w:p w14:paraId="7C01F01B" w14:textId="77777777" w:rsidR="00855E4D" w:rsidRPr="00A81B87" w:rsidRDefault="00855E4D" w:rsidP="00A5019E">
      <w:pPr>
        <w:spacing w:line="360" w:lineRule="auto"/>
        <w:jc w:val="both"/>
        <w:rPr>
          <w:ins w:id="2860" w:author="Yazar"/>
          <w:rFonts w:ascii="Arial" w:hAnsi="Arial" w:cs="Arial"/>
          <w:sz w:val="24"/>
          <w:szCs w:val="24"/>
        </w:rPr>
      </w:pPr>
    </w:p>
    <w:p w14:paraId="71653EEE" w14:textId="1EA28276" w:rsidR="00A5019E" w:rsidRDefault="00A5019E" w:rsidP="00A5019E">
      <w:pPr>
        <w:spacing w:line="360" w:lineRule="auto"/>
        <w:jc w:val="both"/>
        <w:rPr>
          <w:ins w:id="2861" w:author="Yazar"/>
          <w:rFonts w:ascii="Arial" w:hAnsi="Arial" w:cs="Arial"/>
          <w:sz w:val="24"/>
          <w:szCs w:val="24"/>
        </w:rPr>
      </w:pPr>
      <w:ins w:id="2862" w:author="Yazar">
        <w:r w:rsidRPr="002F7446">
          <w:rPr>
            <w:rFonts w:ascii="Arial" w:hAnsi="Arial" w:cs="Arial"/>
            <w:b/>
            <w:sz w:val="24"/>
            <w:szCs w:val="24"/>
          </w:rPr>
          <w:t xml:space="preserve">2.1.10.  </w:t>
        </w:r>
        <w:r w:rsidRPr="002F7446">
          <w:rPr>
            <w:rFonts w:ascii="Arial" w:hAnsi="Arial" w:cs="Arial"/>
            <w:sz w:val="24"/>
            <w:szCs w:val="24"/>
          </w:rPr>
          <w:t xml:space="preserve">Test sonuçlarının iletilmesinin ardından </w:t>
        </w:r>
        <w:r w:rsidR="00900868">
          <w:rPr>
            <w:rFonts w:ascii="Arial" w:hAnsi="Arial" w:cs="Arial"/>
            <w:sz w:val="24"/>
            <w:szCs w:val="24"/>
          </w:rPr>
          <w:t>İ</w:t>
        </w:r>
        <w:r w:rsidRPr="002F7446">
          <w:rPr>
            <w:rFonts w:ascii="Arial" w:hAnsi="Arial" w:cs="Arial"/>
            <w:sz w:val="24"/>
            <w:szCs w:val="24"/>
          </w:rPr>
          <w:t xml:space="preserve">şletmeci kendi sorumluluğunda yer alan tamamlayıcı işleri yerine getirecektir. İşletmeci kendi sorumluluğunda yer alan tamamlayıcı hizmetleri tamamladığına </w:t>
        </w:r>
        <w:r>
          <w:rPr>
            <w:rFonts w:ascii="Arial" w:hAnsi="Arial" w:cs="Arial"/>
            <w:sz w:val="24"/>
            <w:szCs w:val="24"/>
          </w:rPr>
          <w:t>i</w:t>
        </w:r>
        <w:r w:rsidRPr="002F7446">
          <w:rPr>
            <w:rFonts w:ascii="Arial" w:hAnsi="Arial" w:cs="Arial"/>
            <w:sz w:val="24"/>
            <w:szCs w:val="24"/>
          </w:rPr>
          <w:t xml:space="preserve">lişkin gerekli testleri yaparak Türk Telekom Otomasyon </w:t>
        </w:r>
        <w:r w:rsidR="00284114">
          <w:rPr>
            <w:rFonts w:ascii="Arial" w:hAnsi="Arial" w:cs="Arial"/>
            <w:sz w:val="24"/>
            <w:szCs w:val="24"/>
          </w:rPr>
          <w:t>S</w:t>
        </w:r>
        <w:r w:rsidRPr="002F7446">
          <w:rPr>
            <w:rFonts w:ascii="Arial" w:hAnsi="Arial" w:cs="Arial"/>
            <w:sz w:val="24"/>
            <w:szCs w:val="24"/>
          </w:rPr>
          <w:t xml:space="preserve">istemlerine gönderecektir. </w:t>
        </w:r>
      </w:ins>
    </w:p>
    <w:p w14:paraId="542C2BDE" w14:textId="77777777" w:rsidR="00855E4D" w:rsidRPr="00901431" w:rsidRDefault="00855E4D" w:rsidP="00A5019E">
      <w:pPr>
        <w:spacing w:line="360" w:lineRule="auto"/>
        <w:jc w:val="both"/>
        <w:rPr>
          <w:ins w:id="2863" w:author="Yazar"/>
          <w:rFonts w:ascii="Arial" w:hAnsi="Arial" w:cs="Arial"/>
          <w:sz w:val="24"/>
          <w:szCs w:val="24"/>
        </w:rPr>
      </w:pPr>
    </w:p>
    <w:p w14:paraId="3D9BC3C8" w14:textId="32B89F6B" w:rsidR="00A5019E" w:rsidRDefault="00A5019E" w:rsidP="00A5019E">
      <w:pPr>
        <w:spacing w:line="360" w:lineRule="auto"/>
        <w:jc w:val="both"/>
        <w:rPr>
          <w:ins w:id="2864" w:author="Yazar"/>
          <w:rFonts w:ascii="Arial" w:hAnsi="Arial" w:cs="Arial"/>
          <w:b/>
          <w:sz w:val="24"/>
          <w:szCs w:val="24"/>
        </w:rPr>
      </w:pPr>
      <w:ins w:id="2865" w:author="Yazar">
        <w:r w:rsidRPr="002F7446">
          <w:rPr>
            <w:rFonts w:ascii="Arial" w:hAnsi="Arial" w:cs="Arial"/>
            <w:b/>
            <w:sz w:val="24"/>
            <w:szCs w:val="24"/>
          </w:rPr>
          <w:t xml:space="preserve">2.1.11. </w:t>
        </w:r>
        <w:r>
          <w:rPr>
            <w:rFonts w:ascii="Arial" w:hAnsi="Arial" w:cs="Arial"/>
            <w:sz w:val="24"/>
            <w:szCs w:val="24"/>
          </w:rPr>
          <w:t xml:space="preserve">İşletmeci tesis sonrası </w:t>
        </w:r>
        <w:r w:rsidR="00421114">
          <w:rPr>
            <w:rFonts w:ascii="Arial" w:hAnsi="Arial" w:cs="Arial"/>
            <w:sz w:val="24"/>
            <w:szCs w:val="24"/>
          </w:rPr>
          <w:t>A</w:t>
        </w:r>
        <w:r>
          <w:rPr>
            <w:rFonts w:ascii="Arial" w:hAnsi="Arial" w:cs="Arial"/>
            <w:sz w:val="24"/>
            <w:szCs w:val="24"/>
          </w:rPr>
          <w:t xml:space="preserve">rıza kaydı açarken sorumluluğundaki tamamlayıcı işlerin yerine getirildiğini ispatlayan test sonuçlarıyla birlikte </w:t>
        </w:r>
        <w:r w:rsidR="00421114">
          <w:rPr>
            <w:rFonts w:ascii="Arial" w:hAnsi="Arial" w:cs="Arial"/>
            <w:sz w:val="24"/>
            <w:szCs w:val="24"/>
          </w:rPr>
          <w:t>A</w:t>
        </w:r>
        <w:r>
          <w:rPr>
            <w:rFonts w:ascii="Arial" w:hAnsi="Arial" w:cs="Arial"/>
            <w:sz w:val="24"/>
            <w:szCs w:val="24"/>
          </w:rPr>
          <w:t xml:space="preserve">rızayı açabilecektir. </w:t>
        </w:r>
        <w:r w:rsidRPr="002F7446">
          <w:rPr>
            <w:rFonts w:ascii="Arial" w:hAnsi="Arial" w:cs="Arial"/>
            <w:sz w:val="24"/>
            <w:szCs w:val="24"/>
          </w:rPr>
          <w:t xml:space="preserve">İşletmeci tarafından tamamlayıcı hizmetlerin yerine getirilmediği ve/veya test sonuçlarını Türk Telekom’a göndermediği durumda, kurulum sonrası </w:t>
        </w:r>
        <w:r>
          <w:rPr>
            <w:rFonts w:ascii="Arial" w:hAnsi="Arial" w:cs="Arial"/>
            <w:sz w:val="24"/>
            <w:szCs w:val="24"/>
          </w:rPr>
          <w:t xml:space="preserve">açılan </w:t>
        </w:r>
        <w:r w:rsidR="00421114">
          <w:rPr>
            <w:rFonts w:ascii="Arial" w:hAnsi="Arial" w:cs="Arial"/>
            <w:sz w:val="24"/>
            <w:szCs w:val="24"/>
          </w:rPr>
          <w:t>A</w:t>
        </w:r>
        <w:r w:rsidRPr="002F7446">
          <w:rPr>
            <w:rFonts w:ascii="Arial" w:hAnsi="Arial" w:cs="Arial"/>
            <w:sz w:val="24"/>
            <w:szCs w:val="24"/>
          </w:rPr>
          <w:t>rıza kaydı “İşletmeci Sorumluluğundaki Tamamlayıcı İşler gerçekleştir</w:t>
        </w:r>
        <w:r>
          <w:rPr>
            <w:rFonts w:ascii="Arial" w:hAnsi="Arial" w:cs="Arial"/>
            <w:sz w:val="24"/>
            <w:szCs w:val="24"/>
          </w:rPr>
          <w:t>il</w:t>
        </w:r>
        <w:r w:rsidRPr="002F7446">
          <w:rPr>
            <w:rFonts w:ascii="Arial" w:hAnsi="Arial" w:cs="Arial"/>
            <w:sz w:val="24"/>
            <w:szCs w:val="24"/>
          </w:rPr>
          <w:t>memiştir</w:t>
        </w:r>
        <w:r>
          <w:rPr>
            <w:rFonts w:ascii="Arial" w:hAnsi="Arial" w:cs="Arial"/>
            <w:sz w:val="24"/>
            <w:szCs w:val="24"/>
          </w:rPr>
          <w:t>.</w:t>
        </w:r>
        <w:r w:rsidRPr="002F7446">
          <w:rPr>
            <w:rFonts w:ascii="Arial" w:hAnsi="Arial" w:cs="Arial"/>
            <w:sz w:val="24"/>
            <w:szCs w:val="24"/>
          </w:rPr>
          <w:t xml:space="preserve">” </w:t>
        </w:r>
        <w:r>
          <w:rPr>
            <w:rFonts w:ascii="Arial" w:hAnsi="Arial" w:cs="Arial"/>
            <w:sz w:val="24"/>
            <w:szCs w:val="24"/>
          </w:rPr>
          <w:t xml:space="preserve">dönüşü ile </w:t>
        </w:r>
        <w:r w:rsidR="00900868">
          <w:rPr>
            <w:rFonts w:ascii="Arial" w:hAnsi="Arial" w:cs="Arial"/>
            <w:sz w:val="24"/>
            <w:szCs w:val="24"/>
          </w:rPr>
          <w:t>İ</w:t>
        </w:r>
        <w:r w:rsidRPr="002F7446">
          <w:rPr>
            <w:rFonts w:ascii="Arial" w:hAnsi="Arial" w:cs="Arial"/>
            <w:sz w:val="24"/>
            <w:szCs w:val="24"/>
          </w:rPr>
          <w:t>şletmeci teyidine gönderilecektir.</w:t>
        </w:r>
        <w:r w:rsidRPr="00DC4ABD">
          <w:rPr>
            <w:rFonts w:ascii="Arial" w:hAnsi="Arial" w:cs="Arial"/>
            <w:color w:val="000000"/>
            <w:sz w:val="24"/>
            <w:szCs w:val="24"/>
          </w:rPr>
          <w:t xml:space="preserve"> </w:t>
        </w:r>
        <w:r w:rsidRPr="004E4AC2">
          <w:rPr>
            <w:rFonts w:ascii="Arial" w:hAnsi="Arial" w:cs="Arial"/>
            <w:color w:val="000000"/>
            <w:sz w:val="24"/>
            <w:szCs w:val="24"/>
          </w:rPr>
          <w:t xml:space="preserve">İşletmecinin </w:t>
        </w:r>
        <w:r w:rsidR="00900868">
          <w:rPr>
            <w:rFonts w:ascii="Arial" w:hAnsi="Arial" w:cs="Arial"/>
            <w:sz w:val="24"/>
            <w:szCs w:val="24"/>
          </w:rPr>
          <w:t>A</w:t>
        </w:r>
        <w:r w:rsidRPr="002F7446">
          <w:rPr>
            <w:rFonts w:ascii="Arial" w:hAnsi="Arial" w:cs="Arial"/>
            <w:sz w:val="24"/>
            <w:szCs w:val="24"/>
          </w:rPr>
          <w:t xml:space="preserve">rıza ile ilgili işlemleri devam ettirmek istemesi durumunda </w:t>
        </w:r>
        <w:r w:rsidRPr="004E4AC2">
          <w:rPr>
            <w:rFonts w:ascii="Arial" w:hAnsi="Arial" w:cs="Arial"/>
            <w:color w:val="000000"/>
            <w:sz w:val="24"/>
            <w:szCs w:val="24"/>
          </w:rPr>
          <w:t xml:space="preserve">kendi sorumluluk sahasındaki kontrolü tamamlaması ve hat değerlerini kontrol etmesi/kıyaslaması </w:t>
        </w:r>
        <w:r>
          <w:rPr>
            <w:rFonts w:ascii="Arial" w:hAnsi="Arial" w:cs="Arial"/>
            <w:color w:val="000000"/>
            <w:sz w:val="24"/>
            <w:szCs w:val="24"/>
          </w:rPr>
          <w:t>ardından</w:t>
        </w:r>
        <w:r w:rsidRPr="004E4AC2">
          <w:rPr>
            <w:rFonts w:ascii="Arial" w:hAnsi="Arial" w:cs="Arial"/>
            <w:color w:val="000000"/>
            <w:sz w:val="24"/>
            <w:szCs w:val="24"/>
          </w:rPr>
          <w:t xml:space="preserve">, yapılan test sonuçlarıyla birlikte ilgili Otomasyon Sistemi üzerinden </w:t>
        </w:r>
        <w:r w:rsidR="00900868">
          <w:rPr>
            <w:rFonts w:ascii="Arial" w:hAnsi="Arial" w:cs="Arial"/>
            <w:color w:val="000000"/>
            <w:sz w:val="24"/>
            <w:szCs w:val="24"/>
          </w:rPr>
          <w:t>A</w:t>
        </w:r>
        <w:r w:rsidRPr="004E4AC2">
          <w:rPr>
            <w:rFonts w:ascii="Arial" w:hAnsi="Arial" w:cs="Arial"/>
            <w:color w:val="000000"/>
            <w:sz w:val="24"/>
            <w:szCs w:val="24"/>
          </w:rPr>
          <w:t xml:space="preserve">rıza </w:t>
        </w:r>
        <w:r>
          <w:rPr>
            <w:rFonts w:ascii="Arial" w:hAnsi="Arial" w:cs="Arial"/>
            <w:sz w:val="24"/>
            <w:szCs w:val="24"/>
          </w:rPr>
          <w:t>sürecini</w:t>
        </w:r>
        <w:r w:rsidRPr="002F7446">
          <w:rPr>
            <w:rFonts w:ascii="Arial" w:hAnsi="Arial" w:cs="Arial"/>
            <w:sz w:val="24"/>
            <w:szCs w:val="24"/>
          </w:rPr>
          <w:t xml:space="preserve"> devam ettirebilecektir. </w:t>
        </w:r>
      </w:ins>
    </w:p>
    <w:p w14:paraId="214D1C2E" w14:textId="77777777" w:rsidR="00200D05" w:rsidRDefault="00200D05" w:rsidP="00BF7F49">
      <w:pPr>
        <w:spacing w:line="360" w:lineRule="auto"/>
        <w:jc w:val="both"/>
        <w:rPr>
          <w:rFonts w:ascii="Arial" w:hAnsi="Arial" w:cs="Arial"/>
          <w:b/>
          <w:sz w:val="24"/>
          <w:szCs w:val="24"/>
        </w:rPr>
      </w:pPr>
    </w:p>
    <w:p w14:paraId="305F5BD6" w14:textId="1E78F49E" w:rsidR="00BF7F49" w:rsidRDefault="00BF7F49" w:rsidP="00BF7F49">
      <w:pPr>
        <w:spacing w:line="360" w:lineRule="auto"/>
        <w:jc w:val="both"/>
        <w:rPr>
          <w:rFonts w:ascii="Arial" w:hAnsi="Arial" w:cs="Arial"/>
          <w:b/>
          <w:sz w:val="24"/>
          <w:szCs w:val="24"/>
        </w:rPr>
      </w:pPr>
      <w:r w:rsidRPr="009E6D72">
        <w:rPr>
          <w:rFonts w:ascii="Arial" w:hAnsi="Arial" w:cs="Arial"/>
          <w:b/>
          <w:sz w:val="24"/>
          <w:szCs w:val="24"/>
        </w:rPr>
        <w:t>2.2. ARIZA TAKİP VE ISLAH SÜRECİ</w:t>
      </w:r>
    </w:p>
    <w:p w14:paraId="5552E813" w14:textId="77777777" w:rsidR="00BF7F49" w:rsidRDefault="00BF7F49" w:rsidP="00BF7F49">
      <w:pPr>
        <w:spacing w:line="360" w:lineRule="auto"/>
        <w:jc w:val="both"/>
        <w:rPr>
          <w:rFonts w:ascii="Arial" w:hAnsi="Arial" w:cs="Arial"/>
          <w:b/>
          <w:sz w:val="24"/>
          <w:szCs w:val="24"/>
        </w:rPr>
      </w:pPr>
    </w:p>
    <w:p w14:paraId="689DF7BE" w14:textId="7AAD2A92" w:rsidR="00BF7F49" w:rsidRDefault="00BF7F49" w:rsidP="00BF7F49">
      <w:pPr>
        <w:spacing w:line="360" w:lineRule="auto"/>
        <w:jc w:val="both"/>
        <w:rPr>
          <w:rFonts w:ascii="Arial" w:hAnsi="Arial" w:cs="Arial"/>
          <w:sz w:val="24"/>
          <w:szCs w:val="24"/>
        </w:rPr>
      </w:pPr>
      <w:r>
        <w:rPr>
          <w:rFonts w:ascii="Arial" w:hAnsi="Arial" w:cs="Arial"/>
          <w:b/>
          <w:sz w:val="24"/>
          <w:szCs w:val="24"/>
        </w:rPr>
        <w:t>2</w:t>
      </w:r>
      <w:r w:rsidRPr="006641CE">
        <w:rPr>
          <w:rFonts w:ascii="Arial" w:hAnsi="Arial" w:cs="Arial"/>
          <w:b/>
          <w:sz w:val="24"/>
          <w:szCs w:val="24"/>
        </w:rPr>
        <w:t>.</w:t>
      </w:r>
      <w:r>
        <w:rPr>
          <w:rFonts w:ascii="Arial" w:hAnsi="Arial" w:cs="Arial"/>
          <w:b/>
          <w:sz w:val="24"/>
          <w:szCs w:val="24"/>
        </w:rPr>
        <w:t>2.1.</w:t>
      </w:r>
      <w:r>
        <w:rPr>
          <w:rFonts w:ascii="Arial" w:hAnsi="Arial" w:cs="Arial"/>
          <w:sz w:val="24"/>
          <w:szCs w:val="24"/>
        </w:rPr>
        <w:t xml:space="preserve"> IP Seviyesinde </w:t>
      </w:r>
      <w:r w:rsidRPr="00391F52">
        <w:rPr>
          <w:rFonts w:ascii="Arial" w:hAnsi="Arial" w:cs="Arial"/>
          <w:sz w:val="24"/>
          <w:szCs w:val="24"/>
        </w:rPr>
        <w:t>V</w:t>
      </w:r>
      <w:r>
        <w:rPr>
          <w:rFonts w:ascii="Arial" w:hAnsi="Arial" w:cs="Arial"/>
          <w:sz w:val="24"/>
          <w:szCs w:val="24"/>
        </w:rPr>
        <w:t>eri Akış Erişimi hizmetinde</w:t>
      </w:r>
      <w:r w:rsidR="008D211A">
        <w:rPr>
          <w:rFonts w:ascii="Arial" w:hAnsi="Arial" w:cs="Arial"/>
          <w:sz w:val="24"/>
          <w:szCs w:val="24"/>
        </w:rPr>
        <w:t xml:space="preserve"> </w:t>
      </w:r>
      <w:ins w:id="2866" w:author="Yazar">
        <w:r w:rsidR="008D211A">
          <w:rPr>
            <w:rFonts w:ascii="Arial" w:hAnsi="Arial" w:cs="Arial"/>
            <w:sz w:val="24"/>
            <w:szCs w:val="24"/>
          </w:rPr>
          <w:t xml:space="preserve">ve </w:t>
        </w:r>
        <w:r w:rsidR="00900868">
          <w:rPr>
            <w:rFonts w:ascii="Arial" w:hAnsi="Arial" w:cs="Arial"/>
            <w:sz w:val="24"/>
            <w:szCs w:val="24"/>
          </w:rPr>
          <w:t>İ</w:t>
        </w:r>
        <w:r w:rsidR="008D211A">
          <w:rPr>
            <w:rFonts w:ascii="Arial" w:hAnsi="Arial" w:cs="Arial"/>
            <w:sz w:val="24"/>
            <w:szCs w:val="24"/>
          </w:rPr>
          <w:t xml:space="preserve">şletmeci </w:t>
        </w:r>
        <w:r w:rsidR="00900868">
          <w:rPr>
            <w:rFonts w:ascii="Arial" w:hAnsi="Arial" w:cs="Arial"/>
            <w:sz w:val="24"/>
            <w:szCs w:val="24"/>
          </w:rPr>
          <w:t>S</w:t>
        </w:r>
        <w:r w:rsidR="008D211A">
          <w:rPr>
            <w:rFonts w:ascii="Arial" w:hAnsi="Arial" w:cs="Arial"/>
            <w:sz w:val="24"/>
            <w:szCs w:val="24"/>
          </w:rPr>
          <w:t xml:space="preserve">orumluluğundaki </w:t>
        </w:r>
        <w:r w:rsidR="00900868">
          <w:rPr>
            <w:rFonts w:ascii="Arial" w:hAnsi="Arial" w:cs="Arial"/>
            <w:sz w:val="24"/>
            <w:szCs w:val="24"/>
          </w:rPr>
          <w:t>T</w:t>
        </w:r>
        <w:r w:rsidR="008D211A">
          <w:rPr>
            <w:rFonts w:ascii="Arial" w:hAnsi="Arial" w:cs="Arial"/>
            <w:sz w:val="24"/>
            <w:szCs w:val="24"/>
          </w:rPr>
          <w:t xml:space="preserve">amamlayıcı </w:t>
        </w:r>
        <w:r w:rsidR="00900868">
          <w:rPr>
            <w:rFonts w:ascii="Arial" w:hAnsi="Arial" w:cs="Arial"/>
            <w:sz w:val="24"/>
            <w:szCs w:val="24"/>
          </w:rPr>
          <w:t>İ</w:t>
        </w:r>
        <w:r w:rsidR="008D211A">
          <w:rPr>
            <w:rFonts w:ascii="Arial" w:hAnsi="Arial" w:cs="Arial"/>
            <w:sz w:val="24"/>
            <w:szCs w:val="24"/>
          </w:rPr>
          <w:t>şler kapsamında</w:t>
        </w:r>
        <w:r w:rsidRPr="00103C99">
          <w:rPr>
            <w:rFonts w:ascii="Arial" w:hAnsi="Arial" w:cs="Arial"/>
            <w:sz w:val="24"/>
            <w:szCs w:val="24"/>
          </w:rPr>
          <w:t xml:space="preserve"> </w:t>
        </w:r>
      </w:ins>
      <w:r w:rsidRPr="00B418AB">
        <w:rPr>
          <w:rFonts w:ascii="Arial" w:hAnsi="Arial" w:cs="Arial"/>
          <w:sz w:val="24"/>
          <w:szCs w:val="24"/>
        </w:rPr>
        <w:t xml:space="preserve">meydana gelen </w:t>
      </w:r>
      <w:del w:id="2867" w:author="Yazar">
        <w:r w:rsidR="00102BE6">
          <w:rPr>
            <w:rFonts w:ascii="Arial" w:hAnsi="Arial" w:cs="Arial"/>
            <w:sz w:val="24"/>
            <w:szCs w:val="24"/>
          </w:rPr>
          <w:delText>a</w:delText>
        </w:r>
        <w:r w:rsidR="001A629D" w:rsidRPr="00F26CEA">
          <w:rPr>
            <w:rFonts w:ascii="Arial" w:hAnsi="Arial" w:cs="Arial"/>
            <w:sz w:val="24"/>
            <w:szCs w:val="24"/>
          </w:rPr>
          <w:delText>rıza</w:delText>
        </w:r>
        <w:r w:rsidR="006641CE" w:rsidRPr="00B418AB">
          <w:rPr>
            <w:rFonts w:ascii="Arial" w:hAnsi="Arial" w:cs="Arial"/>
            <w:sz w:val="24"/>
            <w:szCs w:val="24"/>
          </w:rPr>
          <w:delText>larda</w:delText>
        </w:r>
      </w:del>
      <w:ins w:id="2868" w:author="Yazar">
        <w:r w:rsidR="00900868">
          <w:rPr>
            <w:rFonts w:ascii="Arial" w:hAnsi="Arial" w:cs="Arial"/>
            <w:sz w:val="24"/>
            <w:szCs w:val="24"/>
          </w:rPr>
          <w:t>A</w:t>
        </w:r>
        <w:r w:rsidRPr="00F26CEA">
          <w:rPr>
            <w:rFonts w:ascii="Arial" w:hAnsi="Arial" w:cs="Arial"/>
            <w:sz w:val="24"/>
            <w:szCs w:val="24"/>
          </w:rPr>
          <w:t>rıza</w:t>
        </w:r>
        <w:r w:rsidRPr="00B418AB">
          <w:rPr>
            <w:rFonts w:ascii="Arial" w:hAnsi="Arial" w:cs="Arial"/>
            <w:sz w:val="24"/>
            <w:szCs w:val="24"/>
          </w:rPr>
          <w:t>larda</w:t>
        </w:r>
      </w:ins>
      <w:r w:rsidRPr="00B418AB">
        <w:rPr>
          <w:rFonts w:ascii="Arial" w:hAnsi="Arial" w:cs="Arial"/>
          <w:sz w:val="24"/>
          <w:szCs w:val="24"/>
        </w:rPr>
        <w:t xml:space="preserve"> </w:t>
      </w:r>
      <w:r>
        <w:rPr>
          <w:rFonts w:ascii="Arial" w:hAnsi="Arial" w:cs="Arial"/>
          <w:sz w:val="24"/>
          <w:szCs w:val="24"/>
        </w:rPr>
        <w:t>aşağıdaki prosedür izlenecektir.</w:t>
      </w:r>
    </w:p>
    <w:p w14:paraId="0F3621DF" w14:textId="77777777" w:rsidR="00BF7F49" w:rsidRDefault="00BF7F49" w:rsidP="00BF7F49">
      <w:pPr>
        <w:spacing w:line="360" w:lineRule="auto"/>
        <w:jc w:val="both"/>
        <w:rPr>
          <w:rFonts w:ascii="Arial" w:hAnsi="Arial" w:cs="Arial"/>
          <w:sz w:val="24"/>
          <w:szCs w:val="24"/>
        </w:rPr>
      </w:pPr>
    </w:p>
    <w:p w14:paraId="2ABE266E" w14:textId="356B829D" w:rsidR="00473AB2" w:rsidRPr="007F50AC" w:rsidRDefault="00473AB2" w:rsidP="00473AB2">
      <w:pPr>
        <w:spacing w:line="360" w:lineRule="auto"/>
        <w:jc w:val="both"/>
        <w:rPr>
          <w:rFonts w:ascii="Arial" w:hAnsi="Arial" w:cs="Arial"/>
          <w:b/>
          <w:bCs/>
          <w:sz w:val="24"/>
          <w:szCs w:val="24"/>
        </w:rPr>
      </w:pPr>
      <w:r w:rsidRPr="00F66FE7">
        <w:rPr>
          <w:rFonts w:ascii="Arial" w:hAnsi="Arial" w:cs="Arial"/>
          <w:b/>
          <w:bCs/>
          <w:sz w:val="24"/>
          <w:szCs w:val="24"/>
        </w:rPr>
        <w:t>2.2.1.1.</w:t>
      </w:r>
      <w:r>
        <w:rPr>
          <w:rFonts w:ascii="Arial" w:hAnsi="Arial" w:cs="Arial"/>
          <w:b/>
          <w:bCs/>
          <w:sz w:val="24"/>
          <w:szCs w:val="24"/>
        </w:rPr>
        <w:t xml:space="preserve"> </w:t>
      </w:r>
      <w:r w:rsidRPr="00B15743">
        <w:rPr>
          <w:rFonts w:ascii="Arial" w:hAnsi="Arial" w:cs="Arial"/>
          <w:bCs/>
          <w:color w:val="000000"/>
          <w:sz w:val="24"/>
          <w:szCs w:val="24"/>
        </w:rPr>
        <w:t xml:space="preserve">IP Seviyesinde Veri Akış Erişimi hizmeti kapsamında </w:t>
      </w:r>
      <w:del w:id="2869" w:author="Yazar">
        <w:r w:rsidR="00AB51B8">
          <w:rPr>
            <w:rFonts w:ascii="Arial" w:hAnsi="Arial" w:cs="Arial"/>
            <w:bCs/>
            <w:color w:val="000000"/>
            <w:sz w:val="24"/>
            <w:szCs w:val="24"/>
          </w:rPr>
          <w:delText>a</w:delText>
        </w:r>
        <w:r w:rsidR="008B7C1D" w:rsidRPr="00B15743">
          <w:rPr>
            <w:rFonts w:ascii="Arial" w:hAnsi="Arial" w:cs="Arial"/>
            <w:bCs/>
            <w:color w:val="000000"/>
            <w:sz w:val="24"/>
            <w:szCs w:val="24"/>
          </w:rPr>
          <w:delText>boneler</w:delText>
        </w:r>
      </w:del>
      <w:ins w:id="2870" w:author="Yazar">
        <w:r w:rsidR="00900868">
          <w:rPr>
            <w:rFonts w:ascii="Arial" w:hAnsi="Arial" w:cs="Arial"/>
            <w:bCs/>
            <w:color w:val="000000"/>
            <w:sz w:val="24"/>
            <w:szCs w:val="24"/>
          </w:rPr>
          <w:t>A</w:t>
        </w:r>
        <w:r w:rsidRPr="00B15743">
          <w:rPr>
            <w:rFonts w:ascii="Arial" w:hAnsi="Arial" w:cs="Arial"/>
            <w:bCs/>
            <w:color w:val="000000"/>
            <w:sz w:val="24"/>
            <w:szCs w:val="24"/>
          </w:rPr>
          <w:t>boneler</w:t>
        </w:r>
      </w:ins>
      <w:r w:rsidRPr="00B15743">
        <w:rPr>
          <w:rFonts w:ascii="Arial" w:hAnsi="Arial" w:cs="Arial"/>
          <w:bCs/>
          <w:color w:val="000000"/>
          <w:sz w:val="24"/>
          <w:szCs w:val="24"/>
        </w:rPr>
        <w:t xml:space="preserve"> tarafından bildirilen </w:t>
      </w:r>
      <w:del w:id="2871" w:author="Yazar">
        <w:r w:rsidR="008B7C1D" w:rsidRPr="00B15743">
          <w:rPr>
            <w:rFonts w:ascii="Arial" w:hAnsi="Arial" w:cs="Arial"/>
            <w:bCs/>
            <w:color w:val="000000"/>
            <w:sz w:val="24"/>
            <w:szCs w:val="24"/>
          </w:rPr>
          <w:delText>arızaların</w:delText>
        </w:r>
      </w:del>
      <w:ins w:id="2872" w:author="Yazar">
        <w:r w:rsidR="00900868">
          <w:rPr>
            <w:rFonts w:ascii="Arial" w:hAnsi="Arial" w:cs="Arial"/>
            <w:bCs/>
            <w:color w:val="000000"/>
            <w:sz w:val="24"/>
            <w:szCs w:val="24"/>
          </w:rPr>
          <w:t>A</w:t>
        </w:r>
        <w:r w:rsidRPr="00B15743">
          <w:rPr>
            <w:rFonts w:ascii="Arial" w:hAnsi="Arial" w:cs="Arial"/>
            <w:bCs/>
            <w:color w:val="000000"/>
            <w:sz w:val="24"/>
            <w:szCs w:val="24"/>
          </w:rPr>
          <w:t>rızaların</w:t>
        </w:r>
      </w:ins>
      <w:r w:rsidRPr="00B15743">
        <w:rPr>
          <w:rFonts w:ascii="Arial" w:hAnsi="Arial" w:cs="Arial"/>
          <w:bCs/>
          <w:color w:val="000000"/>
          <w:sz w:val="24"/>
          <w:szCs w:val="24"/>
        </w:rPr>
        <w:t xml:space="preserve"> ilk muayenesi </w:t>
      </w:r>
      <w:del w:id="2873" w:author="Yazar">
        <w:r w:rsidR="003C6E5F">
          <w:rPr>
            <w:rFonts w:ascii="Arial" w:hAnsi="Arial" w:cs="Arial"/>
            <w:bCs/>
            <w:color w:val="000000"/>
            <w:sz w:val="24"/>
            <w:szCs w:val="24"/>
          </w:rPr>
          <w:delText>i</w:delText>
        </w:r>
        <w:r w:rsidR="008B7C1D" w:rsidRPr="00B15743">
          <w:rPr>
            <w:rFonts w:ascii="Arial" w:hAnsi="Arial" w:cs="Arial"/>
            <w:bCs/>
            <w:color w:val="000000"/>
            <w:sz w:val="24"/>
            <w:szCs w:val="24"/>
          </w:rPr>
          <w:delText>şletmeci</w:delText>
        </w:r>
      </w:del>
      <w:ins w:id="2874" w:author="Yazar">
        <w:r w:rsidR="00900868">
          <w:rPr>
            <w:rFonts w:ascii="Arial" w:hAnsi="Arial" w:cs="Arial"/>
            <w:bCs/>
            <w:color w:val="000000"/>
            <w:sz w:val="24"/>
            <w:szCs w:val="24"/>
          </w:rPr>
          <w:t>İ</w:t>
        </w:r>
        <w:r w:rsidRPr="00B15743">
          <w:rPr>
            <w:rFonts w:ascii="Arial" w:hAnsi="Arial" w:cs="Arial"/>
            <w:bCs/>
            <w:color w:val="000000"/>
            <w:sz w:val="24"/>
            <w:szCs w:val="24"/>
          </w:rPr>
          <w:t>şletmeci</w:t>
        </w:r>
      </w:ins>
      <w:r w:rsidRPr="00B15743">
        <w:rPr>
          <w:rFonts w:ascii="Arial" w:hAnsi="Arial" w:cs="Arial"/>
          <w:bCs/>
          <w:color w:val="000000"/>
          <w:sz w:val="24"/>
          <w:szCs w:val="24"/>
        </w:rPr>
        <w:t xml:space="preserve"> tarafından yapılacaktır.</w:t>
      </w:r>
      <w:r>
        <w:rPr>
          <w:rFonts w:ascii="Arial" w:hAnsi="Arial" w:cs="Arial"/>
          <w:b/>
          <w:color w:val="000000"/>
          <w:sz w:val="24"/>
          <w:szCs w:val="24"/>
        </w:rPr>
        <w:t xml:space="preserve"> </w:t>
      </w:r>
      <w:r w:rsidRPr="00FF133D">
        <w:rPr>
          <w:rFonts w:ascii="Arial" w:hAnsi="Arial" w:cs="Arial"/>
          <w:color w:val="000000"/>
          <w:sz w:val="24"/>
          <w:szCs w:val="24"/>
        </w:rPr>
        <w:t xml:space="preserve">İşletmeci </w:t>
      </w:r>
      <w:del w:id="2875" w:author="Yazar">
        <w:r w:rsidR="0064678F">
          <w:rPr>
            <w:rFonts w:ascii="Arial" w:hAnsi="Arial" w:cs="Arial"/>
            <w:color w:val="000000"/>
            <w:sz w:val="24"/>
            <w:szCs w:val="24"/>
          </w:rPr>
          <w:delText>a</w:delText>
        </w:r>
        <w:r w:rsidR="008B7C1D" w:rsidRPr="00FF133D">
          <w:rPr>
            <w:rFonts w:ascii="Arial" w:hAnsi="Arial" w:cs="Arial"/>
            <w:color w:val="000000"/>
            <w:sz w:val="24"/>
            <w:szCs w:val="24"/>
          </w:rPr>
          <w:delText>rıza</w:delText>
        </w:r>
      </w:del>
      <w:ins w:id="2876" w:author="Yazar">
        <w:r w:rsidR="00900868">
          <w:rPr>
            <w:rFonts w:ascii="Arial" w:hAnsi="Arial" w:cs="Arial"/>
            <w:color w:val="000000"/>
            <w:sz w:val="24"/>
            <w:szCs w:val="24"/>
          </w:rPr>
          <w:t>A</w:t>
        </w:r>
        <w:r w:rsidRPr="00FF133D">
          <w:rPr>
            <w:rFonts w:ascii="Arial" w:hAnsi="Arial" w:cs="Arial"/>
            <w:color w:val="000000"/>
            <w:sz w:val="24"/>
            <w:szCs w:val="24"/>
          </w:rPr>
          <w:t>rıza</w:t>
        </w:r>
      </w:ins>
      <w:r w:rsidRPr="00D45878">
        <w:rPr>
          <w:rFonts w:ascii="Arial" w:hAnsi="Arial" w:cs="Arial"/>
          <w:color w:val="000000"/>
          <w:sz w:val="24"/>
          <w:szCs w:val="24"/>
        </w:rPr>
        <w:t xml:space="preserve"> bildirimini, </w:t>
      </w:r>
      <w:del w:id="2877" w:author="Yazar">
        <w:r w:rsidR="0064678F">
          <w:rPr>
            <w:rFonts w:ascii="Arial" w:hAnsi="Arial" w:cs="Arial"/>
            <w:color w:val="000000"/>
            <w:sz w:val="24"/>
            <w:szCs w:val="24"/>
          </w:rPr>
          <w:delText>a</w:delText>
        </w:r>
        <w:r w:rsidR="008B7C1D" w:rsidRPr="00FF133D">
          <w:rPr>
            <w:rFonts w:ascii="Arial" w:hAnsi="Arial" w:cs="Arial"/>
            <w:color w:val="000000"/>
            <w:sz w:val="24"/>
            <w:szCs w:val="24"/>
          </w:rPr>
          <w:delText>rıza</w:delText>
        </w:r>
        <w:r w:rsidR="008B7C1D" w:rsidRPr="00D45878">
          <w:rPr>
            <w:rFonts w:ascii="Arial" w:hAnsi="Arial" w:cs="Arial"/>
            <w:color w:val="000000"/>
            <w:sz w:val="24"/>
            <w:szCs w:val="24"/>
          </w:rPr>
          <w:delText>nın</w:delText>
        </w:r>
      </w:del>
      <w:ins w:id="2878" w:author="Yazar">
        <w:r w:rsidR="00900868">
          <w:rPr>
            <w:rFonts w:ascii="Arial" w:hAnsi="Arial" w:cs="Arial"/>
            <w:color w:val="000000"/>
            <w:sz w:val="24"/>
            <w:szCs w:val="24"/>
          </w:rPr>
          <w:t>A</w:t>
        </w:r>
        <w:r w:rsidRPr="00FF133D">
          <w:rPr>
            <w:rFonts w:ascii="Arial" w:hAnsi="Arial" w:cs="Arial"/>
            <w:color w:val="000000"/>
            <w:sz w:val="24"/>
            <w:szCs w:val="24"/>
          </w:rPr>
          <w:t>rıza</w:t>
        </w:r>
        <w:r w:rsidRPr="00D45878">
          <w:rPr>
            <w:rFonts w:ascii="Arial" w:hAnsi="Arial" w:cs="Arial"/>
            <w:color w:val="000000"/>
            <w:sz w:val="24"/>
            <w:szCs w:val="24"/>
          </w:rPr>
          <w:t>nın</w:t>
        </w:r>
      </w:ins>
      <w:r w:rsidRPr="00D45878">
        <w:rPr>
          <w:rFonts w:ascii="Arial" w:hAnsi="Arial" w:cs="Arial"/>
          <w:color w:val="000000"/>
          <w:sz w:val="24"/>
          <w:szCs w:val="24"/>
        </w:rPr>
        <w:t xml:space="preserve"> işletmekte olduğu sahada </w:t>
      </w:r>
      <w:r w:rsidRPr="00D45878">
        <w:rPr>
          <w:rFonts w:ascii="Arial" w:hAnsi="Arial" w:cs="Arial"/>
          <w:color w:val="000000"/>
          <w:sz w:val="24"/>
          <w:szCs w:val="24"/>
        </w:rPr>
        <w:lastRenderedPageBreak/>
        <w:t>ve kendisine ait sistem ve teçhizattan kaynaklanmadığını gösterir</w:t>
      </w:r>
      <w:r>
        <w:rPr>
          <w:rFonts w:ascii="Arial" w:hAnsi="Arial" w:cs="Arial"/>
          <w:color w:val="000000"/>
          <w:sz w:val="24"/>
          <w:szCs w:val="24"/>
        </w:rPr>
        <w:t xml:space="preserve"> </w:t>
      </w:r>
      <w:del w:id="2879" w:author="Yazar">
        <w:r w:rsidR="008B7C1D" w:rsidRPr="00D45878">
          <w:rPr>
            <w:rFonts w:ascii="Arial" w:hAnsi="Arial" w:cs="Arial"/>
            <w:color w:val="000000"/>
            <w:sz w:val="24"/>
            <w:szCs w:val="24"/>
          </w:rPr>
          <w:delText>test sonuçları</w:delText>
        </w:r>
      </w:del>
      <w:ins w:id="2880" w:author="Yazar">
        <w:r>
          <w:rPr>
            <w:rFonts w:ascii="Arial" w:hAnsi="Arial" w:cs="Arial"/>
            <w:color w:val="000000"/>
            <w:sz w:val="24"/>
            <w:szCs w:val="24"/>
          </w:rPr>
          <w:t>bilgileri ve/veya kayıtları</w:t>
        </w:r>
      </w:ins>
      <w:r w:rsidRPr="00D45878">
        <w:rPr>
          <w:rFonts w:ascii="Arial" w:hAnsi="Arial" w:cs="Arial"/>
          <w:color w:val="000000"/>
          <w:sz w:val="24"/>
          <w:szCs w:val="24"/>
        </w:rPr>
        <w:t xml:space="preserve"> </w:t>
      </w:r>
      <w:r>
        <w:rPr>
          <w:rFonts w:ascii="Arial" w:hAnsi="Arial" w:cs="Arial"/>
          <w:color w:val="000000"/>
          <w:sz w:val="24"/>
          <w:szCs w:val="24"/>
        </w:rPr>
        <w:t>ile</w:t>
      </w:r>
      <w:r w:rsidRPr="00D45878">
        <w:rPr>
          <w:rFonts w:ascii="Arial" w:hAnsi="Arial" w:cs="Arial"/>
          <w:color w:val="000000"/>
          <w:sz w:val="24"/>
          <w:szCs w:val="24"/>
        </w:rPr>
        <w:t xml:space="preserve"> birlikte </w:t>
      </w:r>
      <w:r>
        <w:rPr>
          <w:rFonts w:ascii="Arial" w:hAnsi="Arial" w:cs="Arial"/>
          <w:color w:val="000000"/>
          <w:sz w:val="24"/>
          <w:szCs w:val="24"/>
        </w:rPr>
        <w:t>ilgili</w:t>
      </w:r>
      <w:r w:rsidRPr="00FF133D">
        <w:rPr>
          <w:rFonts w:ascii="Arial" w:hAnsi="Arial" w:cs="Arial"/>
          <w:color w:val="000000"/>
          <w:sz w:val="24"/>
          <w:szCs w:val="24"/>
        </w:rPr>
        <w:t xml:space="preserve"> </w:t>
      </w:r>
      <w:r>
        <w:rPr>
          <w:rFonts w:ascii="Arial" w:hAnsi="Arial" w:cs="Arial"/>
          <w:color w:val="000000"/>
          <w:sz w:val="24"/>
          <w:szCs w:val="24"/>
        </w:rPr>
        <w:t xml:space="preserve">Otomasyon </w:t>
      </w:r>
      <w:r w:rsidRPr="00FF133D">
        <w:rPr>
          <w:rFonts w:ascii="Arial" w:hAnsi="Arial" w:cs="Arial"/>
          <w:color w:val="000000"/>
          <w:sz w:val="24"/>
          <w:szCs w:val="24"/>
        </w:rPr>
        <w:t>Sistemi</w:t>
      </w:r>
      <w:r w:rsidRPr="00D45878">
        <w:rPr>
          <w:rFonts w:ascii="Arial" w:hAnsi="Arial" w:cs="Arial"/>
          <w:color w:val="000000"/>
          <w:sz w:val="24"/>
          <w:szCs w:val="24"/>
        </w:rPr>
        <w:t xml:space="preserve"> üzerinden </w:t>
      </w:r>
      <w:r w:rsidRPr="00FF133D">
        <w:rPr>
          <w:rFonts w:ascii="Arial" w:hAnsi="Arial" w:cs="Arial"/>
          <w:color w:val="000000"/>
          <w:sz w:val="24"/>
          <w:szCs w:val="24"/>
        </w:rPr>
        <w:t>Türk Telekom</w:t>
      </w:r>
      <w:r>
        <w:rPr>
          <w:rFonts w:ascii="Arial" w:hAnsi="Arial" w:cs="Arial"/>
          <w:color w:val="000000"/>
          <w:sz w:val="24"/>
          <w:szCs w:val="24"/>
        </w:rPr>
        <w:t xml:space="preserve">’a iletecektir. </w:t>
      </w:r>
      <w:ins w:id="2881" w:author="Yazar">
        <w:r w:rsidRPr="004E4AC2">
          <w:rPr>
            <w:rFonts w:ascii="Arial" w:hAnsi="Arial" w:cs="Arial"/>
            <w:color w:val="000000"/>
            <w:sz w:val="24"/>
            <w:szCs w:val="24"/>
          </w:rPr>
          <w:t xml:space="preserve">İşletmecinin kendi sorumluluk sahasındaki kontrolü tamamlamasını ve hat değerlerini kontrol etmesini/kıyaslamasını müteakip, yapılan </w:t>
        </w:r>
        <w:r w:rsidR="00AA6C28">
          <w:rPr>
            <w:rFonts w:ascii="Arial" w:hAnsi="Arial" w:cs="Arial"/>
            <w:color w:val="000000"/>
            <w:sz w:val="24"/>
            <w:szCs w:val="24"/>
          </w:rPr>
          <w:t>kontrollerle</w:t>
        </w:r>
        <w:r w:rsidRPr="004E4AC2">
          <w:rPr>
            <w:rFonts w:ascii="Arial" w:hAnsi="Arial" w:cs="Arial"/>
            <w:color w:val="000000"/>
            <w:sz w:val="24"/>
            <w:szCs w:val="24"/>
          </w:rPr>
          <w:t xml:space="preserve"> birlikte ilgili Otomasyon Sistemi üzerinden </w:t>
        </w:r>
        <w:r w:rsidR="00900868">
          <w:rPr>
            <w:rFonts w:ascii="Arial" w:hAnsi="Arial" w:cs="Arial"/>
            <w:color w:val="000000"/>
            <w:sz w:val="24"/>
            <w:szCs w:val="24"/>
          </w:rPr>
          <w:t>A</w:t>
        </w:r>
        <w:r w:rsidRPr="004E4AC2">
          <w:rPr>
            <w:rFonts w:ascii="Arial" w:hAnsi="Arial" w:cs="Arial"/>
            <w:color w:val="000000"/>
            <w:sz w:val="24"/>
            <w:szCs w:val="24"/>
          </w:rPr>
          <w:t xml:space="preserve">rıza kaydını tamamlayabilecektir. </w:t>
        </w:r>
      </w:ins>
      <w:r w:rsidRPr="00F26CEA">
        <w:rPr>
          <w:rFonts w:ascii="Arial" w:hAnsi="Arial" w:cs="Arial"/>
          <w:sz w:val="24"/>
          <w:szCs w:val="24"/>
        </w:rPr>
        <w:t>İşletmeci,</w:t>
      </w:r>
      <w:r w:rsidRPr="00B418AB">
        <w:rPr>
          <w:rFonts w:ascii="Arial" w:hAnsi="Arial" w:cs="Arial"/>
          <w:sz w:val="24"/>
          <w:szCs w:val="24"/>
        </w:rPr>
        <w:t xml:space="preserve"> </w:t>
      </w:r>
      <w:r>
        <w:rPr>
          <w:rFonts w:ascii="Arial" w:hAnsi="Arial" w:cs="Arial"/>
          <w:sz w:val="24"/>
          <w:szCs w:val="24"/>
        </w:rPr>
        <w:t xml:space="preserve">anlık olarak </w:t>
      </w:r>
      <w:del w:id="2882" w:author="Yazar">
        <w:r w:rsidR="0064678F">
          <w:rPr>
            <w:rFonts w:ascii="Arial" w:hAnsi="Arial" w:cs="Arial"/>
            <w:sz w:val="24"/>
            <w:szCs w:val="24"/>
          </w:rPr>
          <w:delText>a</w:delText>
        </w:r>
        <w:r w:rsidR="00D538A1" w:rsidRPr="00F26CEA">
          <w:rPr>
            <w:rFonts w:ascii="Arial" w:hAnsi="Arial" w:cs="Arial"/>
            <w:sz w:val="24"/>
            <w:szCs w:val="24"/>
          </w:rPr>
          <w:delText>rıza</w:delText>
        </w:r>
        <w:r w:rsidR="00D538A1" w:rsidRPr="00B418AB">
          <w:rPr>
            <w:rFonts w:ascii="Arial" w:hAnsi="Arial" w:cs="Arial"/>
            <w:sz w:val="24"/>
            <w:szCs w:val="24"/>
          </w:rPr>
          <w:delText>nın</w:delText>
        </w:r>
      </w:del>
      <w:ins w:id="2883" w:author="Yazar">
        <w:r w:rsidR="00900868">
          <w:rPr>
            <w:rFonts w:ascii="Arial" w:hAnsi="Arial" w:cs="Arial"/>
            <w:sz w:val="24"/>
            <w:szCs w:val="24"/>
          </w:rPr>
          <w:t>A</w:t>
        </w:r>
        <w:r w:rsidRPr="00F26CEA">
          <w:rPr>
            <w:rFonts w:ascii="Arial" w:hAnsi="Arial" w:cs="Arial"/>
            <w:sz w:val="24"/>
            <w:szCs w:val="24"/>
          </w:rPr>
          <w:t>rıza</w:t>
        </w:r>
        <w:r w:rsidRPr="00B418AB">
          <w:rPr>
            <w:rFonts w:ascii="Arial" w:hAnsi="Arial" w:cs="Arial"/>
            <w:sz w:val="24"/>
            <w:szCs w:val="24"/>
          </w:rPr>
          <w:t>nın</w:t>
        </w:r>
      </w:ins>
      <w:r w:rsidRPr="00B418AB">
        <w:rPr>
          <w:rFonts w:ascii="Arial" w:hAnsi="Arial" w:cs="Arial"/>
          <w:sz w:val="24"/>
          <w:szCs w:val="24"/>
        </w:rPr>
        <w:t xml:space="preserve"> aşamalarını ve sonucunu </w:t>
      </w:r>
      <w:r>
        <w:rPr>
          <w:rFonts w:ascii="Arial" w:hAnsi="Arial" w:cs="Arial"/>
          <w:sz w:val="24"/>
          <w:szCs w:val="24"/>
        </w:rPr>
        <w:t xml:space="preserve">ilgili </w:t>
      </w:r>
      <w:r w:rsidRPr="00F26CEA">
        <w:rPr>
          <w:rFonts w:ascii="Arial" w:hAnsi="Arial" w:cs="Arial"/>
          <w:sz w:val="24"/>
          <w:szCs w:val="24"/>
        </w:rPr>
        <w:t>Otomasyon Sistemi</w:t>
      </w:r>
      <w:r w:rsidRPr="00B418AB">
        <w:rPr>
          <w:rFonts w:ascii="Arial" w:hAnsi="Arial" w:cs="Arial"/>
          <w:sz w:val="24"/>
          <w:szCs w:val="24"/>
        </w:rPr>
        <w:t xml:space="preserve"> üzerinden gözlemleyebil</w:t>
      </w:r>
      <w:r>
        <w:rPr>
          <w:rFonts w:ascii="Arial" w:hAnsi="Arial" w:cs="Arial"/>
          <w:sz w:val="24"/>
          <w:szCs w:val="24"/>
        </w:rPr>
        <w:t>ecektir.</w:t>
      </w:r>
    </w:p>
    <w:p w14:paraId="41D35C11" w14:textId="27BFA03E" w:rsidR="00045CEB" w:rsidRDefault="00045CEB" w:rsidP="007E3280">
      <w:pPr>
        <w:spacing w:line="360" w:lineRule="auto"/>
        <w:jc w:val="both"/>
        <w:rPr>
          <w:rFonts w:ascii="Arial" w:hAnsi="Arial" w:cs="Arial"/>
          <w:b/>
          <w:sz w:val="24"/>
          <w:szCs w:val="24"/>
        </w:rPr>
      </w:pPr>
    </w:p>
    <w:p w14:paraId="647FDE00" w14:textId="140B6C94" w:rsidR="00BF7F49" w:rsidRDefault="00BF7F49" w:rsidP="007E3280">
      <w:pPr>
        <w:spacing w:line="360" w:lineRule="auto"/>
        <w:jc w:val="both"/>
        <w:rPr>
          <w:rFonts w:ascii="Arial" w:hAnsi="Arial" w:cs="Arial"/>
          <w:sz w:val="24"/>
          <w:szCs w:val="24"/>
        </w:rPr>
      </w:pP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r w:rsidRPr="00B418AB">
        <w:rPr>
          <w:rFonts w:ascii="Arial" w:hAnsi="Arial" w:cs="Arial"/>
          <w:b/>
          <w:sz w:val="24"/>
          <w:szCs w:val="24"/>
        </w:rPr>
        <w:t>2</w:t>
      </w:r>
      <w:ins w:id="2884" w:author="Yazar">
        <w:r w:rsidR="000556C3">
          <w:rPr>
            <w:rFonts w:ascii="Arial" w:hAnsi="Arial" w:cs="Arial"/>
            <w:b/>
            <w:sz w:val="24"/>
            <w:szCs w:val="24"/>
          </w:rPr>
          <w:t>.</w:t>
        </w:r>
      </w:ins>
      <w:r>
        <w:rPr>
          <w:rFonts w:ascii="Arial" w:hAnsi="Arial" w:cs="Arial"/>
          <w:sz w:val="24"/>
          <w:szCs w:val="24"/>
        </w:rPr>
        <w:t xml:space="preserve">  </w:t>
      </w:r>
      <w:r w:rsidR="00C63F24" w:rsidRPr="00F26CEA">
        <w:rPr>
          <w:rFonts w:ascii="Arial" w:hAnsi="Arial" w:cs="Arial"/>
          <w:sz w:val="24"/>
          <w:szCs w:val="24"/>
        </w:rPr>
        <w:t>Türk Telekom</w:t>
      </w:r>
      <w:r w:rsidR="00C63F24" w:rsidRPr="00B418AB">
        <w:rPr>
          <w:rFonts w:ascii="Arial" w:hAnsi="Arial" w:cs="Arial"/>
          <w:sz w:val="24"/>
          <w:szCs w:val="24"/>
        </w:rPr>
        <w:t xml:space="preserve"> </w:t>
      </w:r>
      <w:r w:rsidRPr="006825A8">
        <w:rPr>
          <w:rFonts w:ascii="Arial" w:hAnsi="Arial" w:cs="Arial"/>
          <w:sz w:val="24"/>
          <w:szCs w:val="24"/>
        </w:rPr>
        <w:t>taraf</w:t>
      </w:r>
      <w:r w:rsidRPr="00B418AB">
        <w:rPr>
          <w:rFonts w:ascii="Arial" w:hAnsi="Arial" w:cs="Arial"/>
          <w:sz w:val="24"/>
          <w:szCs w:val="24"/>
        </w:rPr>
        <w:t xml:space="preserve">ından, </w:t>
      </w:r>
    </w:p>
    <w:p w14:paraId="15511C1F" w14:textId="77777777" w:rsidR="00237B9F" w:rsidRDefault="00237B9F" w:rsidP="007E3280">
      <w:pPr>
        <w:spacing w:line="360" w:lineRule="auto"/>
        <w:jc w:val="both"/>
        <w:rPr>
          <w:ins w:id="2885" w:author="Yazar"/>
          <w:rFonts w:ascii="Arial" w:hAnsi="Arial" w:cs="Arial"/>
          <w:sz w:val="24"/>
          <w:szCs w:val="24"/>
        </w:rPr>
      </w:pPr>
    </w:p>
    <w:p w14:paraId="1874A070" w14:textId="2C55F18E" w:rsidR="00473AB2" w:rsidRPr="00084AE6" w:rsidRDefault="00473AB2" w:rsidP="007E3280">
      <w:pPr>
        <w:numPr>
          <w:ilvl w:val="0"/>
          <w:numId w:val="1"/>
        </w:numPr>
        <w:spacing w:line="360" w:lineRule="auto"/>
        <w:jc w:val="both"/>
        <w:rPr>
          <w:ins w:id="2886" w:author="Yazar"/>
          <w:rFonts w:ascii="Arial" w:hAnsi="Arial" w:cs="Arial"/>
          <w:sz w:val="24"/>
          <w:szCs w:val="24"/>
        </w:rPr>
      </w:pPr>
      <w:r w:rsidRPr="00084AE6">
        <w:rPr>
          <w:rFonts w:ascii="Arial" w:hAnsi="Arial" w:cs="Arial"/>
          <w:sz w:val="24"/>
          <w:szCs w:val="24"/>
        </w:rPr>
        <w:t>Hizmet Almayı Etkileyen</w:t>
      </w:r>
      <w:r w:rsidR="00C63F24" w:rsidRPr="00084AE6">
        <w:rPr>
          <w:rFonts w:ascii="Arial" w:hAnsi="Arial" w:cs="Arial"/>
          <w:sz w:val="24"/>
          <w:szCs w:val="24"/>
        </w:rPr>
        <w:t xml:space="preserve"> </w:t>
      </w:r>
      <w:del w:id="2887" w:author="Yazar">
        <w:r w:rsidR="009E759B" w:rsidRPr="00F26CEA">
          <w:rPr>
            <w:rFonts w:ascii="Arial" w:hAnsi="Arial" w:cs="Arial"/>
            <w:sz w:val="24"/>
            <w:szCs w:val="24"/>
          </w:rPr>
          <w:delText>Arızalar</w:delText>
        </w:r>
        <w:r w:rsidR="006641CE" w:rsidRPr="00B418AB">
          <w:rPr>
            <w:rFonts w:ascii="Arial" w:hAnsi="Arial" w:cs="Arial"/>
            <w:sz w:val="24"/>
            <w:szCs w:val="24"/>
          </w:rPr>
          <w:delText xml:space="preserve">ın </w:delText>
        </w:r>
        <w:r w:rsidR="006B2D3A">
          <w:rPr>
            <w:rFonts w:ascii="Arial" w:hAnsi="Arial" w:cs="Arial"/>
            <w:sz w:val="24"/>
            <w:szCs w:val="24"/>
          </w:rPr>
          <w:delText>24</w:delText>
        </w:r>
        <w:r w:rsidR="006641CE" w:rsidRPr="00B418AB">
          <w:rPr>
            <w:rFonts w:ascii="Arial" w:hAnsi="Arial" w:cs="Arial"/>
            <w:sz w:val="24"/>
            <w:szCs w:val="24"/>
          </w:rPr>
          <w:delText xml:space="preserve"> </w:delText>
        </w:r>
        <w:r w:rsidR="00B27C14">
          <w:rPr>
            <w:rFonts w:ascii="Arial" w:hAnsi="Arial" w:cs="Arial"/>
            <w:sz w:val="24"/>
            <w:szCs w:val="24"/>
          </w:rPr>
          <w:delText>(</w:delText>
        </w:r>
        <w:r w:rsidR="006B2D3A">
          <w:rPr>
            <w:rFonts w:ascii="Arial" w:hAnsi="Arial" w:cs="Arial"/>
            <w:sz w:val="24"/>
            <w:szCs w:val="24"/>
          </w:rPr>
          <w:delText>yirmi dört</w:delText>
        </w:r>
        <w:r w:rsidR="00B27C14">
          <w:rPr>
            <w:rFonts w:ascii="Arial" w:hAnsi="Arial" w:cs="Arial"/>
            <w:sz w:val="24"/>
            <w:szCs w:val="24"/>
          </w:rPr>
          <w:delText>)</w:delText>
        </w:r>
      </w:del>
      <w:ins w:id="2888" w:author="Yazar">
        <w:r w:rsidR="00C63F24" w:rsidRPr="00084AE6">
          <w:rPr>
            <w:rFonts w:ascii="Arial" w:hAnsi="Arial" w:cs="Arial"/>
            <w:sz w:val="24"/>
            <w:szCs w:val="24"/>
          </w:rPr>
          <w:t>DSL Hizmetine Ait</w:t>
        </w:r>
        <w:r w:rsidRPr="00084AE6">
          <w:rPr>
            <w:rFonts w:ascii="Arial" w:hAnsi="Arial" w:cs="Arial"/>
            <w:sz w:val="24"/>
            <w:szCs w:val="24"/>
          </w:rPr>
          <w:t xml:space="preserve"> Arızaların</w:t>
        </w:r>
        <w:r w:rsidR="00C63F24" w:rsidRPr="00084AE6">
          <w:rPr>
            <w:rFonts w:ascii="Arial" w:hAnsi="Arial" w:cs="Arial"/>
            <w:sz w:val="24"/>
            <w:szCs w:val="24"/>
          </w:rPr>
          <w:t xml:space="preserve"> </w:t>
        </w:r>
        <w:r w:rsidRPr="00084AE6">
          <w:rPr>
            <w:rFonts w:ascii="Arial" w:hAnsi="Arial" w:cs="Arial"/>
            <w:sz w:val="24"/>
            <w:szCs w:val="24"/>
          </w:rPr>
          <w:t>16 (On Altı)</w:t>
        </w:r>
        <w:r w:rsidR="00C63F24" w:rsidRPr="00084AE6">
          <w:rPr>
            <w:rFonts w:ascii="Arial" w:hAnsi="Arial" w:cs="Arial"/>
            <w:sz w:val="24"/>
            <w:szCs w:val="24"/>
          </w:rPr>
          <w:t xml:space="preserve">, </w:t>
        </w:r>
        <w:r w:rsidR="00E15139" w:rsidRPr="00084AE6">
          <w:rPr>
            <w:rFonts w:ascii="Arial" w:hAnsi="Arial" w:cs="Arial"/>
            <w:sz w:val="24"/>
            <w:szCs w:val="24"/>
          </w:rPr>
          <w:t xml:space="preserve">eve kadar fiber </w:t>
        </w:r>
        <w:r w:rsidR="00084AE6" w:rsidRPr="00084AE6">
          <w:rPr>
            <w:rFonts w:ascii="Arial" w:hAnsi="Arial" w:cs="Arial"/>
            <w:sz w:val="24"/>
            <w:szCs w:val="24"/>
          </w:rPr>
          <w:t xml:space="preserve">Hizmetine ait </w:t>
        </w:r>
        <w:r w:rsidR="00421114">
          <w:rPr>
            <w:rFonts w:ascii="Arial" w:hAnsi="Arial" w:cs="Arial"/>
            <w:sz w:val="24"/>
            <w:szCs w:val="24"/>
          </w:rPr>
          <w:t>A</w:t>
        </w:r>
        <w:r w:rsidR="00084AE6" w:rsidRPr="00084AE6">
          <w:rPr>
            <w:rFonts w:ascii="Arial" w:hAnsi="Arial" w:cs="Arial"/>
            <w:sz w:val="24"/>
            <w:szCs w:val="24"/>
          </w:rPr>
          <w:t>rızaların 36 (</w:t>
        </w:r>
        <w:r w:rsidR="00425AD2">
          <w:rPr>
            <w:rFonts w:ascii="Arial" w:hAnsi="Arial" w:cs="Arial"/>
            <w:sz w:val="24"/>
            <w:szCs w:val="24"/>
          </w:rPr>
          <w:t>o</w:t>
        </w:r>
        <w:r w:rsidR="00084AE6" w:rsidRPr="00084AE6">
          <w:rPr>
            <w:rFonts w:ascii="Arial" w:hAnsi="Arial" w:cs="Arial"/>
            <w:sz w:val="24"/>
            <w:szCs w:val="24"/>
          </w:rPr>
          <w:t>tuz</w:t>
        </w:r>
        <w:r w:rsidR="00425AD2">
          <w:rPr>
            <w:rFonts w:ascii="Arial" w:hAnsi="Arial" w:cs="Arial"/>
            <w:sz w:val="24"/>
            <w:szCs w:val="24"/>
          </w:rPr>
          <w:t>a</w:t>
        </w:r>
        <w:r w:rsidR="00084AE6" w:rsidRPr="00084AE6">
          <w:rPr>
            <w:rFonts w:ascii="Arial" w:hAnsi="Arial" w:cs="Arial"/>
            <w:sz w:val="24"/>
            <w:szCs w:val="24"/>
          </w:rPr>
          <w:t xml:space="preserve">ltı) </w:t>
        </w:r>
      </w:ins>
      <w:r w:rsidRPr="00084AE6">
        <w:rPr>
          <w:rFonts w:ascii="Arial" w:hAnsi="Arial" w:cs="Arial"/>
          <w:sz w:val="24"/>
          <w:szCs w:val="24"/>
        </w:rPr>
        <w:t xml:space="preserve"> </w:t>
      </w:r>
      <w:r w:rsidR="00B143FF">
        <w:rPr>
          <w:rFonts w:ascii="Arial" w:hAnsi="Arial" w:cs="Arial"/>
          <w:sz w:val="24"/>
          <w:szCs w:val="24"/>
        </w:rPr>
        <w:t xml:space="preserve">saat </w:t>
      </w:r>
      <w:r w:rsidRPr="00084AE6">
        <w:rPr>
          <w:rFonts w:ascii="Arial" w:hAnsi="Arial" w:cs="Arial"/>
          <w:sz w:val="24"/>
          <w:szCs w:val="24"/>
        </w:rPr>
        <w:t xml:space="preserve">içerisinde tespiti yapılarak ıslahı sağlanacak ve </w:t>
      </w:r>
      <w:del w:id="2889" w:author="Yazar">
        <w:r w:rsidR="00583B2F">
          <w:rPr>
            <w:rFonts w:ascii="Arial" w:hAnsi="Arial" w:cs="Arial"/>
            <w:sz w:val="24"/>
            <w:szCs w:val="24"/>
          </w:rPr>
          <w:delText>a</w:delText>
        </w:r>
        <w:r w:rsidR="001A629D" w:rsidRPr="00F26CEA">
          <w:rPr>
            <w:rFonts w:ascii="Arial" w:hAnsi="Arial" w:cs="Arial"/>
            <w:sz w:val="24"/>
            <w:szCs w:val="24"/>
          </w:rPr>
          <w:delText>rıza</w:delText>
        </w:r>
      </w:del>
      <w:ins w:id="2890" w:author="Yazar">
        <w:r w:rsidR="00900868">
          <w:rPr>
            <w:rFonts w:ascii="Arial" w:hAnsi="Arial" w:cs="Arial"/>
            <w:sz w:val="24"/>
            <w:szCs w:val="24"/>
          </w:rPr>
          <w:t>A</w:t>
        </w:r>
        <w:r w:rsidRPr="00084AE6">
          <w:rPr>
            <w:rFonts w:ascii="Arial" w:hAnsi="Arial" w:cs="Arial"/>
            <w:sz w:val="24"/>
            <w:szCs w:val="24"/>
          </w:rPr>
          <w:t>rıza</w:t>
        </w:r>
      </w:ins>
      <w:r w:rsidRPr="00084AE6">
        <w:rPr>
          <w:rFonts w:ascii="Arial" w:hAnsi="Arial" w:cs="Arial"/>
          <w:sz w:val="24"/>
          <w:szCs w:val="24"/>
        </w:rPr>
        <w:t xml:space="preserve"> kaydı kapatılacaktır.</w:t>
      </w:r>
      <w:ins w:id="2891" w:author="Yazar">
        <w:r w:rsidRPr="00084AE6">
          <w:rPr>
            <w:rFonts w:ascii="Arial" w:hAnsi="Arial" w:cs="Arial"/>
            <w:sz w:val="24"/>
            <w:szCs w:val="24"/>
          </w:rPr>
          <w:t xml:space="preserve"> </w:t>
        </w:r>
      </w:ins>
    </w:p>
    <w:p w14:paraId="01BD9620" w14:textId="03773DBF" w:rsidR="00473AB2" w:rsidRPr="00B143FF" w:rsidRDefault="00473AB2" w:rsidP="002842F5">
      <w:pPr>
        <w:numPr>
          <w:ilvl w:val="0"/>
          <w:numId w:val="1"/>
        </w:numPr>
        <w:spacing w:line="360" w:lineRule="auto"/>
        <w:jc w:val="both"/>
        <w:rPr>
          <w:rFonts w:ascii="Arial" w:hAnsi="Arial" w:cs="Arial"/>
          <w:sz w:val="24"/>
          <w:szCs w:val="24"/>
        </w:rPr>
      </w:pPr>
      <w:ins w:id="2892" w:author="Yazar">
        <w:r w:rsidRPr="00B143FF">
          <w:rPr>
            <w:rFonts w:ascii="Arial" w:hAnsi="Arial" w:cs="Arial"/>
            <w:sz w:val="24"/>
            <w:szCs w:val="24"/>
          </w:rPr>
          <w:t>Belirtilen bu süreye mesai saatleri sonrasında geçen süre, resmi tatiller ve ekiplerin öğle arası dâhil değildir.</w:t>
        </w:r>
        <w:r w:rsidR="00B143FF" w:rsidRPr="00B143FF">
          <w:rPr>
            <w:rFonts w:ascii="Arial" w:hAnsi="Arial" w:cs="Arial"/>
            <w:sz w:val="24"/>
            <w:szCs w:val="24"/>
          </w:rPr>
          <w:t xml:space="preserve"> </w:t>
        </w:r>
        <w:r w:rsidRPr="00B143FF">
          <w:rPr>
            <w:rFonts w:ascii="Arial" w:hAnsi="Arial" w:cs="Arial"/>
            <w:sz w:val="24"/>
            <w:szCs w:val="24"/>
          </w:rPr>
          <w:t>Türk Telekom ekiplerinin mesai saatleri 08:00-18:00’dır.</w:t>
        </w:r>
      </w:ins>
      <w:r w:rsidR="00B143FF" w:rsidRPr="00B143FF">
        <w:rPr>
          <w:rFonts w:ascii="Arial" w:hAnsi="Arial" w:cs="Arial"/>
          <w:sz w:val="24"/>
          <w:szCs w:val="24"/>
        </w:rPr>
        <w:t xml:space="preserve"> </w:t>
      </w:r>
    </w:p>
    <w:p w14:paraId="0FFDFA5B" w14:textId="7820B1DE" w:rsidR="00C63F24" w:rsidRPr="000556C3" w:rsidRDefault="00BF7F49" w:rsidP="000556C3">
      <w:pPr>
        <w:numPr>
          <w:ilvl w:val="0"/>
          <w:numId w:val="1"/>
        </w:numPr>
        <w:spacing w:line="360" w:lineRule="auto"/>
        <w:jc w:val="both"/>
        <w:rPr>
          <w:rFonts w:ascii="Arial" w:hAnsi="Arial" w:cs="Arial"/>
          <w:sz w:val="24"/>
          <w:szCs w:val="24"/>
        </w:rPr>
      </w:pPr>
      <w:r>
        <w:rPr>
          <w:rFonts w:ascii="Arial" w:hAnsi="Arial" w:cs="Arial"/>
          <w:sz w:val="24"/>
          <w:szCs w:val="24"/>
        </w:rPr>
        <w:t>Hizmet Almayı</w:t>
      </w:r>
      <w:r w:rsidRPr="00F26CEA">
        <w:rPr>
          <w:rFonts w:ascii="Arial" w:hAnsi="Arial" w:cs="Arial"/>
          <w:sz w:val="24"/>
          <w:szCs w:val="24"/>
        </w:rPr>
        <w:t xml:space="preserve"> Etkilemeyen Arızalar</w:t>
      </w:r>
      <w:r w:rsidRPr="00B418AB">
        <w:rPr>
          <w:rFonts w:ascii="Arial" w:hAnsi="Arial" w:cs="Arial"/>
          <w:sz w:val="24"/>
          <w:szCs w:val="24"/>
        </w:rPr>
        <w:t xml:space="preserve">ın 10 </w:t>
      </w:r>
      <w:r>
        <w:rPr>
          <w:rFonts w:ascii="Arial" w:hAnsi="Arial" w:cs="Arial"/>
          <w:sz w:val="24"/>
          <w:szCs w:val="24"/>
        </w:rPr>
        <w:t>(on) iş g</w:t>
      </w:r>
      <w:r w:rsidRPr="00F26CEA">
        <w:rPr>
          <w:rFonts w:ascii="Arial" w:hAnsi="Arial" w:cs="Arial"/>
          <w:sz w:val="24"/>
          <w:szCs w:val="24"/>
        </w:rPr>
        <w:t>ün</w:t>
      </w:r>
      <w:r>
        <w:rPr>
          <w:rFonts w:ascii="Arial" w:hAnsi="Arial" w:cs="Arial"/>
          <w:sz w:val="24"/>
          <w:szCs w:val="24"/>
        </w:rPr>
        <w:t>ü</w:t>
      </w:r>
      <w:r w:rsidRPr="00B418AB">
        <w:rPr>
          <w:rFonts w:ascii="Arial" w:hAnsi="Arial" w:cs="Arial"/>
          <w:sz w:val="24"/>
          <w:szCs w:val="24"/>
        </w:rPr>
        <w:t xml:space="preserve"> içerisinde tespiti yapılarak ıslahı sağlan</w:t>
      </w:r>
      <w:r>
        <w:rPr>
          <w:rFonts w:ascii="Arial" w:hAnsi="Arial" w:cs="Arial"/>
          <w:sz w:val="24"/>
          <w:szCs w:val="24"/>
        </w:rPr>
        <w:t>acak</w:t>
      </w:r>
      <w:r w:rsidRPr="00B418AB">
        <w:rPr>
          <w:rFonts w:ascii="Arial" w:hAnsi="Arial" w:cs="Arial"/>
          <w:sz w:val="24"/>
          <w:szCs w:val="24"/>
        </w:rPr>
        <w:t xml:space="preserve"> ve </w:t>
      </w:r>
      <w:del w:id="2893" w:author="Yazar">
        <w:r w:rsidR="00583B2F">
          <w:rPr>
            <w:rFonts w:ascii="Arial" w:hAnsi="Arial" w:cs="Arial"/>
            <w:sz w:val="24"/>
            <w:szCs w:val="24"/>
          </w:rPr>
          <w:delText>a</w:delText>
        </w:r>
        <w:r w:rsidR="001A629D" w:rsidRPr="00F26CEA">
          <w:rPr>
            <w:rFonts w:ascii="Arial" w:hAnsi="Arial" w:cs="Arial"/>
            <w:sz w:val="24"/>
            <w:szCs w:val="24"/>
          </w:rPr>
          <w:delText>rıza</w:delText>
        </w:r>
      </w:del>
      <w:ins w:id="2894" w:author="Yazar">
        <w:r w:rsidR="00421114">
          <w:rPr>
            <w:rFonts w:ascii="Arial" w:hAnsi="Arial" w:cs="Arial"/>
            <w:sz w:val="24"/>
            <w:szCs w:val="24"/>
          </w:rPr>
          <w:t>A</w:t>
        </w:r>
        <w:r w:rsidRPr="00F26CEA">
          <w:rPr>
            <w:rFonts w:ascii="Arial" w:hAnsi="Arial" w:cs="Arial"/>
            <w:sz w:val="24"/>
            <w:szCs w:val="24"/>
          </w:rPr>
          <w:t>rıza</w:t>
        </w:r>
      </w:ins>
      <w:r w:rsidRPr="00B418AB">
        <w:rPr>
          <w:rFonts w:ascii="Arial" w:hAnsi="Arial" w:cs="Arial"/>
          <w:sz w:val="24"/>
          <w:szCs w:val="24"/>
        </w:rPr>
        <w:t xml:space="preserve"> kaydı kapatıl</w:t>
      </w:r>
      <w:r>
        <w:rPr>
          <w:rFonts w:ascii="Arial" w:hAnsi="Arial" w:cs="Arial"/>
          <w:sz w:val="24"/>
          <w:szCs w:val="24"/>
        </w:rPr>
        <w:t>acakt</w:t>
      </w:r>
      <w:r w:rsidRPr="00B418AB">
        <w:rPr>
          <w:rFonts w:ascii="Arial" w:hAnsi="Arial" w:cs="Arial"/>
          <w:sz w:val="24"/>
          <w:szCs w:val="24"/>
        </w:rPr>
        <w:t>ır</w:t>
      </w:r>
      <w:r>
        <w:rPr>
          <w:rFonts w:ascii="Arial" w:hAnsi="Arial" w:cs="Arial"/>
          <w:sz w:val="24"/>
          <w:szCs w:val="24"/>
        </w:rPr>
        <w:t>.</w:t>
      </w:r>
    </w:p>
    <w:p w14:paraId="1D7A2FBB" w14:textId="77777777" w:rsidR="00BF7F49" w:rsidRPr="00CA785A" w:rsidRDefault="00BF7F49" w:rsidP="00BF7F49">
      <w:pPr>
        <w:spacing w:line="360" w:lineRule="auto"/>
        <w:jc w:val="both"/>
        <w:rPr>
          <w:rFonts w:ascii="Arial" w:hAnsi="Arial" w:cs="Arial"/>
          <w:sz w:val="24"/>
          <w:szCs w:val="24"/>
        </w:rPr>
      </w:pPr>
    </w:p>
    <w:p w14:paraId="7385D506" w14:textId="4B305B17" w:rsidR="00CF420B" w:rsidRPr="001405E7" w:rsidRDefault="00BF7F49" w:rsidP="00BF7F49">
      <w:pPr>
        <w:spacing w:line="360" w:lineRule="auto"/>
        <w:jc w:val="both"/>
        <w:rPr>
          <w:rFonts w:ascii="Arial" w:hAnsi="Arial"/>
          <w:color w:val="000000"/>
          <w:sz w:val="24"/>
          <w:rPrChange w:id="2895" w:author="Yazar">
            <w:rPr>
              <w:rFonts w:ascii="Arial" w:hAnsi="Arial"/>
              <w:sz w:val="24"/>
            </w:rPr>
          </w:rPrChange>
        </w:rPr>
      </w:pP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1.3.</w:t>
      </w:r>
      <w:r>
        <w:rPr>
          <w:rFonts w:ascii="Arial" w:hAnsi="Arial" w:cs="Arial"/>
          <w:sz w:val="24"/>
          <w:szCs w:val="24"/>
        </w:rPr>
        <w:t xml:space="preserve"> </w:t>
      </w:r>
      <w:ins w:id="2896" w:author="Yazar">
        <w:r w:rsidR="00CF420B" w:rsidRPr="004E4AC2">
          <w:rPr>
            <w:rFonts w:ascii="Arial" w:hAnsi="Arial" w:cs="Arial"/>
            <w:color w:val="000000"/>
            <w:sz w:val="24"/>
            <w:szCs w:val="24"/>
          </w:rPr>
          <w:t xml:space="preserve">İşletmeci tarafından açılan </w:t>
        </w:r>
        <w:r w:rsidR="00900868">
          <w:rPr>
            <w:rFonts w:ascii="Arial" w:hAnsi="Arial" w:cs="Arial"/>
            <w:color w:val="000000"/>
            <w:sz w:val="24"/>
            <w:szCs w:val="24"/>
          </w:rPr>
          <w:t>A</w:t>
        </w:r>
        <w:r w:rsidR="00CF420B" w:rsidRPr="004E4AC2">
          <w:rPr>
            <w:rFonts w:ascii="Arial" w:hAnsi="Arial" w:cs="Arial"/>
            <w:color w:val="000000"/>
            <w:sz w:val="24"/>
            <w:szCs w:val="24"/>
          </w:rPr>
          <w:t xml:space="preserve">rıza kayıtları için, </w:t>
        </w:r>
      </w:ins>
      <w:r w:rsidR="00CF420B" w:rsidRPr="001405E7">
        <w:rPr>
          <w:rFonts w:ascii="Arial" w:hAnsi="Arial"/>
          <w:color w:val="000000"/>
          <w:sz w:val="24"/>
          <w:rPrChange w:id="2897" w:author="Yazar">
            <w:rPr>
              <w:rFonts w:ascii="Arial" w:hAnsi="Arial"/>
              <w:sz w:val="24"/>
            </w:rPr>
          </w:rPrChange>
        </w:rPr>
        <w:t xml:space="preserve">Türk Telekom </w:t>
      </w:r>
      <w:del w:id="2898" w:author="Yazar">
        <w:r w:rsidR="00D538A1" w:rsidRPr="00D538A1">
          <w:rPr>
            <w:rFonts w:ascii="Arial" w:hAnsi="Arial" w:cs="Arial"/>
            <w:sz w:val="24"/>
            <w:szCs w:val="24"/>
          </w:rPr>
          <w:delText>arıza ıslahı</w:delText>
        </w:r>
        <w:r w:rsidR="00D538A1">
          <w:rPr>
            <w:rFonts w:ascii="Arial" w:hAnsi="Arial" w:cs="Arial"/>
            <w:sz w:val="24"/>
            <w:szCs w:val="24"/>
          </w:rPr>
          <w:delText xml:space="preserve"> </w:delText>
        </w:r>
        <w:r w:rsidR="00D538A1" w:rsidRPr="00D538A1">
          <w:rPr>
            <w:rFonts w:ascii="Arial" w:hAnsi="Arial" w:cs="Arial"/>
            <w:sz w:val="24"/>
            <w:szCs w:val="24"/>
          </w:rPr>
          <w:delText xml:space="preserve">kapsamında gerçekleştirdiği çalışmalara ilişkin her türlü sonucu </w:delText>
        </w:r>
        <w:r w:rsidR="00D94A85">
          <w:rPr>
            <w:rFonts w:ascii="Arial" w:hAnsi="Arial" w:cs="Arial"/>
            <w:sz w:val="24"/>
            <w:szCs w:val="24"/>
          </w:rPr>
          <w:delText>ilgili</w:delText>
        </w:r>
        <w:r w:rsidR="00D538A1">
          <w:rPr>
            <w:rFonts w:ascii="Arial" w:hAnsi="Arial" w:cs="Arial"/>
            <w:sz w:val="24"/>
            <w:szCs w:val="24"/>
          </w:rPr>
          <w:delText xml:space="preserve"> </w:delText>
        </w:r>
      </w:del>
      <w:r w:rsidR="00284114" w:rsidRPr="001405E7">
        <w:rPr>
          <w:rFonts w:ascii="Arial" w:hAnsi="Arial"/>
          <w:color w:val="000000"/>
          <w:sz w:val="24"/>
          <w:rPrChange w:id="2899" w:author="Yazar">
            <w:rPr>
              <w:rFonts w:ascii="Arial" w:hAnsi="Arial"/>
              <w:sz w:val="24"/>
            </w:rPr>
          </w:rPrChange>
        </w:rPr>
        <w:t>O</w:t>
      </w:r>
      <w:r w:rsidR="00CF420B" w:rsidRPr="001405E7">
        <w:rPr>
          <w:rFonts w:ascii="Arial" w:hAnsi="Arial"/>
          <w:color w:val="000000"/>
          <w:sz w:val="24"/>
          <w:rPrChange w:id="2900" w:author="Yazar">
            <w:rPr>
              <w:rFonts w:ascii="Arial" w:hAnsi="Arial"/>
              <w:sz w:val="24"/>
            </w:rPr>
          </w:rPrChange>
        </w:rPr>
        <w:t xml:space="preserve">tomasyon </w:t>
      </w:r>
      <w:del w:id="2901" w:author="Yazar">
        <w:r w:rsidR="00D538A1">
          <w:rPr>
            <w:rFonts w:ascii="Arial" w:hAnsi="Arial" w:cs="Arial"/>
            <w:sz w:val="24"/>
            <w:szCs w:val="24"/>
          </w:rPr>
          <w:delText>Sistemi</w:delText>
        </w:r>
      </w:del>
      <w:ins w:id="2902" w:author="Yazar">
        <w:r w:rsidR="00284114">
          <w:rPr>
            <w:rFonts w:ascii="Arial" w:hAnsi="Arial" w:cs="Arial"/>
            <w:color w:val="000000"/>
            <w:sz w:val="24"/>
            <w:szCs w:val="24"/>
          </w:rPr>
          <w:t>S</w:t>
        </w:r>
        <w:r w:rsidR="00CF420B" w:rsidRPr="004E4AC2">
          <w:rPr>
            <w:rFonts w:ascii="Arial" w:hAnsi="Arial" w:cs="Arial"/>
            <w:color w:val="000000"/>
            <w:sz w:val="24"/>
            <w:szCs w:val="24"/>
          </w:rPr>
          <w:t>istemleri</w:t>
        </w:r>
      </w:ins>
      <w:r w:rsidR="00CF420B" w:rsidRPr="001405E7">
        <w:rPr>
          <w:rFonts w:ascii="Arial" w:hAnsi="Arial"/>
          <w:color w:val="000000"/>
          <w:sz w:val="24"/>
          <w:rPrChange w:id="2903" w:author="Yazar">
            <w:rPr>
              <w:rFonts w:ascii="Arial" w:hAnsi="Arial"/>
              <w:sz w:val="24"/>
            </w:rPr>
          </w:rPrChange>
        </w:rPr>
        <w:t xml:space="preserve"> üzerinden </w:t>
      </w:r>
      <w:del w:id="2904" w:author="Yazar">
        <w:r w:rsidR="003C6E5F">
          <w:rPr>
            <w:rFonts w:ascii="Arial" w:hAnsi="Arial" w:cs="Arial"/>
            <w:sz w:val="24"/>
            <w:szCs w:val="24"/>
          </w:rPr>
          <w:delText>i</w:delText>
        </w:r>
        <w:r w:rsidR="00D538A1" w:rsidRPr="00D538A1">
          <w:rPr>
            <w:rFonts w:ascii="Arial" w:hAnsi="Arial" w:cs="Arial"/>
            <w:sz w:val="24"/>
            <w:szCs w:val="24"/>
          </w:rPr>
          <w:delText>şletmecinin</w:delText>
        </w:r>
      </w:del>
      <w:ins w:id="2905" w:author="Yazar">
        <w:r w:rsidR="00CF420B" w:rsidRPr="004E4AC2">
          <w:rPr>
            <w:rFonts w:ascii="Arial" w:hAnsi="Arial" w:cs="Arial"/>
            <w:color w:val="000000"/>
            <w:sz w:val="24"/>
            <w:szCs w:val="24"/>
          </w:rPr>
          <w:t xml:space="preserve">gerekli ilk kontroller yapılabilecektir. Açılan </w:t>
        </w:r>
        <w:r w:rsidR="00900868">
          <w:rPr>
            <w:rFonts w:ascii="Arial" w:hAnsi="Arial" w:cs="Arial"/>
            <w:color w:val="000000"/>
            <w:sz w:val="24"/>
            <w:szCs w:val="24"/>
          </w:rPr>
          <w:t>A</w:t>
        </w:r>
        <w:r w:rsidR="00CF420B" w:rsidRPr="004E4AC2">
          <w:rPr>
            <w:rFonts w:ascii="Arial" w:hAnsi="Arial" w:cs="Arial"/>
            <w:color w:val="000000"/>
            <w:sz w:val="24"/>
            <w:szCs w:val="24"/>
          </w:rPr>
          <w:t xml:space="preserve">rızanın ilk kontrol aşamasında Türk Telekom Sorumluluğunda bulunan hatta ilişkin </w:t>
        </w:r>
        <w:r w:rsidR="00AA6C28">
          <w:rPr>
            <w:rFonts w:ascii="Arial" w:hAnsi="Arial" w:cs="Arial"/>
            <w:color w:val="000000"/>
            <w:sz w:val="24"/>
            <w:szCs w:val="24"/>
          </w:rPr>
          <w:t>kontrollerin</w:t>
        </w:r>
        <w:r w:rsidR="00CF420B" w:rsidRPr="004E4AC2">
          <w:rPr>
            <w:rFonts w:ascii="Arial" w:hAnsi="Arial" w:cs="Arial"/>
            <w:color w:val="000000"/>
            <w:sz w:val="24"/>
            <w:szCs w:val="24"/>
          </w:rPr>
          <w:t xml:space="preserve"> başarılı olması durumunda, Türk Telekom ilk kontrol sonuçlarıyla birlikte </w:t>
        </w:r>
        <w:r w:rsidR="00900868">
          <w:rPr>
            <w:rFonts w:ascii="Arial" w:hAnsi="Arial" w:cs="Arial"/>
            <w:color w:val="000000"/>
            <w:sz w:val="24"/>
            <w:szCs w:val="24"/>
          </w:rPr>
          <w:t>A</w:t>
        </w:r>
        <w:r w:rsidR="00CF420B" w:rsidRPr="004E4AC2">
          <w:rPr>
            <w:rFonts w:ascii="Arial" w:hAnsi="Arial" w:cs="Arial"/>
            <w:color w:val="000000"/>
            <w:sz w:val="24"/>
            <w:szCs w:val="24"/>
          </w:rPr>
          <w:t xml:space="preserve">rızayı </w:t>
        </w:r>
        <w:r w:rsidR="00900868">
          <w:rPr>
            <w:rFonts w:ascii="Arial" w:hAnsi="Arial" w:cs="Arial"/>
            <w:color w:val="000000"/>
            <w:sz w:val="24"/>
            <w:szCs w:val="24"/>
          </w:rPr>
          <w:t>İ</w:t>
        </w:r>
        <w:r w:rsidR="00CF420B" w:rsidRPr="004E4AC2">
          <w:rPr>
            <w:rFonts w:ascii="Arial" w:hAnsi="Arial" w:cs="Arial"/>
            <w:color w:val="000000"/>
            <w:sz w:val="24"/>
            <w:szCs w:val="24"/>
          </w:rPr>
          <w:t>şletmeci</w:t>
        </w:r>
      </w:ins>
      <w:r w:rsidR="00CF420B" w:rsidRPr="001405E7">
        <w:rPr>
          <w:rFonts w:ascii="Arial" w:hAnsi="Arial"/>
          <w:color w:val="000000"/>
          <w:sz w:val="24"/>
          <w:rPrChange w:id="2906" w:author="Yazar">
            <w:rPr>
              <w:rFonts w:ascii="Arial" w:hAnsi="Arial"/>
              <w:sz w:val="24"/>
            </w:rPr>
          </w:rPrChange>
        </w:rPr>
        <w:t xml:space="preserve"> teyidine gönderecektir. Teyide gönderilen </w:t>
      </w:r>
      <w:del w:id="2907" w:author="Yazar">
        <w:r w:rsidR="00D538A1" w:rsidRPr="00D538A1">
          <w:rPr>
            <w:rFonts w:ascii="Arial" w:hAnsi="Arial" w:cs="Arial"/>
            <w:sz w:val="24"/>
            <w:szCs w:val="24"/>
          </w:rPr>
          <w:delText>arıza</w:delText>
        </w:r>
      </w:del>
      <w:ins w:id="2908" w:author="Yazar">
        <w:r w:rsidR="00900868">
          <w:rPr>
            <w:rFonts w:ascii="Arial" w:hAnsi="Arial" w:cs="Arial"/>
            <w:color w:val="000000"/>
            <w:sz w:val="24"/>
            <w:szCs w:val="24"/>
          </w:rPr>
          <w:t>A</w:t>
        </w:r>
        <w:r w:rsidR="00CF420B" w:rsidRPr="004E4AC2">
          <w:rPr>
            <w:rFonts w:ascii="Arial" w:hAnsi="Arial" w:cs="Arial"/>
            <w:color w:val="000000"/>
            <w:sz w:val="24"/>
            <w:szCs w:val="24"/>
          </w:rPr>
          <w:t>rıza</w:t>
        </w:r>
      </w:ins>
      <w:r w:rsidR="00CF420B" w:rsidRPr="001405E7">
        <w:rPr>
          <w:rFonts w:ascii="Arial" w:hAnsi="Arial"/>
          <w:color w:val="000000"/>
          <w:sz w:val="24"/>
          <w:rPrChange w:id="2909" w:author="Yazar">
            <w:rPr>
              <w:rFonts w:ascii="Arial" w:hAnsi="Arial"/>
              <w:sz w:val="24"/>
            </w:rPr>
          </w:rPrChange>
        </w:rPr>
        <w:t xml:space="preserve"> ıslah çalışması sonucuna ilişkin olarak </w:t>
      </w:r>
      <w:del w:id="2910" w:author="Yazar">
        <w:r w:rsidR="003C6E5F">
          <w:rPr>
            <w:rFonts w:ascii="Arial" w:hAnsi="Arial" w:cs="Arial"/>
            <w:sz w:val="24"/>
            <w:szCs w:val="24"/>
          </w:rPr>
          <w:delText>i</w:delText>
        </w:r>
        <w:r w:rsidR="00D538A1" w:rsidRPr="00D538A1">
          <w:rPr>
            <w:rFonts w:ascii="Arial" w:hAnsi="Arial" w:cs="Arial"/>
            <w:sz w:val="24"/>
            <w:szCs w:val="24"/>
          </w:rPr>
          <w:delText>şletmeci</w:delText>
        </w:r>
      </w:del>
      <w:ins w:id="2911" w:author="Yazar">
        <w:r w:rsidR="00900868">
          <w:rPr>
            <w:rFonts w:ascii="Arial" w:hAnsi="Arial" w:cs="Arial"/>
            <w:color w:val="000000"/>
            <w:sz w:val="24"/>
            <w:szCs w:val="24"/>
          </w:rPr>
          <w:t>İ</w:t>
        </w:r>
        <w:r w:rsidR="00CF420B" w:rsidRPr="004E4AC2">
          <w:rPr>
            <w:rFonts w:ascii="Arial" w:hAnsi="Arial" w:cs="Arial"/>
            <w:color w:val="000000"/>
            <w:sz w:val="24"/>
            <w:szCs w:val="24"/>
          </w:rPr>
          <w:t>şletmeci</w:t>
        </w:r>
      </w:ins>
      <w:r w:rsidR="00CF420B" w:rsidRPr="001405E7">
        <w:rPr>
          <w:rFonts w:ascii="Arial" w:hAnsi="Arial"/>
          <w:color w:val="000000"/>
          <w:sz w:val="24"/>
          <w:rPrChange w:id="2912" w:author="Yazar">
            <w:rPr>
              <w:rFonts w:ascii="Arial" w:hAnsi="Arial"/>
              <w:sz w:val="24"/>
            </w:rPr>
          </w:rPrChange>
        </w:rPr>
        <w:t xml:space="preserve"> tarafından ilgili Otomasyon Sistemi üzerinden 48 (</w:t>
      </w:r>
      <w:ins w:id="2913" w:author="Yazar">
        <w:r w:rsidR="00CF420B" w:rsidRPr="004E4AC2">
          <w:rPr>
            <w:rFonts w:ascii="Arial" w:hAnsi="Arial" w:cs="Arial"/>
            <w:color w:val="000000"/>
            <w:sz w:val="24"/>
            <w:szCs w:val="24"/>
          </w:rPr>
          <w:t>kırksekiz</w:t>
        </w:r>
      </w:ins>
      <w:r w:rsidR="00CF420B" w:rsidRPr="001405E7">
        <w:rPr>
          <w:rFonts w:ascii="Arial" w:hAnsi="Arial"/>
          <w:color w:val="000000"/>
          <w:sz w:val="24"/>
          <w:rPrChange w:id="2914" w:author="Yazar">
            <w:rPr>
              <w:rFonts w:ascii="Arial" w:hAnsi="Arial"/>
              <w:sz w:val="24"/>
            </w:rPr>
          </w:rPrChange>
        </w:rPr>
        <w:t xml:space="preserve">) saat içerisinde Türk Telekom’a olumlu veya olumsuz geri bildirimde bulunulacaktır. </w:t>
      </w:r>
      <w:ins w:id="2915" w:author="Yazar">
        <w:r w:rsidR="00406545" w:rsidRPr="00406545">
          <w:rPr>
            <w:rFonts w:ascii="Arial" w:hAnsi="Arial" w:cs="Arial"/>
            <w:color w:val="000000"/>
            <w:sz w:val="24"/>
            <w:szCs w:val="24"/>
          </w:rPr>
          <w:t xml:space="preserve">İşletmecinin </w:t>
        </w:r>
        <w:r w:rsidR="00900868">
          <w:rPr>
            <w:rFonts w:ascii="Arial" w:hAnsi="Arial" w:cs="Arial"/>
            <w:color w:val="000000"/>
            <w:sz w:val="24"/>
            <w:szCs w:val="24"/>
          </w:rPr>
          <w:t>A</w:t>
        </w:r>
        <w:r w:rsidR="00406545" w:rsidRPr="00406545">
          <w:rPr>
            <w:rFonts w:ascii="Arial" w:hAnsi="Arial" w:cs="Arial"/>
            <w:color w:val="000000"/>
            <w:sz w:val="24"/>
            <w:szCs w:val="24"/>
          </w:rPr>
          <w:t xml:space="preserve">rızaya olumlu teyit vermesi durumunda </w:t>
        </w:r>
        <w:r w:rsidR="00406545" w:rsidRPr="00406545">
          <w:rPr>
            <w:rFonts w:ascii="Arial" w:hAnsi="Arial" w:cs="Arial"/>
            <w:sz w:val="24"/>
            <w:szCs w:val="24"/>
          </w:rPr>
          <w:t xml:space="preserve">Sistem Kontrol Aşamasında kapatılan Hatalı Arıza Bildirim </w:t>
        </w:r>
        <w:r w:rsidR="00A74729">
          <w:rPr>
            <w:rFonts w:ascii="Arial" w:hAnsi="Arial" w:cs="Arial"/>
            <w:sz w:val="24"/>
            <w:szCs w:val="24"/>
          </w:rPr>
          <w:t xml:space="preserve">Ceza </w:t>
        </w:r>
        <w:r w:rsidR="00406545" w:rsidRPr="00406545">
          <w:rPr>
            <w:rFonts w:ascii="Arial" w:hAnsi="Arial" w:cs="Arial"/>
            <w:sz w:val="24"/>
            <w:szCs w:val="24"/>
          </w:rPr>
          <w:t>Bedeli İşletmeciye yansıtılacaktır.</w:t>
        </w:r>
        <w:r w:rsidR="00406545">
          <w:rPr>
            <w:rFonts w:ascii="Arial" w:hAnsi="Arial" w:cs="Arial"/>
            <w:color w:val="000000"/>
            <w:sz w:val="24"/>
            <w:szCs w:val="24"/>
          </w:rPr>
          <w:t xml:space="preserve"> </w:t>
        </w:r>
        <w:r w:rsidR="00CF420B" w:rsidRPr="004E4AC2">
          <w:rPr>
            <w:rFonts w:ascii="Arial" w:hAnsi="Arial" w:cs="Arial"/>
            <w:color w:val="000000"/>
            <w:sz w:val="24"/>
            <w:szCs w:val="24"/>
          </w:rPr>
          <w:t xml:space="preserve">İşletmecinin </w:t>
        </w:r>
        <w:r w:rsidR="00900868">
          <w:rPr>
            <w:rFonts w:ascii="Arial" w:hAnsi="Arial" w:cs="Arial"/>
            <w:color w:val="000000"/>
            <w:sz w:val="24"/>
            <w:szCs w:val="24"/>
          </w:rPr>
          <w:t>A</w:t>
        </w:r>
        <w:r w:rsidR="00CF420B" w:rsidRPr="004E4AC2">
          <w:rPr>
            <w:rFonts w:ascii="Arial" w:hAnsi="Arial" w:cs="Arial"/>
            <w:color w:val="000000"/>
            <w:sz w:val="24"/>
            <w:szCs w:val="24"/>
          </w:rPr>
          <w:t xml:space="preserve">rızaya olumsuz teyit vermesi durumunda ilgili Türk Telekom ekibine </w:t>
        </w:r>
        <w:r w:rsidR="00900868">
          <w:rPr>
            <w:rFonts w:ascii="Arial" w:hAnsi="Arial" w:cs="Arial"/>
            <w:color w:val="000000"/>
            <w:sz w:val="24"/>
            <w:szCs w:val="24"/>
          </w:rPr>
          <w:t>A</w:t>
        </w:r>
        <w:r w:rsidR="00CF420B" w:rsidRPr="004E4AC2">
          <w:rPr>
            <w:rFonts w:ascii="Arial" w:hAnsi="Arial" w:cs="Arial"/>
            <w:color w:val="000000"/>
            <w:sz w:val="24"/>
            <w:szCs w:val="24"/>
          </w:rPr>
          <w:t>rızanın iletilmesi sağlanacaktır. İkinci kez olumsuz teyit verilmesi durumunda Türk Telekom ve İşletmeci arasında mutabakat sağlamak için ortak çalışma yapıl</w:t>
        </w:r>
        <w:r w:rsidR="00CF420B">
          <w:rPr>
            <w:rFonts w:ascii="Arial" w:hAnsi="Arial" w:cs="Arial"/>
            <w:color w:val="000000"/>
            <w:sz w:val="24"/>
            <w:szCs w:val="24"/>
          </w:rPr>
          <w:t>acaktır</w:t>
        </w:r>
        <w:r w:rsidR="00CF420B" w:rsidRPr="004E4AC2">
          <w:rPr>
            <w:rFonts w:ascii="Arial" w:hAnsi="Arial" w:cs="Arial"/>
            <w:color w:val="000000"/>
            <w:sz w:val="24"/>
            <w:szCs w:val="24"/>
          </w:rPr>
          <w:t xml:space="preserve">.  </w:t>
        </w:r>
      </w:ins>
    </w:p>
    <w:p w14:paraId="704A3AF1" w14:textId="77777777" w:rsidR="002F16CF" w:rsidRPr="001405E7" w:rsidRDefault="002F16CF" w:rsidP="002F16CF">
      <w:pPr>
        <w:spacing w:line="360" w:lineRule="auto"/>
        <w:jc w:val="both"/>
        <w:rPr>
          <w:rFonts w:ascii="Arial" w:hAnsi="Arial"/>
          <w:b/>
          <w:sz w:val="24"/>
          <w:rPrChange w:id="2916" w:author="Yazar">
            <w:rPr>
              <w:rFonts w:ascii="Arial" w:hAnsi="Arial"/>
              <w:sz w:val="24"/>
            </w:rPr>
          </w:rPrChange>
        </w:rPr>
      </w:pPr>
    </w:p>
    <w:p w14:paraId="223AF66B" w14:textId="0B6974B2" w:rsidR="00BF7F49" w:rsidRDefault="002F16CF" w:rsidP="002F16CF">
      <w:pPr>
        <w:spacing w:line="360" w:lineRule="auto"/>
        <w:jc w:val="both"/>
        <w:rPr>
          <w:ins w:id="2917" w:author="Yazar"/>
          <w:rFonts w:ascii="Arial" w:hAnsi="Arial" w:cs="Arial"/>
          <w:sz w:val="24"/>
          <w:szCs w:val="24"/>
        </w:rPr>
      </w:pPr>
      <w:ins w:id="2918" w:author="Yazar">
        <w:r w:rsidRPr="00AC2B6A">
          <w:rPr>
            <w:rFonts w:ascii="Arial" w:hAnsi="Arial" w:cs="Arial"/>
            <w:b/>
            <w:sz w:val="24"/>
            <w:szCs w:val="24"/>
          </w:rPr>
          <w:t>2.2.1.4.</w:t>
        </w:r>
        <w:r w:rsidRPr="00AC2B6A">
          <w:rPr>
            <w:rFonts w:ascii="Arial" w:hAnsi="Arial" w:cs="Arial"/>
            <w:sz w:val="24"/>
            <w:szCs w:val="24"/>
          </w:rPr>
          <w:t xml:space="preserve">  Türk Telekom </w:t>
        </w:r>
        <w:r w:rsidR="00900868">
          <w:rPr>
            <w:rFonts w:ascii="Arial" w:hAnsi="Arial" w:cs="Arial"/>
            <w:sz w:val="24"/>
            <w:szCs w:val="24"/>
          </w:rPr>
          <w:t>A</w:t>
        </w:r>
        <w:r w:rsidRPr="00AC2B6A">
          <w:rPr>
            <w:rFonts w:ascii="Arial" w:hAnsi="Arial" w:cs="Arial"/>
            <w:sz w:val="24"/>
            <w:szCs w:val="24"/>
          </w:rPr>
          <w:t>rızanın “Türk Telekom sorumluluğunda olmadığı</w:t>
        </w:r>
        <w:r>
          <w:rPr>
            <w:rFonts w:ascii="Arial" w:hAnsi="Arial" w:cs="Arial"/>
            <w:sz w:val="24"/>
            <w:szCs w:val="24"/>
          </w:rPr>
          <w:t>”</w:t>
        </w:r>
        <w:r w:rsidRPr="00AC2B6A">
          <w:rPr>
            <w:rFonts w:ascii="Arial" w:hAnsi="Arial" w:cs="Arial"/>
            <w:sz w:val="24"/>
            <w:szCs w:val="24"/>
          </w:rPr>
          <w:t xml:space="preserve"> tespitinin ardından </w:t>
        </w:r>
        <w:r w:rsidR="00900868">
          <w:rPr>
            <w:rFonts w:ascii="Arial" w:hAnsi="Arial" w:cs="Arial"/>
            <w:sz w:val="24"/>
            <w:szCs w:val="24"/>
          </w:rPr>
          <w:t>A</w:t>
        </w:r>
        <w:r w:rsidRPr="00AC2B6A">
          <w:rPr>
            <w:rFonts w:ascii="Arial" w:hAnsi="Arial" w:cs="Arial"/>
            <w:sz w:val="24"/>
            <w:szCs w:val="24"/>
          </w:rPr>
          <w:t xml:space="preserve">rızayı </w:t>
        </w:r>
        <w:r w:rsidR="00900868">
          <w:rPr>
            <w:rFonts w:ascii="Arial" w:hAnsi="Arial" w:cs="Arial"/>
            <w:sz w:val="24"/>
            <w:szCs w:val="24"/>
          </w:rPr>
          <w:t>İ</w:t>
        </w:r>
        <w:r w:rsidRPr="00AC2B6A">
          <w:rPr>
            <w:rFonts w:ascii="Arial" w:hAnsi="Arial" w:cs="Arial"/>
            <w:sz w:val="24"/>
            <w:szCs w:val="24"/>
          </w:rPr>
          <w:t xml:space="preserve">şletmeciye iletirken, gerçekleştirdiği tespite yönelik sonuçları ilgili </w:t>
        </w:r>
        <w:r w:rsidRPr="00AC2B6A">
          <w:rPr>
            <w:rFonts w:ascii="Arial" w:hAnsi="Arial" w:cs="Arial"/>
            <w:sz w:val="24"/>
            <w:szCs w:val="24"/>
          </w:rPr>
          <w:lastRenderedPageBreak/>
          <w:t xml:space="preserve">Otomasyon Sistemi üzerinden </w:t>
        </w:r>
        <w:r w:rsidR="00900868">
          <w:rPr>
            <w:rFonts w:ascii="Arial" w:hAnsi="Arial" w:cs="Arial"/>
            <w:sz w:val="24"/>
            <w:szCs w:val="24"/>
          </w:rPr>
          <w:t>İ</w:t>
        </w:r>
        <w:r w:rsidRPr="00AC2B6A">
          <w:rPr>
            <w:rFonts w:ascii="Arial" w:hAnsi="Arial" w:cs="Arial"/>
            <w:sz w:val="24"/>
            <w:szCs w:val="24"/>
          </w:rPr>
          <w:t>şletm</w:t>
        </w:r>
        <w:r w:rsidR="00406545">
          <w:rPr>
            <w:rFonts w:ascii="Arial" w:hAnsi="Arial" w:cs="Arial"/>
            <w:sz w:val="24"/>
            <w:szCs w:val="24"/>
          </w:rPr>
          <w:t xml:space="preserve">ecinin teyidine gönderecektir. </w:t>
        </w:r>
        <w:r w:rsidRPr="00AC2B6A">
          <w:rPr>
            <w:rFonts w:ascii="Arial" w:hAnsi="Arial" w:cs="Arial"/>
            <w:sz w:val="24"/>
            <w:szCs w:val="24"/>
          </w:rPr>
          <w:t xml:space="preserve">Türk Telekom tarafından </w:t>
        </w:r>
        <w:r w:rsidR="00900868">
          <w:rPr>
            <w:rFonts w:ascii="Arial" w:hAnsi="Arial" w:cs="Arial"/>
            <w:sz w:val="24"/>
            <w:szCs w:val="24"/>
          </w:rPr>
          <w:t>A</w:t>
        </w:r>
        <w:r w:rsidRPr="00AC2B6A">
          <w:rPr>
            <w:rFonts w:ascii="Arial" w:hAnsi="Arial" w:cs="Arial"/>
            <w:sz w:val="24"/>
            <w:szCs w:val="24"/>
          </w:rPr>
          <w:t xml:space="preserve">rıza ıslah kapsamında gerçekleştirdiği </w:t>
        </w:r>
        <w:r w:rsidR="00AA6C28">
          <w:rPr>
            <w:rFonts w:ascii="Arial" w:hAnsi="Arial" w:cs="Arial"/>
            <w:sz w:val="24"/>
            <w:szCs w:val="24"/>
          </w:rPr>
          <w:t>kontrolleri</w:t>
        </w:r>
        <w:r w:rsidRPr="00AC2B6A">
          <w:rPr>
            <w:rFonts w:ascii="Arial" w:hAnsi="Arial" w:cs="Arial"/>
            <w:sz w:val="24"/>
            <w:szCs w:val="24"/>
          </w:rPr>
          <w:t xml:space="preserve"> </w:t>
        </w:r>
        <w:r w:rsidR="00900868">
          <w:rPr>
            <w:rFonts w:ascii="Arial" w:hAnsi="Arial" w:cs="Arial"/>
            <w:sz w:val="24"/>
            <w:szCs w:val="24"/>
          </w:rPr>
          <w:t>İ</w:t>
        </w:r>
        <w:r w:rsidRPr="00AC2B6A">
          <w:rPr>
            <w:rFonts w:ascii="Arial" w:hAnsi="Arial" w:cs="Arial"/>
            <w:sz w:val="24"/>
            <w:szCs w:val="24"/>
          </w:rPr>
          <w:t xml:space="preserve">şletmeci ile paylaştıktan sonra </w:t>
        </w:r>
        <w:r w:rsidR="00900868">
          <w:rPr>
            <w:rFonts w:ascii="Arial" w:hAnsi="Arial" w:cs="Arial"/>
            <w:sz w:val="24"/>
            <w:szCs w:val="24"/>
          </w:rPr>
          <w:t>İ</w:t>
        </w:r>
        <w:r w:rsidRPr="00AC2B6A">
          <w:rPr>
            <w:rFonts w:ascii="Arial" w:hAnsi="Arial" w:cs="Arial"/>
            <w:sz w:val="24"/>
            <w:szCs w:val="24"/>
          </w:rPr>
          <w:t>şletmeci, sorumluluğundaki tamamlayıcı işler kapsamında sorumluluklarını yerine getirmek ile yükümlüdür.</w:t>
        </w:r>
        <w:r w:rsidR="00406545">
          <w:rPr>
            <w:rFonts w:ascii="Arial" w:hAnsi="Arial" w:cs="Arial"/>
            <w:sz w:val="24"/>
            <w:szCs w:val="24"/>
          </w:rPr>
          <w:t xml:space="preserve"> </w:t>
        </w:r>
        <w:r w:rsidRPr="00AC2B6A">
          <w:rPr>
            <w:rFonts w:ascii="Arial" w:hAnsi="Arial" w:cs="Arial"/>
            <w:sz w:val="24"/>
            <w:szCs w:val="24"/>
          </w:rPr>
          <w:t xml:space="preserve">İşletmecinin </w:t>
        </w:r>
        <w:r w:rsidR="00900868">
          <w:rPr>
            <w:rFonts w:ascii="Arial" w:hAnsi="Arial" w:cs="Arial"/>
            <w:sz w:val="24"/>
            <w:szCs w:val="24"/>
          </w:rPr>
          <w:t>A</w:t>
        </w:r>
        <w:r w:rsidRPr="00AC2B6A">
          <w:rPr>
            <w:rFonts w:ascii="Arial" w:hAnsi="Arial" w:cs="Arial"/>
            <w:sz w:val="24"/>
            <w:szCs w:val="24"/>
          </w:rPr>
          <w:t xml:space="preserve">rıza ile ilgili işlemleri devam ettirmek istemesi durumunda, İşletmeci kendi sorumluluğunda yer alan tamamlayıcı hizmetleri tamamladığına dair </w:t>
        </w:r>
        <w:r w:rsidR="00AA6C28">
          <w:rPr>
            <w:rFonts w:ascii="Arial" w:hAnsi="Arial" w:cs="Arial"/>
            <w:sz w:val="24"/>
            <w:szCs w:val="24"/>
          </w:rPr>
          <w:t>kontrolleri</w:t>
        </w:r>
        <w:r w:rsidRPr="00AC2B6A">
          <w:rPr>
            <w:rFonts w:ascii="Arial" w:hAnsi="Arial" w:cs="Arial"/>
            <w:sz w:val="24"/>
            <w:szCs w:val="24"/>
          </w:rPr>
          <w:t xml:space="preserve"> Türk Telekom Otomasyon </w:t>
        </w:r>
        <w:r w:rsidR="00284114">
          <w:rPr>
            <w:rFonts w:ascii="Arial" w:hAnsi="Arial" w:cs="Arial"/>
            <w:sz w:val="24"/>
            <w:szCs w:val="24"/>
          </w:rPr>
          <w:t>S</w:t>
        </w:r>
        <w:r w:rsidRPr="00AC2B6A">
          <w:rPr>
            <w:rFonts w:ascii="Arial" w:hAnsi="Arial" w:cs="Arial"/>
            <w:sz w:val="24"/>
            <w:szCs w:val="24"/>
          </w:rPr>
          <w:t xml:space="preserve">istemlerine göndererek </w:t>
        </w:r>
        <w:r w:rsidR="00900868">
          <w:rPr>
            <w:rFonts w:ascii="Arial" w:hAnsi="Arial" w:cs="Arial"/>
            <w:sz w:val="24"/>
            <w:szCs w:val="24"/>
          </w:rPr>
          <w:t>A</w:t>
        </w:r>
        <w:r w:rsidRPr="00AC2B6A">
          <w:rPr>
            <w:rFonts w:ascii="Arial" w:hAnsi="Arial" w:cs="Arial"/>
            <w:sz w:val="24"/>
            <w:szCs w:val="24"/>
          </w:rPr>
          <w:t xml:space="preserve">rıza kaydını devam ettirebilecektir. İlgili </w:t>
        </w:r>
        <w:r w:rsidR="00900868">
          <w:rPr>
            <w:rFonts w:ascii="Arial" w:hAnsi="Arial" w:cs="Arial"/>
            <w:sz w:val="24"/>
            <w:szCs w:val="24"/>
          </w:rPr>
          <w:t>A</w:t>
        </w:r>
        <w:r w:rsidRPr="00AC2B6A">
          <w:rPr>
            <w:rFonts w:ascii="Arial" w:hAnsi="Arial" w:cs="Arial"/>
            <w:sz w:val="24"/>
            <w:szCs w:val="24"/>
          </w:rPr>
          <w:t xml:space="preserve">rıza kaydı tekrar kontrol edilecek olup Türk Telekom tarafından yapılan kontroller sonucunda </w:t>
        </w:r>
        <w:r w:rsidR="00900868">
          <w:rPr>
            <w:rFonts w:ascii="Arial" w:hAnsi="Arial" w:cs="Arial"/>
            <w:sz w:val="24"/>
            <w:szCs w:val="24"/>
          </w:rPr>
          <w:t>A</w:t>
        </w:r>
        <w:r w:rsidRPr="00AC2B6A">
          <w:rPr>
            <w:rFonts w:ascii="Arial" w:hAnsi="Arial" w:cs="Arial"/>
            <w:sz w:val="24"/>
            <w:szCs w:val="24"/>
          </w:rPr>
          <w:t>rızanın</w:t>
        </w:r>
        <w:r>
          <w:rPr>
            <w:rFonts w:ascii="Arial" w:hAnsi="Arial" w:cs="Arial"/>
            <w:sz w:val="24"/>
            <w:szCs w:val="24"/>
          </w:rPr>
          <w:t xml:space="preserve"> ikinci kez “Türk Telekom sorumluluğunda olmadığının”</w:t>
        </w:r>
        <w:r w:rsidRPr="00AC2B6A">
          <w:rPr>
            <w:rFonts w:ascii="Arial" w:hAnsi="Arial" w:cs="Arial"/>
            <w:sz w:val="24"/>
            <w:szCs w:val="24"/>
          </w:rPr>
          <w:t xml:space="preserve"> tespit edil</w:t>
        </w:r>
        <w:r>
          <w:rPr>
            <w:rFonts w:ascii="Arial" w:hAnsi="Arial" w:cs="Arial"/>
            <w:sz w:val="24"/>
            <w:szCs w:val="24"/>
          </w:rPr>
          <w:t>mesi durumunda</w:t>
        </w:r>
        <w:r w:rsidRPr="00AC2B6A">
          <w:rPr>
            <w:rFonts w:ascii="Arial" w:hAnsi="Arial" w:cs="Arial"/>
            <w:sz w:val="24"/>
            <w:szCs w:val="24"/>
          </w:rPr>
          <w:t xml:space="preserve"> </w:t>
        </w:r>
        <w:r>
          <w:rPr>
            <w:rFonts w:ascii="Arial" w:hAnsi="Arial" w:cs="Arial"/>
            <w:sz w:val="24"/>
            <w:szCs w:val="24"/>
          </w:rPr>
          <w:t>tespite yönelik sonuçlar</w:t>
        </w:r>
        <w:r w:rsidRPr="00AC2B6A">
          <w:rPr>
            <w:rFonts w:ascii="Arial" w:hAnsi="Arial" w:cs="Arial"/>
            <w:sz w:val="24"/>
            <w:szCs w:val="24"/>
          </w:rPr>
          <w:t xml:space="preserve"> ilgili </w:t>
        </w:r>
        <w:r w:rsidR="00284114">
          <w:rPr>
            <w:rFonts w:ascii="Arial" w:hAnsi="Arial" w:cs="Arial"/>
            <w:sz w:val="24"/>
            <w:szCs w:val="24"/>
          </w:rPr>
          <w:t>O</w:t>
        </w:r>
        <w:r>
          <w:rPr>
            <w:rFonts w:ascii="Arial" w:hAnsi="Arial" w:cs="Arial"/>
            <w:sz w:val="24"/>
            <w:szCs w:val="24"/>
          </w:rPr>
          <w:t xml:space="preserve">tomasyon </w:t>
        </w:r>
        <w:r w:rsidR="00284114">
          <w:rPr>
            <w:rFonts w:ascii="Arial" w:hAnsi="Arial" w:cs="Arial"/>
            <w:sz w:val="24"/>
            <w:szCs w:val="24"/>
          </w:rPr>
          <w:t>S</w:t>
        </w:r>
        <w:r>
          <w:rPr>
            <w:rFonts w:ascii="Arial" w:hAnsi="Arial" w:cs="Arial"/>
            <w:sz w:val="24"/>
            <w:szCs w:val="24"/>
          </w:rPr>
          <w:t xml:space="preserve">istemi üzerinden </w:t>
        </w:r>
        <w:r w:rsidR="00900868">
          <w:rPr>
            <w:rFonts w:ascii="Arial" w:hAnsi="Arial" w:cs="Arial"/>
            <w:sz w:val="24"/>
            <w:szCs w:val="24"/>
          </w:rPr>
          <w:t>İ</w:t>
        </w:r>
        <w:r>
          <w:rPr>
            <w:rFonts w:ascii="Arial" w:hAnsi="Arial" w:cs="Arial"/>
            <w:sz w:val="24"/>
            <w:szCs w:val="24"/>
          </w:rPr>
          <w:t xml:space="preserve">şletmeciye iletilecektir. Aynı </w:t>
        </w:r>
        <w:r w:rsidR="00900868">
          <w:rPr>
            <w:rFonts w:ascii="Arial" w:hAnsi="Arial" w:cs="Arial"/>
            <w:sz w:val="24"/>
            <w:szCs w:val="24"/>
          </w:rPr>
          <w:t>A</w:t>
        </w:r>
        <w:r>
          <w:rPr>
            <w:rFonts w:ascii="Arial" w:hAnsi="Arial" w:cs="Arial"/>
            <w:sz w:val="24"/>
            <w:szCs w:val="24"/>
          </w:rPr>
          <w:t xml:space="preserve">rıza kaydı içerisinde iki kez Türk Telekom sorumluluğundan kaynaklanmayan tespit yapılması durumunda </w:t>
        </w:r>
        <w:r w:rsidR="00237B9F" w:rsidRPr="00237B9F">
          <w:rPr>
            <w:rFonts w:ascii="Arial" w:hAnsi="Arial" w:cs="Arial"/>
            <w:sz w:val="24"/>
            <w:szCs w:val="24"/>
          </w:rPr>
          <w:t xml:space="preserve">Ek-7’de hizmet türü, ekip tipi veya sistemsel kontrole göre belirtilen </w:t>
        </w:r>
        <w:r w:rsidRPr="00AC2B6A">
          <w:rPr>
            <w:rFonts w:ascii="Arial" w:hAnsi="Arial" w:cs="Arial"/>
            <w:sz w:val="24"/>
            <w:szCs w:val="24"/>
          </w:rPr>
          <w:t>H</w:t>
        </w:r>
        <w:r>
          <w:rPr>
            <w:rFonts w:ascii="Arial" w:hAnsi="Arial" w:cs="Arial"/>
            <w:sz w:val="24"/>
            <w:szCs w:val="24"/>
          </w:rPr>
          <w:t xml:space="preserve">atalı </w:t>
        </w:r>
        <w:r w:rsidRPr="00AC2B6A">
          <w:rPr>
            <w:rFonts w:ascii="Arial" w:hAnsi="Arial" w:cs="Arial"/>
            <w:sz w:val="24"/>
            <w:szCs w:val="24"/>
          </w:rPr>
          <w:t>A</w:t>
        </w:r>
        <w:r>
          <w:rPr>
            <w:rFonts w:ascii="Arial" w:hAnsi="Arial" w:cs="Arial"/>
            <w:sz w:val="24"/>
            <w:szCs w:val="24"/>
          </w:rPr>
          <w:t xml:space="preserve">rıza </w:t>
        </w:r>
        <w:r w:rsidRPr="00AC2B6A">
          <w:rPr>
            <w:rFonts w:ascii="Arial" w:hAnsi="Arial" w:cs="Arial"/>
            <w:sz w:val="24"/>
            <w:szCs w:val="24"/>
          </w:rPr>
          <w:t>B</w:t>
        </w:r>
        <w:r>
          <w:rPr>
            <w:rFonts w:ascii="Arial" w:hAnsi="Arial" w:cs="Arial"/>
            <w:sz w:val="24"/>
            <w:szCs w:val="24"/>
          </w:rPr>
          <w:t>ildirim</w:t>
        </w:r>
        <w:r w:rsidRPr="00AC2B6A">
          <w:rPr>
            <w:rFonts w:ascii="Arial" w:hAnsi="Arial" w:cs="Arial"/>
            <w:sz w:val="24"/>
            <w:szCs w:val="24"/>
          </w:rPr>
          <w:t xml:space="preserve"> </w:t>
        </w:r>
        <w:r>
          <w:rPr>
            <w:rFonts w:ascii="Arial" w:hAnsi="Arial" w:cs="Arial"/>
            <w:sz w:val="24"/>
            <w:szCs w:val="24"/>
          </w:rPr>
          <w:t xml:space="preserve">Ceza Bedelinin 2 (iki) katı </w:t>
        </w:r>
        <w:r w:rsidR="00900868">
          <w:rPr>
            <w:rFonts w:ascii="Arial" w:hAnsi="Arial" w:cs="Arial"/>
            <w:sz w:val="24"/>
            <w:szCs w:val="24"/>
          </w:rPr>
          <w:t>İ</w:t>
        </w:r>
        <w:r w:rsidRPr="00AC2B6A">
          <w:rPr>
            <w:rFonts w:ascii="Arial" w:hAnsi="Arial" w:cs="Arial"/>
            <w:sz w:val="24"/>
            <w:szCs w:val="24"/>
          </w:rPr>
          <w:t>şletmeciye yansıtılacaktır.  Türk Telekom ekipleri hat değer ölçümü yapamadığı durumlarda</w:t>
        </w:r>
        <w:r w:rsidR="00406545">
          <w:rPr>
            <w:rFonts w:ascii="Arial" w:hAnsi="Arial" w:cs="Arial"/>
            <w:sz w:val="24"/>
            <w:szCs w:val="24"/>
          </w:rPr>
          <w:t xml:space="preserve"> </w:t>
        </w:r>
        <w:r w:rsidRPr="00AC2B6A">
          <w:rPr>
            <w:rFonts w:ascii="Arial" w:hAnsi="Arial" w:cs="Arial"/>
            <w:sz w:val="24"/>
            <w:szCs w:val="24"/>
          </w:rPr>
          <w:t xml:space="preserve">test yapmadan </w:t>
        </w:r>
        <w:r w:rsidR="00900868">
          <w:rPr>
            <w:rFonts w:ascii="Arial" w:hAnsi="Arial" w:cs="Arial"/>
            <w:sz w:val="24"/>
            <w:szCs w:val="24"/>
          </w:rPr>
          <w:t>İ</w:t>
        </w:r>
        <w:r w:rsidRPr="00AC2B6A">
          <w:rPr>
            <w:rFonts w:ascii="Arial" w:hAnsi="Arial" w:cs="Arial"/>
            <w:sz w:val="24"/>
            <w:szCs w:val="24"/>
          </w:rPr>
          <w:t xml:space="preserve">şletmeci teyidine </w:t>
        </w:r>
        <w:r w:rsidR="00900868">
          <w:rPr>
            <w:rFonts w:ascii="Arial" w:hAnsi="Arial" w:cs="Arial"/>
            <w:sz w:val="24"/>
            <w:szCs w:val="24"/>
          </w:rPr>
          <w:t>A</w:t>
        </w:r>
        <w:r w:rsidRPr="00AC2B6A">
          <w:rPr>
            <w:rFonts w:ascii="Arial" w:hAnsi="Arial" w:cs="Arial"/>
            <w:sz w:val="24"/>
            <w:szCs w:val="24"/>
          </w:rPr>
          <w:t xml:space="preserve">rızayı gönderebilir. Bu gibi ölçüm yapılamayan </w:t>
        </w:r>
        <w:r w:rsidR="00900868">
          <w:rPr>
            <w:rFonts w:ascii="Arial" w:hAnsi="Arial" w:cs="Arial"/>
            <w:sz w:val="24"/>
            <w:szCs w:val="24"/>
          </w:rPr>
          <w:t>A</w:t>
        </w:r>
        <w:r w:rsidRPr="00AC2B6A">
          <w:rPr>
            <w:rFonts w:ascii="Arial" w:hAnsi="Arial" w:cs="Arial"/>
            <w:sz w:val="24"/>
            <w:szCs w:val="24"/>
          </w:rPr>
          <w:t>rızaların olumlu teyit ile kapatılması durumunda H</w:t>
        </w:r>
        <w:r>
          <w:rPr>
            <w:rFonts w:ascii="Arial" w:hAnsi="Arial" w:cs="Arial"/>
            <w:sz w:val="24"/>
            <w:szCs w:val="24"/>
          </w:rPr>
          <w:t xml:space="preserve">atalı </w:t>
        </w:r>
        <w:r w:rsidRPr="00AC2B6A">
          <w:rPr>
            <w:rFonts w:ascii="Arial" w:hAnsi="Arial" w:cs="Arial"/>
            <w:sz w:val="24"/>
            <w:szCs w:val="24"/>
          </w:rPr>
          <w:t>A</w:t>
        </w:r>
        <w:r>
          <w:rPr>
            <w:rFonts w:ascii="Arial" w:hAnsi="Arial" w:cs="Arial"/>
            <w:sz w:val="24"/>
            <w:szCs w:val="24"/>
          </w:rPr>
          <w:t xml:space="preserve">rıza </w:t>
        </w:r>
        <w:r w:rsidRPr="00AC2B6A">
          <w:rPr>
            <w:rFonts w:ascii="Arial" w:hAnsi="Arial" w:cs="Arial"/>
            <w:sz w:val="24"/>
            <w:szCs w:val="24"/>
          </w:rPr>
          <w:t>B</w:t>
        </w:r>
        <w:r>
          <w:rPr>
            <w:rFonts w:ascii="Arial" w:hAnsi="Arial" w:cs="Arial"/>
            <w:sz w:val="24"/>
            <w:szCs w:val="24"/>
          </w:rPr>
          <w:t>ildirim</w:t>
        </w:r>
        <w:r w:rsidRPr="00AC2B6A">
          <w:rPr>
            <w:rFonts w:ascii="Arial" w:hAnsi="Arial" w:cs="Arial"/>
            <w:sz w:val="24"/>
            <w:szCs w:val="24"/>
          </w:rPr>
          <w:t xml:space="preserve"> </w:t>
        </w:r>
        <w:r>
          <w:rPr>
            <w:rFonts w:ascii="Arial" w:hAnsi="Arial" w:cs="Arial"/>
            <w:sz w:val="24"/>
            <w:szCs w:val="24"/>
          </w:rPr>
          <w:t xml:space="preserve">Ceza Bedeli </w:t>
        </w:r>
        <w:r w:rsidR="00900868">
          <w:rPr>
            <w:rFonts w:ascii="Arial" w:hAnsi="Arial" w:cs="Arial"/>
            <w:sz w:val="24"/>
            <w:szCs w:val="24"/>
          </w:rPr>
          <w:t>İ</w:t>
        </w:r>
        <w:r w:rsidRPr="00AC2B6A">
          <w:rPr>
            <w:rFonts w:ascii="Arial" w:hAnsi="Arial" w:cs="Arial"/>
            <w:sz w:val="24"/>
            <w:szCs w:val="24"/>
          </w:rPr>
          <w:t xml:space="preserve">şletmeciye yansıtılmayacaktır. </w:t>
        </w:r>
        <w:r w:rsidRPr="00D538A1">
          <w:rPr>
            <w:rFonts w:ascii="Arial" w:hAnsi="Arial" w:cs="Arial"/>
            <w:sz w:val="24"/>
            <w:szCs w:val="24"/>
          </w:rPr>
          <w:t xml:space="preserve">Teyide gönderilen </w:t>
        </w:r>
        <w:r w:rsidR="00900868">
          <w:rPr>
            <w:rFonts w:ascii="Arial" w:hAnsi="Arial" w:cs="Arial"/>
            <w:sz w:val="24"/>
            <w:szCs w:val="24"/>
          </w:rPr>
          <w:t>A</w:t>
        </w:r>
        <w:r w:rsidRPr="00D538A1">
          <w:rPr>
            <w:rFonts w:ascii="Arial" w:hAnsi="Arial" w:cs="Arial"/>
            <w:sz w:val="24"/>
            <w:szCs w:val="24"/>
          </w:rPr>
          <w:t>rıza ıslah</w:t>
        </w:r>
        <w:r>
          <w:rPr>
            <w:rFonts w:ascii="Arial" w:hAnsi="Arial" w:cs="Arial"/>
            <w:sz w:val="24"/>
            <w:szCs w:val="24"/>
          </w:rPr>
          <w:t xml:space="preserve"> </w:t>
        </w:r>
        <w:r w:rsidRPr="00D538A1">
          <w:rPr>
            <w:rFonts w:ascii="Arial" w:hAnsi="Arial" w:cs="Arial"/>
            <w:sz w:val="24"/>
            <w:szCs w:val="24"/>
          </w:rPr>
          <w:t xml:space="preserve">çalışması sonucuna ilişkin olarak </w:t>
        </w:r>
        <w:r w:rsidR="00900868">
          <w:rPr>
            <w:rFonts w:ascii="Arial" w:hAnsi="Arial" w:cs="Arial"/>
            <w:sz w:val="24"/>
            <w:szCs w:val="24"/>
          </w:rPr>
          <w:t>İ</w:t>
        </w:r>
        <w:r w:rsidRPr="00D538A1">
          <w:rPr>
            <w:rFonts w:ascii="Arial" w:hAnsi="Arial" w:cs="Arial"/>
            <w:sz w:val="24"/>
            <w:szCs w:val="24"/>
          </w:rPr>
          <w:t xml:space="preserve">şletmeci tarafından </w:t>
        </w:r>
        <w:r>
          <w:rPr>
            <w:rFonts w:ascii="Arial" w:hAnsi="Arial" w:cs="Arial"/>
            <w:sz w:val="24"/>
            <w:szCs w:val="24"/>
          </w:rPr>
          <w:t xml:space="preserve">ilgili Otomasyon Sistemi </w:t>
        </w:r>
        <w:r w:rsidRPr="00D538A1">
          <w:rPr>
            <w:rFonts w:ascii="Arial" w:hAnsi="Arial" w:cs="Arial"/>
            <w:sz w:val="24"/>
            <w:szCs w:val="24"/>
          </w:rPr>
          <w:t xml:space="preserve">üzerinden </w:t>
        </w:r>
        <w:r>
          <w:rPr>
            <w:rFonts w:ascii="Arial" w:hAnsi="Arial" w:cs="Arial"/>
            <w:sz w:val="24"/>
            <w:szCs w:val="24"/>
          </w:rPr>
          <w:t xml:space="preserve">48 </w:t>
        </w:r>
        <w:r w:rsidRPr="00D538A1">
          <w:rPr>
            <w:rFonts w:ascii="Arial" w:hAnsi="Arial" w:cs="Arial"/>
            <w:sz w:val="24"/>
            <w:szCs w:val="24"/>
          </w:rPr>
          <w:t>(</w:t>
        </w:r>
        <w:r>
          <w:rPr>
            <w:rFonts w:ascii="Arial" w:hAnsi="Arial" w:cs="Arial"/>
            <w:sz w:val="24"/>
            <w:szCs w:val="24"/>
          </w:rPr>
          <w:t>kırksekiz</w:t>
        </w:r>
        <w:r w:rsidRPr="00D538A1">
          <w:rPr>
            <w:rFonts w:ascii="Arial" w:hAnsi="Arial" w:cs="Arial"/>
            <w:sz w:val="24"/>
            <w:szCs w:val="24"/>
          </w:rPr>
          <w:t>) saat içerisinde Türk Telekom’a olumlu veya olumsuz geri bildirimde</w:t>
        </w:r>
        <w:r>
          <w:rPr>
            <w:rFonts w:ascii="Arial" w:hAnsi="Arial" w:cs="Arial"/>
            <w:sz w:val="24"/>
            <w:szCs w:val="24"/>
          </w:rPr>
          <w:t xml:space="preserve"> </w:t>
        </w:r>
        <w:r w:rsidRPr="00D538A1">
          <w:rPr>
            <w:rFonts w:ascii="Arial" w:hAnsi="Arial" w:cs="Arial"/>
            <w:sz w:val="24"/>
            <w:szCs w:val="24"/>
          </w:rPr>
          <w:t>bulunulacaktır.</w:t>
        </w:r>
        <w:r w:rsidR="00BF7F49">
          <w:rPr>
            <w:rFonts w:ascii="Arial" w:hAnsi="Arial" w:cs="Arial"/>
            <w:sz w:val="24"/>
            <w:szCs w:val="24"/>
          </w:rPr>
          <w:t xml:space="preserve"> </w:t>
        </w:r>
      </w:ins>
    </w:p>
    <w:p w14:paraId="4B0C3D30" w14:textId="77777777" w:rsidR="00BF7F49" w:rsidRDefault="00BF7F49" w:rsidP="00BF7F49">
      <w:pPr>
        <w:spacing w:line="360" w:lineRule="auto"/>
        <w:jc w:val="both"/>
        <w:rPr>
          <w:ins w:id="2919" w:author="Yazar"/>
          <w:rFonts w:ascii="Arial" w:hAnsi="Arial" w:cs="Arial"/>
          <w:sz w:val="24"/>
          <w:szCs w:val="24"/>
        </w:rPr>
      </w:pPr>
    </w:p>
    <w:p w14:paraId="2F943DDE" w14:textId="7FE0BD5C" w:rsidR="00BF7F49" w:rsidRDefault="00BF7F49" w:rsidP="00BF7F49">
      <w:pPr>
        <w:spacing w:line="360" w:lineRule="auto"/>
        <w:jc w:val="both"/>
        <w:rPr>
          <w:rFonts w:ascii="Arial" w:hAnsi="Arial" w:cs="Arial"/>
          <w:sz w:val="24"/>
          <w:szCs w:val="24"/>
        </w:rPr>
      </w:pPr>
      <w:ins w:id="2920"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r w:rsidR="002F16CF">
          <w:rPr>
            <w:rFonts w:ascii="Arial" w:hAnsi="Arial" w:cs="Arial"/>
            <w:b/>
            <w:sz w:val="24"/>
            <w:szCs w:val="24"/>
          </w:rPr>
          <w:t>5</w:t>
        </w:r>
        <w:r>
          <w:rPr>
            <w:rFonts w:ascii="Arial" w:hAnsi="Arial" w:cs="Arial"/>
            <w:b/>
            <w:sz w:val="24"/>
            <w:szCs w:val="24"/>
          </w:rPr>
          <w:t>.</w:t>
        </w:r>
        <w:r>
          <w:rPr>
            <w:rFonts w:ascii="Arial" w:hAnsi="Arial" w:cs="Arial"/>
            <w:sz w:val="24"/>
            <w:szCs w:val="24"/>
          </w:rPr>
          <w:t xml:space="preserve"> </w:t>
        </w:r>
        <w:r w:rsidRPr="00D538A1">
          <w:rPr>
            <w:rFonts w:ascii="Arial" w:hAnsi="Arial" w:cs="Arial"/>
            <w:sz w:val="24"/>
            <w:szCs w:val="24"/>
          </w:rPr>
          <w:t xml:space="preserve">Teyit sürecinde </w:t>
        </w:r>
        <w:r w:rsidR="00900868">
          <w:rPr>
            <w:rFonts w:ascii="Arial" w:hAnsi="Arial" w:cs="Arial"/>
            <w:sz w:val="24"/>
            <w:szCs w:val="24"/>
          </w:rPr>
          <w:t>A</w:t>
        </w:r>
        <w:r w:rsidRPr="00D538A1">
          <w:rPr>
            <w:rFonts w:ascii="Arial" w:hAnsi="Arial" w:cs="Arial"/>
            <w:sz w:val="24"/>
            <w:szCs w:val="24"/>
          </w:rPr>
          <w:t xml:space="preserve">rıza ıslah çalışması sonucuna ilişkin olarak </w:t>
        </w:r>
        <w:r w:rsidR="00900868">
          <w:rPr>
            <w:rFonts w:ascii="Arial" w:hAnsi="Arial" w:cs="Arial"/>
            <w:sz w:val="24"/>
            <w:szCs w:val="24"/>
          </w:rPr>
          <w:t>İ</w:t>
        </w:r>
        <w:r w:rsidRPr="00D538A1">
          <w:rPr>
            <w:rFonts w:ascii="Arial" w:hAnsi="Arial" w:cs="Arial"/>
            <w:sz w:val="24"/>
            <w:szCs w:val="24"/>
          </w:rPr>
          <w:t>şletmeci</w:t>
        </w:r>
        <w:r>
          <w:rPr>
            <w:rFonts w:ascii="Arial" w:hAnsi="Arial" w:cs="Arial"/>
            <w:sz w:val="24"/>
            <w:szCs w:val="24"/>
          </w:rPr>
          <w:t xml:space="preserve"> </w:t>
        </w:r>
        <w:r w:rsidRPr="00D538A1">
          <w:rPr>
            <w:rFonts w:ascii="Arial" w:hAnsi="Arial" w:cs="Arial"/>
            <w:sz w:val="24"/>
            <w:szCs w:val="24"/>
          </w:rPr>
          <w:t xml:space="preserve">tarafından </w:t>
        </w:r>
        <w:r>
          <w:rPr>
            <w:rFonts w:ascii="Arial" w:hAnsi="Arial" w:cs="Arial"/>
            <w:sz w:val="24"/>
            <w:szCs w:val="24"/>
          </w:rPr>
          <w:t xml:space="preserve">48 </w:t>
        </w:r>
        <w:r w:rsidRPr="00D538A1">
          <w:rPr>
            <w:rFonts w:ascii="Arial" w:hAnsi="Arial" w:cs="Arial"/>
            <w:sz w:val="24"/>
            <w:szCs w:val="24"/>
          </w:rPr>
          <w:t>(</w:t>
        </w:r>
        <w:r>
          <w:rPr>
            <w:rFonts w:ascii="Arial" w:hAnsi="Arial" w:cs="Arial"/>
            <w:sz w:val="24"/>
            <w:szCs w:val="24"/>
          </w:rPr>
          <w:t>kırksekiz</w:t>
        </w:r>
      </w:ins>
      <w:r>
        <w:rPr>
          <w:rFonts w:ascii="Arial" w:hAnsi="Arial" w:cs="Arial"/>
          <w:sz w:val="24"/>
          <w:szCs w:val="24"/>
        </w:rPr>
        <w:t>)</w:t>
      </w:r>
      <w:r w:rsidRPr="00D538A1">
        <w:rPr>
          <w:rFonts w:ascii="Arial" w:hAnsi="Arial" w:cs="Arial"/>
          <w:sz w:val="24"/>
          <w:szCs w:val="24"/>
        </w:rPr>
        <w:t xml:space="preserve"> saat içerisinde olumlu geri bildirimde bulunulması veya </w:t>
      </w:r>
      <w:r>
        <w:rPr>
          <w:rFonts w:ascii="Arial" w:hAnsi="Arial" w:cs="Arial"/>
          <w:sz w:val="24"/>
          <w:szCs w:val="24"/>
        </w:rPr>
        <w:t xml:space="preserve">48 </w:t>
      </w:r>
      <w:r w:rsidRPr="00D538A1">
        <w:rPr>
          <w:rFonts w:ascii="Arial" w:hAnsi="Arial" w:cs="Arial"/>
          <w:sz w:val="24"/>
          <w:szCs w:val="24"/>
        </w:rPr>
        <w:t>(</w:t>
      </w:r>
      <w:r>
        <w:rPr>
          <w:rFonts w:ascii="Arial" w:hAnsi="Arial" w:cs="Arial"/>
          <w:sz w:val="24"/>
          <w:szCs w:val="24"/>
        </w:rPr>
        <w:t>kırk sekiz</w:t>
      </w:r>
      <w:r w:rsidRPr="00D538A1">
        <w:rPr>
          <w:rFonts w:ascii="Arial" w:hAnsi="Arial" w:cs="Arial"/>
          <w:sz w:val="24"/>
          <w:szCs w:val="24"/>
        </w:rPr>
        <w:t xml:space="preserve">) saat içerisinde bir geri bildirim yapılmaması halinde, ilgili </w:t>
      </w:r>
      <w:del w:id="2921" w:author="Yazar">
        <w:r w:rsidR="00D538A1" w:rsidRPr="00D538A1">
          <w:rPr>
            <w:rFonts w:ascii="Arial" w:hAnsi="Arial" w:cs="Arial"/>
            <w:sz w:val="24"/>
            <w:szCs w:val="24"/>
          </w:rPr>
          <w:delText>arıza</w:delText>
        </w:r>
      </w:del>
      <w:ins w:id="2922" w:author="Yazar">
        <w:r w:rsidR="00900868">
          <w:rPr>
            <w:rFonts w:ascii="Arial" w:hAnsi="Arial" w:cs="Arial"/>
            <w:sz w:val="24"/>
            <w:szCs w:val="24"/>
          </w:rPr>
          <w:t>A</w:t>
        </w:r>
        <w:r w:rsidRPr="00D538A1">
          <w:rPr>
            <w:rFonts w:ascii="Arial" w:hAnsi="Arial" w:cs="Arial"/>
            <w:sz w:val="24"/>
            <w:szCs w:val="24"/>
          </w:rPr>
          <w:t>rıza</w:t>
        </w:r>
      </w:ins>
      <w:r w:rsidRPr="00D538A1">
        <w:rPr>
          <w:rFonts w:ascii="Arial" w:hAnsi="Arial" w:cs="Arial"/>
          <w:sz w:val="24"/>
          <w:szCs w:val="24"/>
        </w:rPr>
        <w:t xml:space="preserve"> kaydı</w:t>
      </w:r>
      <w:r>
        <w:rPr>
          <w:rFonts w:ascii="Arial" w:hAnsi="Arial" w:cs="Arial"/>
          <w:sz w:val="24"/>
          <w:szCs w:val="24"/>
        </w:rPr>
        <w:t xml:space="preserve"> </w:t>
      </w:r>
      <w:r w:rsidRPr="00D538A1">
        <w:rPr>
          <w:rFonts w:ascii="Arial" w:hAnsi="Arial" w:cs="Arial"/>
          <w:sz w:val="24"/>
          <w:szCs w:val="24"/>
        </w:rPr>
        <w:t>kapatılacaktır.</w:t>
      </w:r>
    </w:p>
    <w:p w14:paraId="121FD698" w14:textId="77777777" w:rsidR="00D538A1" w:rsidRDefault="00D538A1" w:rsidP="0093483F">
      <w:pPr>
        <w:spacing w:line="360" w:lineRule="auto"/>
        <w:jc w:val="both"/>
        <w:rPr>
          <w:del w:id="2923" w:author="Yazar"/>
          <w:rFonts w:ascii="Arial" w:hAnsi="Arial" w:cs="Arial"/>
          <w:sz w:val="24"/>
          <w:szCs w:val="24"/>
        </w:rPr>
      </w:pPr>
    </w:p>
    <w:p w14:paraId="22F7F5A0" w14:textId="1E188A09" w:rsidR="00BF7F49" w:rsidRDefault="00BF7F49" w:rsidP="00BF7F49">
      <w:pPr>
        <w:spacing w:line="360" w:lineRule="auto"/>
        <w:jc w:val="both"/>
        <w:rPr>
          <w:rFonts w:ascii="Arial" w:hAnsi="Arial" w:cs="Arial"/>
          <w:sz w:val="24"/>
          <w:szCs w:val="24"/>
        </w:rPr>
      </w:pPr>
      <w:ins w:id="2924"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r w:rsidR="002F16CF">
          <w:rPr>
            <w:rFonts w:ascii="Arial" w:hAnsi="Arial" w:cs="Arial"/>
            <w:b/>
            <w:sz w:val="24"/>
            <w:szCs w:val="24"/>
          </w:rPr>
          <w:t>6</w:t>
        </w:r>
        <w:r>
          <w:rPr>
            <w:rFonts w:ascii="Arial" w:hAnsi="Arial" w:cs="Arial"/>
            <w:b/>
            <w:sz w:val="24"/>
            <w:szCs w:val="24"/>
          </w:rPr>
          <w:t>.</w:t>
        </w:r>
        <w:r w:rsidRPr="001405E7">
          <w:rPr>
            <w:rFonts w:ascii="Arial" w:hAnsi="Arial"/>
            <w:sz w:val="24"/>
            <w:rPrChange w:id="2925" w:author="Yazar">
              <w:rPr>
                <w:rFonts w:ascii="Arial" w:hAnsi="Arial"/>
                <w:b/>
                <w:sz w:val="24"/>
              </w:rPr>
            </w:rPrChange>
          </w:rPr>
          <w:t xml:space="preserve"> </w:t>
        </w:r>
      </w:ins>
      <w:r w:rsidRPr="0041406A">
        <w:rPr>
          <w:rFonts w:ascii="Arial" w:hAnsi="Arial" w:cs="Arial"/>
          <w:sz w:val="24"/>
          <w:szCs w:val="24"/>
        </w:rPr>
        <w:t xml:space="preserve">Teyit sürecinde </w:t>
      </w:r>
      <w:del w:id="2926" w:author="Yazar">
        <w:r w:rsidR="0041406A" w:rsidRPr="0041406A">
          <w:rPr>
            <w:rFonts w:ascii="Arial" w:hAnsi="Arial" w:cs="Arial"/>
            <w:sz w:val="24"/>
            <w:szCs w:val="24"/>
          </w:rPr>
          <w:delText>arıza</w:delText>
        </w:r>
      </w:del>
      <w:ins w:id="2927" w:author="Yazar">
        <w:r w:rsidR="00421114">
          <w:rPr>
            <w:rFonts w:ascii="Arial" w:hAnsi="Arial" w:cs="Arial"/>
            <w:sz w:val="24"/>
            <w:szCs w:val="24"/>
          </w:rPr>
          <w:t>A</w:t>
        </w:r>
        <w:r w:rsidRPr="0041406A">
          <w:rPr>
            <w:rFonts w:ascii="Arial" w:hAnsi="Arial" w:cs="Arial"/>
            <w:sz w:val="24"/>
            <w:szCs w:val="24"/>
          </w:rPr>
          <w:t>rıza</w:t>
        </w:r>
      </w:ins>
      <w:r w:rsidRPr="0041406A">
        <w:rPr>
          <w:rFonts w:ascii="Arial" w:hAnsi="Arial" w:cs="Arial"/>
          <w:sz w:val="24"/>
          <w:szCs w:val="24"/>
        </w:rPr>
        <w:t xml:space="preserve"> ıslah çalışması sonucuna ilişkin olarak </w:t>
      </w:r>
      <w:del w:id="2928" w:author="Yazar">
        <w:r w:rsidR="003C6E5F">
          <w:rPr>
            <w:rFonts w:ascii="Arial" w:hAnsi="Arial" w:cs="Arial"/>
            <w:sz w:val="24"/>
            <w:szCs w:val="24"/>
          </w:rPr>
          <w:delText>i</w:delText>
        </w:r>
        <w:r w:rsidR="0041406A" w:rsidRPr="0041406A">
          <w:rPr>
            <w:rFonts w:ascii="Arial" w:hAnsi="Arial" w:cs="Arial"/>
            <w:sz w:val="24"/>
            <w:szCs w:val="24"/>
          </w:rPr>
          <w:delText>şletmeci</w:delText>
        </w:r>
      </w:del>
      <w:ins w:id="2929" w:author="Yazar">
        <w:r w:rsidR="00900868">
          <w:rPr>
            <w:rFonts w:ascii="Arial" w:hAnsi="Arial" w:cs="Arial"/>
            <w:sz w:val="24"/>
            <w:szCs w:val="24"/>
          </w:rPr>
          <w:t>İ</w:t>
        </w:r>
        <w:r w:rsidRPr="0041406A">
          <w:rPr>
            <w:rFonts w:ascii="Arial" w:hAnsi="Arial" w:cs="Arial"/>
            <w:sz w:val="24"/>
            <w:szCs w:val="24"/>
          </w:rPr>
          <w:t>şletmeci</w:t>
        </w:r>
      </w:ins>
      <w:r>
        <w:rPr>
          <w:rFonts w:ascii="Arial" w:hAnsi="Arial" w:cs="Arial"/>
          <w:sz w:val="24"/>
          <w:szCs w:val="24"/>
        </w:rPr>
        <w:t xml:space="preserve"> </w:t>
      </w:r>
      <w:r w:rsidRPr="0041406A">
        <w:rPr>
          <w:rFonts w:ascii="Arial" w:hAnsi="Arial" w:cs="Arial"/>
          <w:sz w:val="24"/>
          <w:szCs w:val="24"/>
        </w:rPr>
        <w:t xml:space="preserve">tarafından </w:t>
      </w:r>
      <w:r>
        <w:rPr>
          <w:rFonts w:ascii="Arial" w:hAnsi="Arial" w:cs="Arial"/>
          <w:sz w:val="24"/>
          <w:szCs w:val="24"/>
        </w:rPr>
        <w:t xml:space="preserve">48 </w:t>
      </w:r>
      <w:r w:rsidRPr="00D538A1">
        <w:rPr>
          <w:rFonts w:ascii="Arial" w:hAnsi="Arial" w:cs="Arial"/>
          <w:sz w:val="24"/>
          <w:szCs w:val="24"/>
        </w:rPr>
        <w:t>(</w:t>
      </w:r>
      <w:del w:id="2930" w:author="Yazar">
        <w:r w:rsidR="009A5D15">
          <w:rPr>
            <w:rFonts w:ascii="Arial" w:hAnsi="Arial" w:cs="Arial"/>
            <w:sz w:val="24"/>
            <w:szCs w:val="24"/>
          </w:rPr>
          <w:delText>kırk sekiz</w:delText>
        </w:r>
      </w:del>
      <w:ins w:id="2931" w:author="Yazar">
        <w:r>
          <w:rPr>
            <w:rFonts w:ascii="Arial" w:hAnsi="Arial" w:cs="Arial"/>
            <w:sz w:val="24"/>
            <w:szCs w:val="24"/>
          </w:rPr>
          <w:t>kırksekiz</w:t>
        </w:r>
      </w:ins>
      <w:r>
        <w:rPr>
          <w:rFonts w:ascii="Arial" w:hAnsi="Arial" w:cs="Arial"/>
          <w:sz w:val="24"/>
          <w:szCs w:val="24"/>
        </w:rPr>
        <w:t>)</w:t>
      </w:r>
      <w:r w:rsidRPr="00D538A1">
        <w:rPr>
          <w:rFonts w:ascii="Arial" w:hAnsi="Arial" w:cs="Arial"/>
          <w:sz w:val="24"/>
          <w:szCs w:val="24"/>
        </w:rPr>
        <w:t xml:space="preserve"> </w:t>
      </w:r>
      <w:r w:rsidRPr="0041406A">
        <w:rPr>
          <w:rFonts w:ascii="Arial" w:hAnsi="Arial" w:cs="Arial"/>
          <w:sz w:val="24"/>
          <w:szCs w:val="24"/>
        </w:rPr>
        <w:t>saat içerisinde olumsuz geri bildirimde bulunulması halinde,</w:t>
      </w:r>
      <w:r>
        <w:rPr>
          <w:rFonts w:ascii="Arial" w:hAnsi="Arial" w:cs="Arial"/>
          <w:sz w:val="24"/>
          <w:szCs w:val="24"/>
        </w:rPr>
        <w:t xml:space="preserve"> </w:t>
      </w:r>
      <w:r w:rsidRPr="0041406A">
        <w:rPr>
          <w:rFonts w:ascii="Arial" w:hAnsi="Arial" w:cs="Arial"/>
          <w:sz w:val="24"/>
          <w:szCs w:val="24"/>
        </w:rPr>
        <w:t xml:space="preserve">Türk Telekom ilgili </w:t>
      </w:r>
      <w:del w:id="2932" w:author="Yazar">
        <w:r w:rsidR="0041406A" w:rsidRPr="0041406A">
          <w:rPr>
            <w:rFonts w:ascii="Arial" w:hAnsi="Arial" w:cs="Arial"/>
            <w:sz w:val="24"/>
            <w:szCs w:val="24"/>
          </w:rPr>
          <w:delText>arıza</w:delText>
        </w:r>
      </w:del>
      <w:ins w:id="2933" w:author="Yazar">
        <w:r w:rsidR="00900868">
          <w:rPr>
            <w:rFonts w:ascii="Arial" w:hAnsi="Arial" w:cs="Arial"/>
            <w:sz w:val="24"/>
            <w:szCs w:val="24"/>
          </w:rPr>
          <w:t>A</w:t>
        </w:r>
        <w:r w:rsidRPr="0041406A">
          <w:rPr>
            <w:rFonts w:ascii="Arial" w:hAnsi="Arial" w:cs="Arial"/>
            <w:sz w:val="24"/>
            <w:szCs w:val="24"/>
          </w:rPr>
          <w:t>rıza</w:t>
        </w:r>
      </w:ins>
      <w:r w:rsidRPr="0041406A">
        <w:rPr>
          <w:rFonts w:ascii="Arial" w:hAnsi="Arial" w:cs="Arial"/>
          <w:sz w:val="24"/>
          <w:szCs w:val="24"/>
        </w:rPr>
        <w:t xml:space="preserve"> kaydı üzerinde yeniden </w:t>
      </w:r>
      <w:del w:id="2934" w:author="Yazar">
        <w:r w:rsidR="0041406A" w:rsidRPr="0041406A">
          <w:rPr>
            <w:rFonts w:ascii="Arial" w:hAnsi="Arial" w:cs="Arial"/>
            <w:sz w:val="24"/>
            <w:szCs w:val="24"/>
          </w:rPr>
          <w:delText>arıza</w:delText>
        </w:r>
      </w:del>
      <w:ins w:id="2935" w:author="Yazar">
        <w:r w:rsidR="00900868">
          <w:rPr>
            <w:rFonts w:ascii="Arial" w:hAnsi="Arial" w:cs="Arial"/>
            <w:sz w:val="24"/>
            <w:szCs w:val="24"/>
          </w:rPr>
          <w:t>A</w:t>
        </w:r>
        <w:r w:rsidRPr="0041406A">
          <w:rPr>
            <w:rFonts w:ascii="Arial" w:hAnsi="Arial" w:cs="Arial"/>
            <w:sz w:val="24"/>
            <w:szCs w:val="24"/>
          </w:rPr>
          <w:t>rıza</w:t>
        </w:r>
      </w:ins>
      <w:r w:rsidRPr="0041406A">
        <w:rPr>
          <w:rFonts w:ascii="Arial" w:hAnsi="Arial" w:cs="Arial"/>
          <w:sz w:val="24"/>
          <w:szCs w:val="24"/>
        </w:rPr>
        <w:t xml:space="preserve"> ıslah çalışması</w:t>
      </w:r>
      <w:r>
        <w:rPr>
          <w:rFonts w:ascii="Arial" w:hAnsi="Arial" w:cs="Arial"/>
          <w:sz w:val="24"/>
          <w:szCs w:val="24"/>
        </w:rPr>
        <w:t xml:space="preserve"> </w:t>
      </w:r>
      <w:r w:rsidRPr="0041406A">
        <w:rPr>
          <w:rFonts w:ascii="Arial" w:hAnsi="Arial" w:cs="Arial"/>
          <w:sz w:val="24"/>
          <w:szCs w:val="24"/>
        </w:rPr>
        <w:t>gerçekleştirecek</w:t>
      </w:r>
      <w:r>
        <w:rPr>
          <w:rFonts w:ascii="Arial" w:hAnsi="Arial" w:cs="Arial"/>
          <w:sz w:val="24"/>
          <w:szCs w:val="24"/>
        </w:rPr>
        <w:t>tir.</w:t>
      </w:r>
      <w:r w:rsidRPr="0041406A">
        <w:rPr>
          <w:rFonts w:ascii="Arial" w:hAnsi="Arial" w:cs="Arial"/>
          <w:sz w:val="24"/>
          <w:szCs w:val="24"/>
        </w:rPr>
        <w:t xml:space="preserve"> </w:t>
      </w:r>
    </w:p>
    <w:p w14:paraId="1D96D2F2" w14:textId="77777777" w:rsidR="00BF7F49" w:rsidRDefault="00BF7F49" w:rsidP="00BF7F49">
      <w:pPr>
        <w:spacing w:line="360" w:lineRule="auto"/>
        <w:jc w:val="both"/>
        <w:rPr>
          <w:ins w:id="2936" w:author="Yazar"/>
          <w:rFonts w:ascii="Arial" w:hAnsi="Arial" w:cs="Arial"/>
          <w:sz w:val="24"/>
          <w:szCs w:val="24"/>
        </w:rPr>
      </w:pPr>
    </w:p>
    <w:p w14:paraId="08E446BC" w14:textId="5644F7D5" w:rsidR="00406545" w:rsidRPr="006F288D" w:rsidRDefault="00BF7F49">
      <w:pPr>
        <w:spacing w:line="360" w:lineRule="auto"/>
        <w:jc w:val="both"/>
        <w:rPr>
          <w:rFonts w:ascii="Arial" w:hAnsi="Arial" w:cs="Arial"/>
          <w:sz w:val="24"/>
          <w:szCs w:val="24"/>
        </w:rPr>
      </w:pPr>
      <w:ins w:id="2937"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r w:rsidR="002F16CF">
          <w:rPr>
            <w:rFonts w:ascii="Arial" w:hAnsi="Arial" w:cs="Arial"/>
            <w:b/>
            <w:sz w:val="24"/>
            <w:szCs w:val="24"/>
          </w:rPr>
          <w:t>7</w:t>
        </w:r>
        <w:r>
          <w:rPr>
            <w:rFonts w:ascii="Arial" w:hAnsi="Arial" w:cs="Arial"/>
            <w:b/>
            <w:sz w:val="24"/>
            <w:szCs w:val="24"/>
          </w:rPr>
          <w:t xml:space="preserve">. </w:t>
        </w:r>
      </w:ins>
      <w:r>
        <w:rPr>
          <w:rFonts w:ascii="Arial" w:hAnsi="Arial" w:cs="Arial"/>
          <w:sz w:val="24"/>
          <w:szCs w:val="24"/>
        </w:rPr>
        <w:t>İ</w:t>
      </w:r>
      <w:r w:rsidRPr="00017F4E">
        <w:rPr>
          <w:rFonts w:ascii="Arial" w:hAnsi="Arial" w:cs="Arial"/>
          <w:sz w:val="24"/>
          <w:szCs w:val="24"/>
        </w:rPr>
        <w:t xml:space="preserve">şletmeci herhangi bir </w:t>
      </w:r>
      <w:del w:id="2938" w:author="Yazar">
        <w:r w:rsidR="00017F4E" w:rsidRPr="00017F4E">
          <w:rPr>
            <w:rFonts w:ascii="Arial" w:hAnsi="Arial" w:cs="Arial"/>
            <w:sz w:val="24"/>
            <w:szCs w:val="24"/>
          </w:rPr>
          <w:delText>arıza</w:delText>
        </w:r>
      </w:del>
      <w:ins w:id="2939" w:author="Yazar">
        <w:r w:rsidR="00900868">
          <w:rPr>
            <w:rFonts w:ascii="Arial" w:hAnsi="Arial" w:cs="Arial"/>
            <w:sz w:val="24"/>
            <w:szCs w:val="24"/>
          </w:rPr>
          <w:t>A</w:t>
        </w:r>
        <w:r w:rsidRPr="00017F4E">
          <w:rPr>
            <w:rFonts w:ascii="Arial" w:hAnsi="Arial" w:cs="Arial"/>
            <w:sz w:val="24"/>
            <w:szCs w:val="24"/>
          </w:rPr>
          <w:t>rıza</w:t>
        </w:r>
      </w:ins>
      <w:r w:rsidRPr="00017F4E">
        <w:rPr>
          <w:rFonts w:ascii="Arial" w:hAnsi="Arial" w:cs="Arial"/>
          <w:sz w:val="24"/>
          <w:szCs w:val="24"/>
        </w:rPr>
        <w:t xml:space="preserve"> kaydı kapsamında azami olarak 1 (bir) defa</w:t>
      </w:r>
      <w:r>
        <w:rPr>
          <w:rFonts w:ascii="Arial" w:hAnsi="Arial" w:cs="Arial"/>
          <w:sz w:val="24"/>
          <w:szCs w:val="24"/>
        </w:rPr>
        <w:t xml:space="preserve"> </w:t>
      </w:r>
      <w:r w:rsidRPr="00017F4E">
        <w:rPr>
          <w:rFonts w:ascii="Arial" w:hAnsi="Arial" w:cs="Arial"/>
          <w:sz w:val="24"/>
          <w:szCs w:val="24"/>
        </w:rPr>
        <w:t xml:space="preserve">olumsuz geri bildirimde bulunabilecektir. Bir </w:t>
      </w:r>
      <w:del w:id="2940" w:author="Yazar">
        <w:r w:rsidR="00017F4E" w:rsidRPr="00017F4E">
          <w:rPr>
            <w:rFonts w:ascii="Arial" w:hAnsi="Arial" w:cs="Arial"/>
            <w:sz w:val="24"/>
            <w:szCs w:val="24"/>
          </w:rPr>
          <w:delText>arıza</w:delText>
        </w:r>
      </w:del>
      <w:ins w:id="2941" w:author="Yazar">
        <w:r w:rsidR="00900868">
          <w:rPr>
            <w:rFonts w:ascii="Arial" w:hAnsi="Arial" w:cs="Arial"/>
            <w:sz w:val="24"/>
            <w:szCs w:val="24"/>
          </w:rPr>
          <w:t>A</w:t>
        </w:r>
        <w:r w:rsidRPr="00017F4E">
          <w:rPr>
            <w:rFonts w:ascii="Arial" w:hAnsi="Arial" w:cs="Arial"/>
            <w:sz w:val="24"/>
            <w:szCs w:val="24"/>
          </w:rPr>
          <w:t>rıza</w:t>
        </w:r>
      </w:ins>
      <w:r w:rsidRPr="00017F4E">
        <w:rPr>
          <w:rFonts w:ascii="Arial" w:hAnsi="Arial" w:cs="Arial"/>
          <w:sz w:val="24"/>
          <w:szCs w:val="24"/>
        </w:rPr>
        <w:t xml:space="preserve"> kaydına ilişkin ıslah çalışmaları</w:t>
      </w:r>
      <w:r>
        <w:rPr>
          <w:rFonts w:ascii="Arial" w:hAnsi="Arial" w:cs="Arial"/>
          <w:sz w:val="24"/>
          <w:szCs w:val="24"/>
        </w:rPr>
        <w:t xml:space="preserve"> </w:t>
      </w:r>
      <w:r w:rsidRPr="00017F4E">
        <w:rPr>
          <w:rFonts w:ascii="Arial" w:hAnsi="Arial" w:cs="Arial"/>
          <w:sz w:val="24"/>
          <w:szCs w:val="24"/>
        </w:rPr>
        <w:t>kapsamında Türk Telekom tarafından 2’nci (ikinci) defa teyide gönderme işleminin</w:t>
      </w:r>
      <w:r>
        <w:rPr>
          <w:rFonts w:ascii="Arial" w:hAnsi="Arial" w:cs="Arial"/>
          <w:sz w:val="24"/>
          <w:szCs w:val="24"/>
        </w:rPr>
        <w:t xml:space="preserve"> </w:t>
      </w:r>
      <w:r w:rsidRPr="00017F4E">
        <w:rPr>
          <w:rFonts w:ascii="Arial" w:hAnsi="Arial" w:cs="Arial"/>
          <w:sz w:val="24"/>
          <w:szCs w:val="24"/>
        </w:rPr>
        <w:t xml:space="preserve">gerçekleştirilmesi halinde, </w:t>
      </w:r>
      <w:del w:id="2942" w:author="Yazar">
        <w:r w:rsidR="003C6E5F">
          <w:rPr>
            <w:rFonts w:ascii="Arial" w:hAnsi="Arial" w:cs="Arial"/>
            <w:sz w:val="24"/>
            <w:szCs w:val="24"/>
          </w:rPr>
          <w:delText>i</w:delText>
        </w:r>
        <w:r w:rsidR="00017F4E" w:rsidRPr="00017F4E">
          <w:rPr>
            <w:rFonts w:ascii="Arial" w:hAnsi="Arial" w:cs="Arial"/>
            <w:sz w:val="24"/>
            <w:szCs w:val="24"/>
          </w:rPr>
          <w:delText>şletmeci</w:delText>
        </w:r>
      </w:del>
      <w:ins w:id="2943" w:author="Yazar">
        <w:r w:rsidR="00900868">
          <w:rPr>
            <w:rFonts w:ascii="Arial" w:hAnsi="Arial" w:cs="Arial"/>
            <w:sz w:val="24"/>
            <w:szCs w:val="24"/>
          </w:rPr>
          <w:t>İ</w:t>
        </w:r>
        <w:r w:rsidRPr="00017F4E">
          <w:rPr>
            <w:rFonts w:ascii="Arial" w:hAnsi="Arial" w:cs="Arial"/>
            <w:sz w:val="24"/>
            <w:szCs w:val="24"/>
          </w:rPr>
          <w:t>şletmeci</w:t>
        </w:r>
      </w:ins>
      <w:r w:rsidRPr="00017F4E">
        <w:rPr>
          <w:rFonts w:ascii="Arial" w:hAnsi="Arial" w:cs="Arial"/>
          <w:sz w:val="24"/>
          <w:szCs w:val="24"/>
        </w:rPr>
        <w:t xml:space="preserve">, </w:t>
      </w:r>
      <w:r>
        <w:rPr>
          <w:rFonts w:ascii="Arial" w:hAnsi="Arial" w:cs="Arial"/>
          <w:sz w:val="24"/>
          <w:szCs w:val="24"/>
        </w:rPr>
        <w:t xml:space="preserve">ilgili Otomasyon Sistemi </w:t>
      </w:r>
      <w:r w:rsidRPr="00017F4E">
        <w:rPr>
          <w:rFonts w:ascii="Arial" w:hAnsi="Arial" w:cs="Arial"/>
          <w:sz w:val="24"/>
          <w:szCs w:val="24"/>
        </w:rPr>
        <w:t xml:space="preserve">üzerinden </w:t>
      </w:r>
      <w:r>
        <w:rPr>
          <w:rFonts w:ascii="Arial" w:hAnsi="Arial" w:cs="Arial"/>
          <w:sz w:val="24"/>
          <w:szCs w:val="24"/>
        </w:rPr>
        <w:t xml:space="preserve">48 </w:t>
      </w:r>
      <w:r w:rsidRPr="00D538A1">
        <w:rPr>
          <w:rFonts w:ascii="Arial" w:hAnsi="Arial" w:cs="Arial"/>
          <w:sz w:val="24"/>
          <w:szCs w:val="24"/>
        </w:rPr>
        <w:t>(</w:t>
      </w:r>
      <w:del w:id="2944" w:author="Yazar">
        <w:r w:rsidR="00425C08">
          <w:rPr>
            <w:rFonts w:ascii="Arial" w:hAnsi="Arial" w:cs="Arial"/>
            <w:sz w:val="24"/>
            <w:szCs w:val="24"/>
          </w:rPr>
          <w:delText>kırk sekiz</w:delText>
        </w:r>
      </w:del>
      <w:ins w:id="2945" w:author="Yazar">
        <w:r>
          <w:rPr>
            <w:rFonts w:ascii="Arial" w:hAnsi="Arial" w:cs="Arial"/>
            <w:sz w:val="24"/>
            <w:szCs w:val="24"/>
          </w:rPr>
          <w:t>kırksekiz</w:t>
        </w:r>
      </w:ins>
      <w:r>
        <w:rPr>
          <w:rFonts w:ascii="Arial" w:hAnsi="Arial" w:cs="Arial"/>
          <w:sz w:val="24"/>
          <w:szCs w:val="24"/>
        </w:rPr>
        <w:t>)</w:t>
      </w:r>
      <w:r w:rsidRPr="00D538A1">
        <w:rPr>
          <w:rFonts w:ascii="Arial" w:hAnsi="Arial" w:cs="Arial"/>
          <w:sz w:val="24"/>
          <w:szCs w:val="24"/>
        </w:rPr>
        <w:t xml:space="preserve"> </w:t>
      </w:r>
      <w:r w:rsidRPr="00017F4E">
        <w:rPr>
          <w:rFonts w:ascii="Arial" w:hAnsi="Arial" w:cs="Arial"/>
          <w:sz w:val="24"/>
          <w:szCs w:val="24"/>
        </w:rPr>
        <w:t>saat</w:t>
      </w:r>
      <w:r>
        <w:rPr>
          <w:rFonts w:ascii="Arial" w:hAnsi="Arial" w:cs="Arial"/>
          <w:sz w:val="24"/>
          <w:szCs w:val="24"/>
        </w:rPr>
        <w:t xml:space="preserve"> </w:t>
      </w:r>
      <w:r w:rsidRPr="00017F4E">
        <w:rPr>
          <w:rFonts w:ascii="Arial" w:hAnsi="Arial" w:cs="Arial"/>
          <w:sz w:val="24"/>
          <w:szCs w:val="24"/>
        </w:rPr>
        <w:t xml:space="preserve">içerisinde Türk Telekom’a olumlu geri bildirimde bulunacak veya </w:t>
      </w:r>
      <w:del w:id="2946" w:author="Yazar">
        <w:r w:rsidR="00017F4E" w:rsidRPr="00017F4E">
          <w:rPr>
            <w:rFonts w:ascii="Arial" w:hAnsi="Arial" w:cs="Arial"/>
            <w:sz w:val="24"/>
            <w:szCs w:val="24"/>
          </w:rPr>
          <w:lastRenderedPageBreak/>
          <w:delText>arıza</w:delText>
        </w:r>
      </w:del>
      <w:ins w:id="2947" w:author="Yazar">
        <w:r w:rsidR="00900868">
          <w:rPr>
            <w:rFonts w:ascii="Arial" w:hAnsi="Arial" w:cs="Arial"/>
            <w:sz w:val="24"/>
            <w:szCs w:val="24"/>
          </w:rPr>
          <w:t>A</w:t>
        </w:r>
        <w:r w:rsidRPr="00017F4E">
          <w:rPr>
            <w:rFonts w:ascii="Arial" w:hAnsi="Arial" w:cs="Arial"/>
            <w:sz w:val="24"/>
            <w:szCs w:val="24"/>
          </w:rPr>
          <w:t>rıza</w:t>
        </w:r>
      </w:ins>
      <w:r w:rsidRPr="00017F4E">
        <w:rPr>
          <w:rFonts w:ascii="Arial" w:hAnsi="Arial" w:cs="Arial"/>
          <w:sz w:val="24"/>
          <w:szCs w:val="24"/>
        </w:rPr>
        <w:t xml:space="preserve"> kaydının</w:t>
      </w:r>
      <w:r>
        <w:rPr>
          <w:rFonts w:ascii="Arial" w:hAnsi="Arial" w:cs="Arial"/>
          <w:sz w:val="24"/>
          <w:szCs w:val="24"/>
        </w:rPr>
        <w:t xml:space="preserve"> </w:t>
      </w:r>
      <w:r w:rsidRPr="00017F4E">
        <w:rPr>
          <w:rFonts w:ascii="Arial" w:hAnsi="Arial" w:cs="Arial"/>
          <w:sz w:val="24"/>
          <w:szCs w:val="24"/>
        </w:rPr>
        <w:t xml:space="preserve">verildiği ilgili adreste </w:t>
      </w:r>
      <w:del w:id="2948" w:author="Yazar">
        <w:r w:rsidR="003C6E5F">
          <w:rPr>
            <w:rFonts w:ascii="Arial" w:hAnsi="Arial" w:cs="Arial"/>
            <w:sz w:val="24"/>
            <w:szCs w:val="24"/>
          </w:rPr>
          <w:delText>i</w:delText>
        </w:r>
        <w:r w:rsidR="00017F4E" w:rsidRPr="00017F4E">
          <w:rPr>
            <w:rFonts w:ascii="Arial" w:hAnsi="Arial" w:cs="Arial"/>
            <w:sz w:val="24"/>
            <w:szCs w:val="24"/>
          </w:rPr>
          <w:delText>şletmeci</w:delText>
        </w:r>
      </w:del>
      <w:ins w:id="2949" w:author="Yazar">
        <w:r w:rsidR="00900868">
          <w:rPr>
            <w:rFonts w:ascii="Arial" w:hAnsi="Arial" w:cs="Arial"/>
            <w:sz w:val="24"/>
            <w:szCs w:val="24"/>
          </w:rPr>
          <w:t>İ</w:t>
        </w:r>
        <w:r w:rsidRPr="00017F4E">
          <w:rPr>
            <w:rFonts w:ascii="Arial" w:hAnsi="Arial" w:cs="Arial"/>
            <w:sz w:val="24"/>
            <w:szCs w:val="24"/>
          </w:rPr>
          <w:t>şletmeci</w:t>
        </w:r>
      </w:ins>
      <w:r w:rsidRPr="00017F4E">
        <w:rPr>
          <w:rFonts w:ascii="Arial" w:hAnsi="Arial" w:cs="Arial"/>
          <w:sz w:val="24"/>
          <w:szCs w:val="24"/>
        </w:rPr>
        <w:t xml:space="preserve"> personeli ile Türk Telekom personelinin belirli bir</w:t>
      </w:r>
      <w:r>
        <w:rPr>
          <w:rFonts w:ascii="Arial" w:hAnsi="Arial" w:cs="Arial"/>
          <w:sz w:val="24"/>
          <w:szCs w:val="24"/>
        </w:rPr>
        <w:t xml:space="preserve"> </w:t>
      </w:r>
      <w:r w:rsidRPr="00017F4E">
        <w:rPr>
          <w:rFonts w:ascii="Arial" w:hAnsi="Arial" w:cs="Arial"/>
          <w:sz w:val="24"/>
          <w:szCs w:val="24"/>
        </w:rPr>
        <w:t xml:space="preserve">vakitte buluşması ve </w:t>
      </w:r>
      <w:del w:id="2950" w:author="Yazar">
        <w:r w:rsidR="00017F4E" w:rsidRPr="00017F4E">
          <w:rPr>
            <w:rFonts w:ascii="Arial" w:hAnsi="Arial" w:cs="Arial"/>
            <w:sz w:val="24"/>
            <w:szCs w:val="24"/>
          </w:rPr>
          <w:delText>arıza</w:delText>
        </w:r>
      </w:del>
      <w:ins w:id="2951" w:author="Yazar">
        <w:r w:rsidR="00900868">
          <w:rPr>
            <w:rFonts w:ascii="Arial" w:hAnsi="Arial" w:cs="Arial"/>
            <w:sz w:val="24"/>
            <w:szCs w:val="24"/>
          </w:rPr>
          <w:t>A</w:t>
        </w:r>
        <w:r w:rsidRPr="00017F4E">
          <w:rPr>
            <w:rFonts w:ascii="Arial" w:hAnsi="Arial" w:cs="Arial"/>
            <w:sz w:val="24"/>
            <w:szCs w:val="24"/>
          </w:rPr>
          <w:t>rıza</w:t>
        </w:r>
      </w:ins>
      <w:r w:rsidRPr="00017F4E">
        <w:rPr>
          <w:rFonts w:ascii="Arial" w:hAnsi="Arial" w:cs="Arial"/>
          <w:sz w:val="24"/>
          <w:szCs w:val="24"/>
        </w:rPr>
        <w:t xml:space="preserve"> ıslah çalışmasının birlikte yürütülmesine yönelik olarak</w:t>
      </w:r>
      <w:r>
        <w:rPr>
          <w:rFonts w:ascii="Arial" w:hAnsi="Arial" w:cs="Arial"/>
          <w:sz w:val="24"/>
          <w:szCs w:val="24"/>
        </w:rPr>
        <w:t xml:space="preserve">, ilgili Otomasyon Sistemi </w:t>
      </w:r>
      <w:r w:rsidRPr="00017F4E">
        <w:rPr>
          <w:rFonts w:ascii="Arial" w:hAnsi="Arial" w:cs="Arial"/>
          <w:sz w:val="24"/>
          <w:szCs w:val="24"/>
        </w:rPr>
        <w:t>üzerinden Türk Telekom teknik ekiplerinin müteakip günden itibaren</w:t>
      </w:r>
      <w:r>
        <w:rPr>
          <w:rFonts w:ascii="Arial" w:hAnsi="Arial" w:cs="Arial"/>
          <w:sz w:val="24"/>
          <w:szCs w:val="24"/>
        </w:rPr>
        <w:t xml:space="preserve"> </w:t>
      </w:r>
      <w:r w:rsidRPr="00017F4E">
        <w:rPr>
          <w:rFonts w:ascii="Arial" w:hAnsi="Arial" w:cs="Arial"/>
          <w:sz w:val="24"/>
          <w:szCs w:val="24"/>
        </w:rPr>
        <w:t xml:space="preserve">3 (üç) </w:t>
      </w:r>
      <w:r>
        <w:rPr>
          <w:rFonts w:ascii="Arial" w:hAnsi="Arial" w:cs="Arial"/>
          <w:sz w:val="24"/>
          <w:szCs w:val="24"/>
        </w:rPr>
        <w:t>gün</w:t>
      </w:r>
      <w:r w:rsidRPr="00017F4E">
        <w:rPr>
          <w:rFonts w:ascii="Arial" w:hAnsi="Arial" w:cs="Arial"/>
          <w:sz w:val="24"/>
          <w:szCs w:val="24"/>
        </w:rPr>
        <w:t xml:space="preserve"> içerisinde</w:t>
      </w:r>
      <w:r>
        <w:rPr>
          <w:rFonts w:ascii="Arial" w:hAnsi="Arial" w:cs="Arial"/>
          <w:sz w:val="24"/>
          <w:szCs w:val="24"/>
        </w:rPr>
        <w:t>ki</w:t>
      </w:r>
      <w:r w:rsidRPr="00017F4E">
        <w:rPr>
          <w:rFonts w:ascii="Arial" w:hAnsi="Arial" w:cs="Arial"/>
          <w:sz w:val="24"/>
          <w:szCs w:val="24"/>
        </w:rPr>
        <w:t xml:space="preserve"> uygun zamanlarını gösteren zaman çizelgesinden kendisine</w:t>
      </w:r>
      <w:r>
        <w:rPr>
          <w:rFonts w:ascii="Arial" w:hAnsi="Arial" w:cs="Arial"/>
          <w:sz w:val="24"/>
          <w:szCs w:val="24"/>
        </w:rPr>
        <w:t xml:space="preserve"> </w:t>
      </w:r>
      <w:r w:rsidRPr="00017F4E">
        <w:rPr>
          <w:rFonts w:ascii="Arial" w:hAnsi="Arial" w:cs="Arial"/>
          <w:sz w:val="24"/>
          <w:szCs w:val="24"/>
        </w:rPr>
        <w:t>uy</w:t>
      </w:r>
      <w:r>
        <w:rPr>
          <w:rFonts w:ascii="Arial" w:hAnsi="Arial" w:cs="Arial"/>
          <w:sz w:val="24"/>
          <w:szCs w:val="24"/>
        </w:rPr>
        <w:t>gun randevu zamanını seçecektir</w:t>
      </w:r>
      <w:r w:rsidRPr="00B27DF2">
        <w:rPr>
          <w:rFonts w:ascii="Arial" w:hAnsi="Arial" w:cs="Arial"/>
          <w:sz w:val="24"/>
          <w:szCs w:val="24"/>
        </w:rPr>
        <w:t>.</w:t>
      </w:r>
      <w:ins w:id="2952" w:author="Yazar">
        <w:r w:rsidR="00B27DF2">
          <w:rPr>
            <w:rFonts w:ascii="Arial" w:hAnsi="Arial" w:cs="Arial"/>
            <w:sz w:val="24"/>
            <w:szCs w:val="24"/>
          </w:rPr>
          <w:t xml:space="preserve"> </w:t>
        </w:r>
        <w:r w:rsidR="00B27DF2" w:rsidRPr="006F288D">
          <w:rPr>
            <w:rFonts w:ascii="Arial" w:hAnsi="Arial" w:cs="Arial"/>
            <w:sz w:val="24"/>
            <w:szCs w:val="24"/>
          </w:rPr>
          <w:t xml:space="preserve">Aksi durumunda, </w:t>
        </w:r>
        <w:r w:rsidR="00900868">
          <w:rPr>
            <w:rFonts w:ascii="Arial" w:hAnsi="Arial" w:cs="Arial"/>
            <w:sz w:val="24"/>
            <w:szCs w:val="24"/>
          </w:rPr>
          <w:t>A</w:t>
        </w:r>
        <w:r w:rsidR="00B27DF2" w:rsidRPr="006F288D">
          <w:rPr>
            <w:rFonts w:ascii="Arial" w:hAnsi="Arial" w:cs="Arial"/>
            <w:sz w:val="24"/>
            <w:szCs w:val="24"/>
          </w:rPr>
          <w:t xml:space="preserve">rıza otomatik olarak </w:t>
        </w:r>
        <w:r w:rsidR="00284114">
          <w:rPr>
            <w:rFonts w:ascii="Arial" w:hAnsi="Arial" w:cs="Arial"/>
            <w:sz w:val="24"/>
            <w:szCs w:val="24"/>
          </w:rPr>
          <w:t>O</w:t>
        </w:r>
        <w:r w:rsidR="00B27DF2" w:rsidRPr="006F288D">
          <w:rPr>
            <w:rFonts w:ascii="Arial" w:hAnsi="Arial" w:cs="Arial"/>
            <w:sz w:val="24"/>
            <w:szCs w:val="24"/>
          </w:rPr>
          <w:t xml:space="preserve">tomasyon </w:t>
        </w:r>
        <w:r w:rsidR="00284114">
          <w:rPr>
            <w:rFonts w:ascii="Arial" w:hAnsi="Arial" w:cs="Arial"/>
            <w:sz w:val="24"/>
            <w:szCs w:val="24"/>
          </w:rPr>
          <w:t>S</w:t>
        </w:r>
        <w:r w:rsidR="00B27DF2" w:rsidRPr="006F288D">
          <w:rPr>
            <w:rFonts w:ascii="Arial" w:hAnsi="Arial" w:cs="Arial"/>
            <w:sz w:val="24"/>
            <w:szCs w:val="24"/>
          </w:rPr>
          <w:t>istemi tarafından kapatılacaktır.</w:t>
        </w:r>
        <w:r w:rsidR="00DA395F">
          <w:rPr>
            <w:rFonts w:ascii="Arial" w:hAnsi="Arial" w:cs="Arial"/>
            <w:sz w:val="24"/>
            <w:szCs w:val="24"/>
          </w:rPr>
          <w:t xml:space="preserve"> </w:t>
        </w:r>
        <w:r w:rsidR="00406545" w:rsidRPr="00406545">
          <w:rPr>
            <w:rFonts w:ascii="Arial" w:hAnsi="Arial" w:cs="Arial"/>
            <w:sz w:val="24"/>
            <w:szCs w:val="24"/>
          </w:rPr>
          <w:t xml:space="preserve">Otomatik kapatılan </w:t>
        </w:r>
        <w:r w:rsidR="00900868">
          <w:rPr>
            <w:rFonts w:ascii="Arial" w:hAnsi="Arial" w:cs="Arial"/>
            <w:sz w:val="24"/>
            <w:szCs w:val="24"/>
          </w:rPr>
          <w:t>A</w:t>
        </w:r>
        <w:r w:rsidR="00406545" w:rsidRPr="00406545">
          <w:rPr>
            <w:rFonts w:ascii="Arial" w:hAnsi="Arial" w:cs="Arial"/>
            <w:sz w:val="24"/>
            <w:szCs w:val="24"/>
          </w:rPr>
          <w:t xml:space="preserve">rıza kaydı içerisinde iki kez Türk Telekom sorumluluğundan kaynaklanmayan tespit yapılması durumunda </w:t>
        </w:r>
        <w:r w:rsidR="00237B9F" w:rsidRPr="00237B9F">
          <w:rPr>
            <w:rFonts w:ascii="Arial" w:hAnsi="Arial" w:cs="Arial"/>
            <w:sz w:val="24"/>
            <w:szCs w:val="24"/>
          </w:rPr>
          <w:t>Ek-7’de hizmet türü, ekip tipi veya sistemsel kontrole göre belirtilen</w:t>
        </w:r>
        <w:r w:rsidR="00406545" w:rsidRPr="00406545">
          <w:rPr>
            <w:rFonts w:ascii="Arial" w:hAnsi="Arial" w:cs="Arial"/>
            <w:sz w:val="24"/>
            <w:szCs w:val="24"/>
          </w:rPr>
          <w:t xml:space="preserve"> Hatalı Arıza Bildirim Ceza Bedelinin 2 (iki) katı </w:t>
        </w:r>
        <w:r w:rsidR="00900868">
          <w:rPr>
            <w:rFonts w:ascii="Arial" w:hAnsi="Arial" w:cs="Arial"/>
            <w:sz w:val="24"/>
            <w:szCs w:val="24"/>
          </w:rPr>
          <w:t>İ</w:t>
        </w:r>
        <w:r w:rsidR="00406545" w:rsidRPr="00406545">
          <w:rPr>
            <w:rFonts w:ascii="Arial" w:hAnsi="Arial" w:cs="Arial"/>
            <w:sz w:val="24"/>
            <w:szCs w:val="24"/>
          </w:rPr>
          <w:t>şletmeciye yansıtılacaktır.</w:t>
        </w:r>
        <w:r w:rsidR="00406545" w:rsidRPr="00AC2B6A">
          <w:rPr>
            <w:rFonts w:ascii="Arial" w:hAnsi="Arial" w:cs="Arial"/>
            <w:sz w:val="24"/>
            <w:szCs w:val="24"/>
          </w:rPr>
          <w:t xml:space="preserve">  </w:t>
        </w:r>
      </w:ins>
    </w:p>
    <w:p w14:paraId="3E273CE5" w14:textId="353F8DAD" w:rsidR="005E7E14" w:rsidRPr="006F288D" w:rsidRDefault="005E7E14">
      <w:pPr>
        <w:tabs>
          <w:tab w:val="num" w:pos="1146"/>
        </w:tabs>
        <w:spacing w:line="360" w:lineRule="auto"/>
        <w:jc w:val="both"/>
        <w:rPr>
          <w:rFonts w:ascii="Arial" w:hAnsi="Arial" w:cs="Arial"/>
          <w:sz w:val="24"/>
          <w:szCs w:val="24"/>
        </w:rPr>
        <w:pPrChange w:id="2953" w:author="Yazar">
          <w:pPr>
            <w:spacing w:line="360" w:lineRule="auto"/>
            <w:jc w:val="both"/>
          </w:pPr>
        </w:pPrChange>
      </w:pPr>
    </w:p>
    <w:p w14:paraId="0790D665" w14:textId="00258328" w:rsidR="00BF7F49" w:rsidRDefault="00BF7F49" w:rsidP="00BF7F49">
      <w:pPr>
        <w:spacing w:line="360" w:lineRule="auto"/>
        <w:jc w:val="both"/>
        <w:rPr>
          <w:rFonts w:ascii="Arial" w:hAnsi="Arial" w:cs="Arial"/>
          <w:sz w:val="24"/>
          <w:szCs w:val="24"/>
        </w:rPr>
      </w:pP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del w:id="2954" w:author="Yazar">
        <w:r w:rsidR="00C428FE">
          <w:rPr>
            <w:rFonts w:ascii="Arial" w:hAnsi="Arial" w:cs="Arial"/>
            <w:b/>
            <w:sz w:val="24"/>
            <w:szCs w:val="24"/>
          </w:rPr>
          <w:delText>7</w:delText>
        </w:r>
      </w:del>
      <w:ins w:id="2955" w:author="Yazar">
        <w:r w:rsidR="002F16CF">
          <w:rPr>
            <w:rFonts w:ascii="Arial" w:hAnsi="Arial" w:cs="Arial"/>
            <w:b/>
            <w:sz w:val="24"/>
            <w:szCs w:val="24"/>
          </w:rPr>
          <w:t>8</w:t>
        </w:r>
      </w:ins>
      <w:r>
        <w:rPr>
          <w:rFonts w:ascii="Arial" w:hAnsi="Arial" w:cs="Arial"/>
          <w:b/>
          <w:sz w:val="24"/>
          <w:szCs w:val="24"/>
        </w:rPr>
        <w:t xml:space="preserve">. </w:t>
      </w:r>
      <w:r w:rsidRPr="00C428FE">
        <w:rPr>
          <w:rFonts w:ascii="Arial" w:hAnsi="Arial" w:cs="Arial"/>
          <w:sz w:val="24"/>
          <w:szCs w:val="24"/>
        </w:rPr>
        <w:t xml:space="preserve">İşletmeci tarafından randevu zamanı seçiminin yapılması durumunda, </w:t>
      </w:r>
      <w:del w:id="2956" w:author="Yazar">
        <w:r w:rsidR="00C428FE" w:rsidRPr="00C428FE">
          <w:rPr>
            <w:rFonts w:ascii="Arial" w:hAnsi="Arial" w:cs="Arial"/>
            <w:sz w:val="24"/>
            <w:szCs w:val="24"/>
          </w:rPr>
          <w:delText>tarafların</w:delText>
        </w:r>
      </w:del>
      <w:ins w:id="2957" w:author="Yazar">
        <w:r w:rsidR="000E2252">
          <w:rPr>
            <w:rFonts w:ascii="Arial" w:hAnsi="Arial" w:cs="Arial"/>
            <w:sz w:val="24"/>
            <w:szCs w:val="24"/>
          </w:rPr>
          <w:t>T</w:t>
        </w:r>
        <w:r w:rsidRPr="00C428FE">
          <w:rPr>
            <w:rFonts w:ascii="Arial" w:hAnsi="Arial" w:cs="Arial"/>
            <w:sz w:val="24"/>
            <w:szCs w:val="24"/>
          </w:rPr>
          <w:t>arafların</w:t>
        </w:r>
      </w:ins>
      <w:r>
        <w:rPr>
          <w:rFonts w:ascii="Arial" w:hAnsi="Arial" w:cs="Arial"/>
          <w:sz w:val="24"/>
          <w:szCs w:val="24"/>
        </w:rPr>
        <w:t xml:space="preserve"> </w:t>
      </w:r>
      <w:r w:rsidRPr="00C428FE">
        <w:rPr>
          <w:rFonts w:ascii="Arial" w:hAnsi="Arial" w:cs="Arial"/>
          <w:sz w:val="24"/>
          <w:szCs w:val="24"/>
        </w:rPr>
        <w:t xml:space="preserve">teknik ekipleri belirlenen randevu zamanında ilgili adreste bir araya gelerek, </w:t>
      </w:r>
      <w:del w:id="2958" w:author="Yazar">
        <w:r w:rsidR="00C428FE" w:rsidRPr="00C428FE">
          <w:rPr>
            <w:rFonts w:ascii="Arial" w:hAnsi="Arial" w:cs="Arial"/>
            <w:sz w:val="24"/>
            <w:szCs w:val="24"/>
          </w:rPr>
          <w:delText>arızanın</w:delText>
        </w:r>
      </w:del>
      <w:ins w:id="2959" w:author="Yazar">
        <w:r w:rsidR="000E2252">
          <w:rPr>
            <w:rFonts w:ascii="Arial" w:hAnsi="Arial" w:cs="Arial"/>
            <w:sz w:val="24"/>
            <w:szCs w:val="24"/>
          </w:rPr>
          <w:t>A</w:t>
        </w:r>
        <w:r w:rsidRPr="00C428FE">
          <w:rPr>
            <w:rFonts w:ascii="Arial" w:hAnsi="Arial" w:cs="Arial"/>
            <w:sz w:val="24"/>
            <w:szCs w:val="24"/>
          </w:rPr>
          <w:t>rızanın</w:t>
        </w:r>
      </w:ins>
      <w:r>
        <w:rPr>
          <w:rFonts w:ascii="Arial" w:hAnsi="Arial" w:cs="Arial"/>
          <w:sz w:val="24"/>
          <w:szCs w:val="24"/>
        </w:rPr>
        <w:t xml:space="preserve"> </w:t>
      </w:r>
      <w:r w:rsidRPr="00C428FE">
        <w:rPr>
          <w:rFonts w:ascii="Arial" w:hAnsi="Arial" w:cs="Arial"/>
          <w:sz w:val="24"/>
          <w:szCs w:val="24"/>
        </w:rPr>
        <w:t>kaynağının Türk Telekom sorumluluğundaki altyapının bittiği noktaya kadar olan</w:t>
      </w:r>
      <w:r>
        <w:rPr>
          <w:rFonts w:ascii="Arial" w:hAnsi="Arial" w:cs="Arial"/>
          <w:sz w:val="24"/>
          <w:szCs w:val="24"/>
        </w:rPr>
        <w:t xml:space="preserve"> </w:t>
      </w:r>
      <w:r w:rsidRPr="00C428FE">
        <w:rPr>
          <w:rFonts w:ascii="Arial" w:hAnsi="Arial" w:cs="Arial"/>
          <w:sz w:val="24"/>
          <w:szCs w:val="24"/>
        </w:rPr>
        <w:t>bölge içerisinde olup olmadığının tespit edilmesine ilişkin olarak birlikte inceleme</w:t>
      </w:r>
      <w:r>
        <w:rPr>
          <w:rFonts w:ascii="Arial" w:hAnsi="Arial" w:cs="Arial"/>
          <w:sz w:val="24"/>
          <w:szCs w:val="24"/>
        </w:rPr>
        <w:t xml:space="preserve"> </w:t>
      </w:r>
      <w:r w:rsidRPr="00C428FE">
        <w:rPr>
          <w:rFonts w:ascii="Arial" w:hAnsi="Arial" w:cs="Arial"/>
          <w:sz w:val="24"/>
          <w:szCs w:val="24"/>
        </w:rPr>
        <w:t>faaliyetinde bulunacaktır.</w:t>
      </w:r>
    </w:p>
    <w:p w14:paraId="3A253946" w14:textId="77777777" w:rsidR="00B856AA" w:rsidRDefault="00B856AA" w:rsidP="00710BF9">
      <w:pPr>
        <w:spacing w:line="360" w:lineRule="auto"/>
        <w:jc w:val="both"/>
        <w:rPr>
          <w:del w:id="2960" w:author="Yazar"/>
          <w:rFonts w:ascii="Arial" w:hAnsi="Arial" w:cs="Arial"/>
          <w:sz w:val="24"/>
          <w:szCs w:val="24"/>
        </w:rPr>
      </w:pPr>
    </w:p>
    <w:p w14:paraId="5A7D8A32" w14:textId="4112FE8F" w:rsidR="00BF7F49" w:rsidRDefault="00C428FE" w:rsidP="00BF7F49">
      <w:pPr>
        <w:spacing w:line="360" w:lineRule="auto"/>
        <w:jc w:val="both"/>
        <w:rPr>
          <w:moveTo w:id="2961" w:author="Yazar"/>
          <w:rFonts w:ascii="Arial" w:hAnsi="Arial" w:cs="Arial"/>
          <w:sz w:val="24"/>
          <w:szCs w:val="24"/>
        </w:rPr>
      </w:pPr>
      <w:del w:id="2962" w:author="Yazar">
        <w:r>
          <w:rPr>
            <w:rFonts w:ascii="Arial" w:hAnsi="Arial" w:cs="Arial"/>
            <w:b/>
            <w:sz w:val="24"/>
            <w:szCs w:val="24"/>
          </w:rPr>
          <w:delText>2</w:delText>
        </w:r>
        <w:r w:rsidRPr="00B418AB">
          <w:rPr>
            <w:rFonts w:ascii="Arial" w:hAnsi="Arial" w:cs="Arial"/>
            <w:b/>
            <w:sz w:val="24"/>
            <w:szCs w:val="24"/>
          </w:rPr>
          <w:delText>.2.</w:delText>
        </w:r>
        <w:r>
          <w:rPr>
            <w:rFonts w:ascii="Arial" w:hAnsi="Arial" w:cs="Arial"/>
            <w:b/>
            <w:sz w:val="24"/>
            <w:szCs w:val="24"/>
          </w:rPr>
          <w:delText xml:space="preserve">1.8. </w:delText>
        </w:r>
      </w:del>
      <w:moveToRangeStart w:id="2963" w:author="Yazar" w:name="move47956334"/>
    </w:p>
    <w:p w14:paraId="1D2B8A82" w14:textId="7B3F4B34" w:rsidR="00261C63" w:rsidRDefault="00BF7F49" w:rsidP="00BF7F49">
      <w:pPr>
        <w:spacing w:line="360" w:lineRule="auto"/>
        <w:jc w:val="both"/>
        <w:rPr>
          <w:ins w:id="2964" w:author="Yazar"/>
          <w:rFonts w:ascii="Arial" w:hAnsi="Arial" w:cs="Arial"/>
          <w:color w:val="000000"/>
          <w:sz w:val="24"/>
          <w:szCs w:val="24"/>
        </w:rPr>
      </w:pPr>
      <w:moveTo w:id="2965"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r w:rsidR="002F16CF">
          <w:rPr>
            <w:rFonts w:ascii="Arial" w:hAnsi="Arial" w:cs="Arial"/>
            <w:b/>
            <w:sz w:val="24"/>
            <w:szCs w:val="24"/>
          </w:rPr>
          <w:t>9</w:t>
        </w:r>
        <w:r>
          <w:rPr>
            <w:rFonts w:ascii="Arial" w:hAnsi="Arial" w:cs="Arial"/>
            <w:b/>
            <w:sz w:val="24"/>
            <w:szCs w:val="24"/>
          </w:rPr>
          <w:t xml:space="preserve">. </w:t>
        </w:r>
      </w:moveTo>
      <w:moveToRangeEnd w:id="2963"/>
      <w:r w:rsidRPr="00C428FE">
        <w:rPr>
          <w:rFonts w:ascii="Arial" w:hAnsi="Arial" w:cs="Arial"/>
          <w:sz w:val="24"/>
          <w:szCs w:val="24"/>
        </w:rPr>
        <w:t xml:space="preserve">Birlikte inceleme safhasında </w:t>
      </w:r>
      <w:ins w:id="2966" w:author="Yazar">
        <w:r w:rsidR="00261C63" w:rsidRPr="007B10E3">
          <w:rPr>
            <w:rFonts w:ascii="Arial" w:hAnsi="Arial" w:cs="Arial"/>
            <w:color w:val="000000"/>
            <w:sz w:val="24"/>
            <w:szCs w:val="24"/>
          </w:rPr>
          <w:t xml:space="preserve">aşağıdaki süreçlere göre işlem yapılacaktır. </w:t>
        </w:r>
      </w:ins>
    </w:p>
    <w:p w14:paraId="2A6D6589" w14:textId="77777777" w:rsidR="00261C63" w:rsidRDefault="00261C63" w:rsidP="00BF7F49">
      <w:pPr>
        <w:spacing w:line="360" w:lineRule="auto"/>
        <w:jc w:val="both"/>
        <w:rPr>
          <w:ins w:id="2967" w:author="Yazar"/>
          <w:rFonts w:ascii="Arial" w:hAnsi="Arial" w:cs="Arial"/>
          <w:color w:val="000000"/>
          <w:sz w:val="24"/>
          <w:szCs w:val="24"/>
        </w:rPr>
      </w:pPr>
    </w:p>
    <w:p w14:paraId="2C25553B" w14:textId="77777777" w:rsidR="00C428FE" w:rsidRDefault="00261C63" w:rsidP="00710BF9">
      <w:pPr>
        <w:spacing w:line="360" w:lineRule="auto"/>
        <w:jc w:val="both"/>
        <w:rPr>
          <w:del w:id="2968" w:author="Yazar"/>
          <w:rFonts w:ascii="Arial" w:hAnsi="Arial" w:cs="Arial"/>
          <w:sz w:val="24"/>
          <w:szCs w:val="24"/>
        </w:rPr>
      </w:pPr>
      <w:ins w:id="2969" w:author="Yazar">
        <w:r w:rsidRPr="005A5381">
          <w:rPr>
            <w:rFonts w:ascii="Arial" w:hAnsi="Arial" w:cs="Arial"/>
            <w:b/>
            <w:color w:val="000000"/>
            <w:sz w:val="24"/>
            <w:szCs w:val="24"/>
          </w:rPr>
          <w:t>2.2.</w:t>
        </w:r>
        <w:r w:rsidR="00486BED">
          <w:rPr>
            <w:rFonts w:ascii="Arial" w:hAnsi="Arial" w:cs="Arial"/>
            <w:b/>
            <w:color w:val="000000"/>
            <w:sz w:val="24"/>
            <w:szCs w:val="24"/>
          </w:rPr>
          <w:t>1.</w:t>
        </w:r>
        <w:r w:rsidR="002F16CF">
          <w:rPr>
            <w:rFonts w:ascii="Arial" w:hAnsi="Arial" w:cs="Arial"/>
            <w:b/>
            <w:color w:val="000000"/>
            <w:sz w:val="24"/>
            <w:szCs w:val="24"/>
          </w:rPr>
          <w:t>9</w:t>
        </w:r>
        <w:r w:rsidRPr="005A5381">
          <w:rPr>
            <w:rFonts w:ascii="Arial" w:hAnsi="Arial" w:cs="Arial"/>
            <w:b/>
            <w:color w:val="000000"/>
            <w:sz w:val="24"/>
            <w:szCs w:val="24"/>
          </w:rPr>
          <w:t>.1.</w:t>
        </w:r>
        <w:r>
          <w:rPr>
            <w:rFonts w:ascii="Arial" w:hAnsi="Arial" w:cs="Arial"/>
            <w:color w:val="000000"/>
            <w:sz w:val="24"/>
            <w:szCs w:val="24"/>
          </w:rPr>
          <w:t xml:space="preserve"> </w:t>
        </w:r>
      </w:ins>
      <w:r w:rsidR="00BF7F49" w:rsidRPr="00C428FE">
        <w:rPr>
          <w:rFonts w:ascii="Arial" w:hAnsi="Arial" w:cs="Arial"/>
          <w:sz w:val="24"/>
          <w:szCs w:val="24"/>
        </w:rPr>
        <w:t>Türk Telekom’un 2’nci (ikinci) defa teyide</w:t>
      </w:r>
      <w:r w:rsidR="00BF7F49">
        <w:rPr>
          <w:rFonts w:ascii="Arial" w:hAnsi="Arial" w:cs="Arial"/>
          <w:sz w:val="24"/>
          <w:szCs w:val="24"/>
        </w:rPr>
        <w:t xml:space="preserve"> </w:t>
      </w:r>
      <w:r w:rsidR="00BF7F49" w:rsidRPr="00C428FE">
        <w:rPr>
          <w:rFonts w:ascii="Arial" w:hAnsi="Arial" w:cs="Arial"/>
          <w:sz w:val="24"/>
          <w:szCs w:val="24"/>
        </w:rPr>
        <w:t xml:space="preserve">gönderme işlemi kapsamında yer verdiği </w:t>
      </w:r>
      <w:del w:id="2970" w:author="Yazar">
        <w:r w:rsidR="00C428FE" w:rsidRPr="00C428FE">
          <w:rPr>
            <w:rFonts w:ascii="Arial" w:hAnsi="Arial" w:cs="Arial"/>
            <w:sz w:val="24"/>
            <w:szCs w:val="24"/>
          </w:rPr>
          <w:delText>arızanın</w:delText>
        </w:r>
      </w:del>
      <w:ins w:id="2971" w:author="Yazar">
        <w:r w:rsidRPr="007B10E3">
          <w:rPr>
            <w:rFonts w:ascii="Arial" w:hAnsi="Arial" w:cs="Arial"/>
            <w:color w:val="000000"/>
            <w:sz w:val="24"/>
            <w:szCs w:val="24"/>
          </w:rPr>
          <w:t xml:space="preserve">ve Türk Telekom sorumluluk alanı dışında olan </w:t>
        </w:r>
        <w:r w:rsidR="00421114">
          <w:rPr>
            <w:rFonts w:ascii="Arial" w:hAnsi="Arial" w:cs="Arial"/>
            <w:sz w:val="24"/>
            <w:szCs w:val="24"/>
          </w:rPr>
          <w:t>A</w:t>
        </w:r>
        <w:r w:rsidR="00BF7F49" w:rsidRPr="00C428FE">
          <w:rPr>
            <w:rFonts w:ascii="Arial" w:hAnsi="Arial" w:cs="Arial"/>
            <w:sz w:val="24"/>
            <w:szCs w:val="24"/>
          </w:rPr>
          <w:t>rızanın</w:t>
        </w:r>
      </w:ins>
      <w:r w:rsidR="00BF7F49" w:rsidRPr="00C428FE">
        <w:rPr>
          <w:rFonts w:ascii="Arial" w:hAnsi="Arial" w:cs="Arial"/>
          <w:sz w:val="24"/>
          <w:szCs w:val="24"/>
        </w:rPr>
        <w:t xml:space="preserve"> nedeni hakkındaki son tespitine</w:t>
      </w:r>
      <w:r w:rsidR="00BF7F49">
        <w:rPr>
          <w:rFonts w:ascii="Arial" w:hAnsi="Arial" w:cs="Arial"/>
          <w:sz w:val="24"/>
          <w:szCs w:val="24"/>
        </w:rPr>
        <w:t xml:space="preserve"> </w:t>
      </w:r>
      <w:r w:rsidR="00BF7F49" w:rsidRPr="00C428FE">
        <w:rPr>
          <w:rFonts w:ascii="Arial" w:hAnsi="Arial" w:cs="Arial"/>
          <w:sz w:val="24"/>
          <w:szCs w:val="24"/>
        </w:rPr>
        <w:t xml:space="preserve">ilişkin olarak taraflarca mutabakata varılması halinde, </w:t>
      </w:r>
      <w:del w:id="2972" w:author="Yazar">
        <w:r w:rsidR="00C428FE" w:rsidRPr="00C428FE">
          <w:rPr>
            <w:rFonts w:ascii="Arial" w:hAnsi="Arial" w:cs="Arial"/>
            <w:sz w:val="24"/>
            <w:szCs w:val="24"/>
          </w:rPr>
          <w:delText>arıza kaydı bu tespit</w:delText>
        </w:r>
        <w:r w:rsidR="00C428FE">
          <w:rPr>
            <w:rFonts w:ascii="Arial" w:hAnsi="Arial" w:cs="Arial"/>
            <w:sz w:val="24"/>
            <w:szCs w:val="24"/>
          </w:rPr>
          <w:delText xml:space="preserve"> </w:delText>
        </w:r>
        <w:r w:rsidR="00C428FE" w:rsidRPr="00C428FE">
          <w:rPr>
            <w:rFonts w:ascii="Arial" w:hAnsi="Arial" w:cs="Arial"/>
            <w:sz w:val="24"/>
            <w:szCs w:val="24"/>
          </w:rPr>
          <w:delText>doğrultusunda kapatılmış sayılacaktır.</w:delText>
        </w:r>
      </w:del>
    </w:p>
    <w:p w14:paraId="2F4376DA" w14:textId="77777777" w:rsidR="00BF7F49" w:rsidRDefault="000E2252" w:rsidP="00BF7F49">
      <w:pPr>
        <w:spacing w:line="360" w:lineRule="auto"/>
        <w:jc w:val="both"/>
        <w:rPr>
          <w:moveFrom w:id="2973" w:author="Yazar"/>
          <w:rFonts w:ascii="Arial" w:hAnsi="Arial" w:cs="Arial"/>
          <w:sz w:val="24"/>
          <w:szCs w:val="24"/>
        </w:rPr>
      </w:pPr>
      <w:ins w:id="2974" w:author="Yazar">
        <w:r>
          <w:rPr>
            <w:rFonts w:ascii="Arial" w:hAnsi="Arial" w:cs="Arial"/>
            <w:sz w:val="24"/>
            <w:szCs w:val="24"/>
          </w:rPr>
          <w:t>A</w:t>
        </w:r>
        <w:r w:rsidR="00BF7F49" w:rsidRPr="00C428FE">
          <w:rPr>
            <w:rFonts w:ascii="Arial" w:hAnsi="Arial" w:cs="Arial"/>
            <w:sz w:val="24"/>
            <w:szCs w:val="24"/>
          </w:rPr>
          <w:t>rıza</w:t>
        </w:r>
      </w:ins>
      <w:moveFromRangeStart w:id="2975" w:author="Yazar" w:name="move47956334"/>
    </w:p>
    <w:p w14:paraId="41DCF71C" w14:textId="2C6EAFDB" w:rsidR="00BF7F49" w:rsidRDefault="00BF7F49" w:rsidP="00261C63">
      <w:pPr>
        <w:spacing w:line="360" w:lineRule="auto"/>
        <w:jc w:val="both"/>
        <w:rPr>
          <w:ins w:id="2976" w:author="Yazar"/>
          <w:rFonts w:ascii="Arial" w:hAnsi="Arial" w:cs="Arial"/>
          <w:sz w:val="24"/>
          <w:szCs w:val="24"/>
        </w:rPr>
      </w:pPr>
      <w:moveFrom w:id="2977"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r w:rsidR="002F16CF">
          <w:rPr>
            <w:rFonts w:ascii="Arial" w:hAnsi="Arial" w:cs="Arial"/>
            <w:b/>
            <w:sz w:val="24"/>
            <w:szCs w:val="24"/>
          </w:rPr>
          <w:t>9</w:t>
        </w:r>
        <w:r>
          <w:rPr>
            <w:rFonts w:ascii="Arial" w:hAnsi="Arial" w:cs="Arial"/>
            <w:b/>
            <w:sz w:val="24"/>
            <w:szCs w:val="24"/>
          </w:rPr>
          <w:t xml:space="preserve">. </w:t>
        </w:r>
      </w:moveFrom>
      <w:moveFromRangeEnd w:id="2975"/>
      <w:del w:id="2978" w:author="Yazar">
        <w:r w:rsidR="00C428FE" w:rsidRPr="007F50AC">
          <w:rPr>
            <w:rFonts w:ascii="Arial" w:hAnsi="Arial" w:cs="Arial"/>
            <w:sz w:val="24"/>
            <w:szCs w:val="24"/>
          </w:rPr>
          <w:delText>Birlikte inceleme safhasında arızanın nedeninin Türk Telekom’un son tespitinden farklı olduğunun taraflarca tespit edilmesi halinde, arıza</w:delText>
        </w:r>
      </w:del>
      <w:r w:rsidRPr="00C428FE">
        <w:rPr>
          <w:rFonts w:ascii="Arial" w:hAnsi="Arial" w:cs="Arial"/>
          <w:sz w:val="24"/>
          <w:szCs w:val="24"/>
        </w:rPr>
        <w:t xml:space="preserve"> kaydı bu tespit</w:t>
      </w:r>
      <w:r>
        <w:rPr>
          <w:rFonts w:ascii="Arial" w:hAnsi="Arial" w:cs="Arial"/>
          <w:sz w:val="24"/>
          <w:szCs w:val="24"/>
        </w:rPr>
        <w:t xml:space="preserve"> </w:t>
      </w:r>
      <w:r w:rsidRPr="00C428FE">
        <w:rPr>
          <w:rFonts w:ascii="Arial" w:hAnsi="Arial" w:cs="Arial"/>
          <w:sz w:val="24"/>
          <w:szCs w:val="24"/>
        </w:rPr>
        <w:t>doğrultusunda kapatıl</w:t>
      </w:r>
      <w:r w:rsidR="00261C63">
        <w:rPr>
          <w:rFonts w:ascii="Arial" w:hAnsi="Arial" w:cs="Arial"/>
          <w:sz w:val="24"/>
          <w:szCs w:val="24"/>
        </w:rPr>
        <w:t>acak</w:t>
      </w:r>
      <w:r w:rsidR="002F16CF">
        <w:rPr>
          <w:rFonts w:ascii="Arial" w:hAnsi="Arial" w:cs="Arial"/>
          <w:sz w:val="24"/>
          <w:szCs w:val="24"/>
        </w:rPr>
        <w:t>tır.</w:t>
      </w:r>
    </w:p>
    <w:p w14:paraId="5500CBCE" w14:textId="77777777" w:rsidR="00BF7F49" w:rsidRDefault="00BF7F49" w:rsidP="00BF7F49">
      <w:pPr>
        <w:spacing w:line="360" w:lineRule="auto"/>
        <w:jc w:val="both"/>
        <w:rPr>
          <w:ins w:id="2979" w:author="Yazar"/>
          <w:rFonts w:ascii="Arial" w:hAnsi="Arial" w:cs="Arial"/>
          <w:sz w:val="24"/>
          <w:szCs w:val="24"/>
        </w:rPr>
      </w:pPr>
    </w:p>
    <w:p w14:paraId="1A97877D" w14:textId="549B5965" w:rsidR="00932725" w:rsidRPr="007B10E3" w:rsidRDefault="00932725" w:rsidP="002F16CF">
      <w:pPr>
        <w:autoSpaceDE w:val="0"/>
        <w:autoSpaceDN w:val="0"/>
        <w:adjustRightInd w:val="0"/>
        <w:spacing w:line="360" w:lineRule="auto"/>
        <w:jc w:val="both"/>
        <w:rPr>
          <w:ins w:id="2980" w:author="Yazar"/>
          <w:rFonts w:ascii="Arial" w:hAnsi="Arial" w:cs="Arial"/>
          <w:color w:val="000000"/>
          <w:sz w:val="24"/>
          <w:szCs w:val="24"/>
        </w:rPr>
      </w:pPr>
      <w:ins w:id="2981" w:author="Yazar">
        <w:r w:rsidRPr="007B10E3">
          <w:rPr>
            <w:rFonts w:ascii="Arial" w:hAnsi="Arial" w:cs="Arial"/>
            <w:b/>
            <w:color w:val="000000"/>
            <w:sz w:val="24"/>
            <w:szCs w:val="24"/>
          </w:rPr>
          <w:t>2.2.1.</w:t>
        </w:r>
        <w:r w:rsidR="002F16CF">
          <w:rPr>
            <w:rFonts w:ascii="Arial" w:hAnsi="Arial" w:cs="Arial"/>
            <w:b/>
            <w:color w:val="000000"/>
            <w:sz w:val="24"/>
            <w:szCs w:val="24"/>
          </w:rPr>
          <w:t>9</w:t>
        </w:r>
        <w:r w:rsidRPr="007B10E3">
          <w:rPr>
            <w:rFonts w:ascii="Arial" w:hAnsi="Arial" w:cs="Arial"/>
            <w:b/>
            <w:color w:val="000000"/>
            <w:sz w:val="24"/>
            <w:szCs w:val="24"/>
          </w:rPr>
          <w:t>.2.</w:t>
        </w:r>
        <w:r w:rsidRPr="007B10E3">
          <w:rPr>
            <w:rFonts w:ascii="Arial" w:hAnsi="Arial" w:cs="Arial"/>
            <w:color w:val="000000"/>
            <w:sz w:val="24"/>
            <w:szCs w:val="24"/>
          </w:rPr>
          <w:t xml:space="preserve"> Türk Telekom’un 2’nci (ikinci) defa teyide gönderme işlemi kapsamında yer verdiği ve Türk Telekom sorumluluk alanı içinde olan </w:t>
        </w:r>
        <w:r w:rsidR="000E2252">
          <w:rPr>
            <w:rFonts w:ascii="Arial" w:hAnsi="Arial" w:cs="Arial"/>
            <w:color w:val="000000"/>
            <w:sz w:val="24"/>
            <w:szCs w:val="24"/>
          </w:rPr>
          <w:t>A</w:t>
        </w:r>
        <w:r w:rsidRPr="007B10E3">
          <w:rPr>
            <w:rFonts w:ascii="Arial" w:hAnsi="Arial" w:cs="Arial"/>
            <w:color w:val="000000"/>
            <w:sz w:val="24"/>
            <w:szCs w:val="24"/>
          </w:rPr>
          <w:t xml:space="preserve">rızanın nedeni hakkındaki son tespitine ilişkin olarak taraflarca mutabakata varılması halinde, </w:t>
        </w:r>
        <w:r w:rsidR="000E2252">
          <w:rPr>
            <w:rFonts w:ascii="Arial" w:hAnsi="Arial" w:cs="Arial"/>
            <w:color w:val="000000"/>
            <w:sz w:val="24"/>
            <w:szCs w:val="24"/>
          </w:rPr>
          <w:t>A</w:t>
        </w:r>
        <w:r w:rsidRPr="007B10E3">
          <w:rPr>
            <w:rFonts w:ascii="Arial" w:hAnsi="Arial" w:cs="Arial"/>
            <w:color w:val="000000"/>
            <w:sz w:val="24"/>
            <w:szCs w:val="24"/>
          </w:rPr>
          <w:t xml:space="preserve">rıza kaydı bu tespit doğrultusunda kapatılacak, varsa </w:t>
        </w:r>
        <w:r w:rsidR="000E2252">
          <w:rPr>
            <w:rFonts w:ascii="Arial" w:hAnsi="Arial" w:cs="Arial"/>
            <w:color w:val="000000"/>
            <w:sz w:val="24"/>
            <w:szCs w:val="24"/>
          </w:rPr>
          <w:t>A</w:t>
        </w:r>
        <w:r w:rsidRPr="007B10E3">
          <w:rPr>
            <w:rFonts w:ascii="Arial" w:hAnsi="Arial" w:cs="Arial"/>
            <w:color w:val="000000"/>
            <w:sz w:val="24"/>
            <w:szCs w:val="24"/>
          </w:rPr>
          <w:t xml:space="preserve">rızaya ilişkin HST geri ödemesine esas tutar ilgili maddeler doğrultusunda İşletmeciye ödenecek ve bunun yanında Türk Telekom’un tespitinin doğru çıkmasından mütevellit </w:t>
        </w:r>
        <w:r w:rsidR="000E2252">
          <w:rPr>
            <w:rFonts w:ascii="Arial" w:hAnsi="Arial" w:cs="Arial"/>
            <w:color w:val="000000"/>
            <w:sz w:val="24"/>
            <w:szCs w:val="24"/>
          </w:rPr>
          <w:t>A</w:t>
        </w:r>
        <w:r w:rsidR="002F16CF">
          <w:rPr>
            <w:rFonts w:ascii="Arial" w:hAnsi="Arial" w:cs="Arial"/>
            <w:color w:val="000000"/>
            <w:sz w:val="24"/>
            <w:szCs w:val="24"/>
          </w:rPr>
          <w:t xml:space="preserve">rıza süreçleri içinde </w:t>
        </w:r>
        <w:r w:rsidRPr="007B10E3">
          <w:rPr>
            <w:rFonts w:ascii="Arial" w:hAnsi="Arial" w:cs="Arial"/>
            <w:color w:val="000000"/>
            <w:sz w:val="24"/>
            <w:szCs w:val="24"/>
          </w:rPr>
          <w:t xml:space="preserve">İşletmeciye Ek-7’de </w:t>
        </w:r>
        <w:r w:rsidR="00AA2796" w:rsidRPr="00AA2796">
          <w:rPr>
            <w:rFonts w:ascii="Arial" w:hAnsi="Arial" w:cs="Arial"/>
            <w:color w:val="000000"/>
            <w:sz w:val="24"/>
            <w:szCs w:val="24"/>
          </w:rPr>
          <w:t xml:space="preserve">hizmet </w:t>
        </w:r>
        <w:r w:rsidR="00AA2796" w:rsidRPr="00AA2796">
          <w:rPr>
            <w:rFonts w:ascii="Arial" w:hAnsi="Arial" w:cs="Arial"/>
            <w:color w:val="000000"/>
            <w:sz w:val="24"/>
            <w:szCs w:val="24"/>
          </w:rPr>
          <w:lastRenderedPageBreak/>
          <w:t xml:space="preserve">türü, ekip tipi veya sistemsel kontrole göre belirtilen </w:t>
        </w:r>
        <w:r w:rsidR="00B50170">
          <w:rPr>
            <w:rFonts w:ascii="Arial" w:hAnsi="Arial" w:cs="Arial"/>
            <w:color w:val="000000"/>
            <w:sz w:val="24"/>
            <w:szCs w:val="24"/>
          </w:rPr>
          <w:t>“Hatalı Arıza Bildirim</w:t>
        </w:r>
        <w:r w:rsidRPr="007B10E3">
          <w:rPr>
            <w:rFonts w:ascii="Arial" w:hAnsi="Arial" w:cs="Arial"/>
            <w:color w:val="000000"/>
            <w:sz w:val="24"/>
            <w:szCs w:val="24"/>
          </w:rPr>
          <w:t xml:space="preserve"> Ceza Bedeli”</w:t>
        </w:r>
        <w:r w:rsidR="002F16CF">
          <w:rPr>
            <w:rFonts w:ascii="Arial" w:hAnsi="Arial" w:cs="Arial"/>
            <w:color w:val="000000"/>
            <w:sz w:val="24"/>
            <w:szCs w:val="24"/>
          </w:rPr>
          <w:t xml:space="preserve"> yansıtılmasına ek olarak,</w:t>
        </w:r>
        <w:r>
          <w:rPr>
            <w:rFonts w:ascii="Arial" w:hAnsi="Arial" w:cs="Arial"/>
            <w:color w:val="000000"/>
            <w:sz w:val="24"/>
            <w:szCs w:val="24"/>
          </w:rPr>
          <w:t xml:space="preserve">  </w:t>
        </w:r>
        <w:r w:rsidRPr="007B10E3">
          <w:rPr>
            <w:rFonts w:ascii="Arial" w:hAnsi="Arial" w:cs="Arial"/>
            <w:color w:val="000000"/>
            <w:sz w:val="24"/>
            <w:szCs w:val="24"/>
          </w:rPr>
          <w:t>randevu saatinden itibaren başlamak üzere</w:t>
        </w:r>
        <w:r>
          <w:rPr>
            <w:rFonts w:ascii="Arial" w:hAnsi="Arial" w:cs="Arial"/>
            <w:color w:val="000000"/>
            <w:sz w:val="24"/>
            <w:szCs w:val="24"/>
          </w:rPr>
          <w:t>, bir üst saate tamamlamak kaydıyla</w:t>
        </w:r>
        <w:r w:rsidRPr="007B10E3">
          <w:rPr>
            <w:rFonts w:ascii="Arial" w:hAnsi="Arial" w:cs="Arial"/>
            <w:color w:val="000000"/>
            <w:sz w:val="24"/>
            <w:szCs w:val="24"/>
          </w:rPr>
          <w:t xml:space="preserve"> her saat başına söz konusu </w:t>
        </w:r>
        <w:r w:rsidR="00AA2796">
          <w:rPr>
            <w:rFonts w:ascii="Arial" w:hAnsi="Arial" w:cs="Arial"/>
            <w:color w:val="000000"/>
            <w:sz w:val="24"/>
            <w:szCs w:val="24"/>
          </w:rPr>
          <w:t>bedel</w:t>
        </w:r>
        <w:r w:rsidRPr="007B10E3">
          <w:rPr>
            <w:rFonts w:ascii="Arial" w:hAnsi="Arial" w:cs="Arial"/>
            <w:color w:val="000000"/>
            <w:sz w:val="24"/>
            <w:szCs w:val="24"/>
          </w:rPr>
          <w:t xml:space="preserve"> ayrıca yansıtılacaktır.</w:t>
        </w:r>
      </w:ins>
    </w:p>
    <w:p w14:paraId="42357E3B" w14:textId="77777777" w:rsidR="00932725" w:rsidRDefault="00932725" w:rsidP="002F16CF">
      <w:pPr>
        <w:spacing w:line="360" w:lineRule="auto"/>
        <w:jc w:val="both"/>
        <w:rPr>
          <w:ins w:id="2982" w:author="Yazar"/>
          <w:rFonts w:ascii="Arial" w:hAnsi="Arial" w:cs="Arial"/>
          <w:sz w:val="24"/>
          <w:szCs w:val="24"/>
        </w:rPr>
      </w:pPr>
    </w:p>
    <w:p w14:paraId="193883A3" w14:textId="64354A82" w:rsidR="00932725" w:rsidRPr="007B10E3" w:rsidRDefault="00932725" w:rsidP="002F16CF">
      <w:pPr>
        <w:autoSpaceDE w:val="0"/>
        <w:autoSpaceDN w:val="0"/>
        <w:adjustRightInd w:val="0"/>
        <w:spacing w:line="360" w:lineRule="auto"/>
        <w:jc w:val="both"/>
        <w:rPr>
          <w:ins w:id="2983" w:author="Yazar"/>
          <w:rFonts w:ascii="Arial" w:hAnsi="Arial" w:cs="Arial"/>
          <w:color w:val="000000"/>
          <w:sz w:val="24"/>
          <w:szCs w:val="24"/>
        </w:rPr>
      </w:pPr>
      <w:ins w:id="2984" w:author="Yazar">
        <w:r w:rsidRPr="007B10E3">
          <w:rPr>
            <w:rFonts w:ascii="Arial" w:hAnsi="Arial" w:cs="Arial"/>
            <w:b/>
            <w:color w:val="000000"/>
            <w:sz w:val="24"/>
            <w:szCs w:val="24"/>
          </w:rPr>
          <w:t>2</w:t>
        </w:r>
        <w:r w:rsidR="002F16CF">
          <w:rPr>
            <w:rFonts w:ascii="Arial" w:hAnsi="Arial" w:cs="Arial"/>
            <w:b/>
            <w:color w:val="000000"/>
            <w:sz w:val="24"/>
            <w:szCs w:val="24"/>
          </w:rPr>
          <w:t>.2.1.9</w:t>
        </w:r>
        <w:r w:rsidRPr="007B10E3">
          <w:rPr>
            <w:rFonts w:ascii="Arial" w:hAnsi="Arial" w:cs="Arial"/>
            <w:b/>
            <w:color w:val="000000"/>
            <w:sz w:val="24"/>
            <w:szCs w:val="24"/>
          </w:rPr>
          <w:t>.3.</w:t>
        </w:r>
        <w:r w:rsidRPr="007B10E3">
          <w:rPr>
            <w:rFonts w:ascii="Arial" w:hAnsi="Arial" w:cs="Arial"/>
            <w:color w:val="000000"/>
            <w:sz w:val="24"/>
            <w:szCs w:val="24"/>
          </w:rPr>
          <w:t xml:space="preserve"> Türk Telekom’un 2’nci (ikinci) defa teyide gönderme işlemi kapsamında yer verdiği ve Türk Telekom sorumluluk alanı dışında olan </w:t>
        </w:r>
        <w:r w:rsidR="00421114">
          <w:rPr>
            <w:rFonts w:ascii="Arial" w:hAnsi="Arial" w:cs="Arial"/>
            <w:color w:val="000000"/>
            <w:sz w:val="24"/>
            <w:szCs w:val="24"/>
          </w:rPr>
          <w:t>A</w:t>
        </w:r>
        <w:r w:rsidRPr="007B10E3">
          <w:rPr>
            <w:rFonts w:ascii="Arial" w:hAnsi="Arial" w:cs="Arial"/>
            <w:color w:val="000000"/>
            <w:sz w:val="24"/>
            <w:szCs w:val="24"/>
          </w:rPr>
          <w:t xml:space="preserve">rızanın nedeni hakkındaki son tespitinin hatalı çıkması ve </w:t>
        </w:r>
        <w:r w:rsidR="00421114">
          <w:rPr>
            <w:rFonts w:ascii="Arial" w:hAnsi="Arial" w:cs="Arial"/>
            <w:color w:val="000000"/>
            <w:sz w:val="24"/>
            <w:szCs w:val="24"/>
          </w:rPr>
          <w:t>A</w:t>
        </w:r>
        <w:r w:rsidRPr="007B10E3">
          <w:rPr>
            <w:rFonts w:ascii="Arial" w:hAnsi="Arial" w:cs="Arial"/>
            <w:color w:val="000000"/>
            <w:sz w:val="24"/>
            <w:szCs w:val="24"/>
          </w:rPr>
          <w:t xml:space="preserve">rızanın Türk Telekom sorumluluk alanı içinde kaldığına ilişkin olarak taraflarca mutabakata varılması halinde, </w:t>
        </w:r>
        <w:r w:rsidR="00421114">
          <w:rPr>
            <w:rFonts w:ascii="Arial" w:hAnsi="Arial" w:cs="Arial"/>
            <w:color w:val="000000"/>
            <w:sz w:val="24"/>
            <w:szCs w:val="24"/>
          </w:rPr>
          <w:t>A</w:t>
        </w:r>
        <w:r w:rsidRPr="007B10E3">
          <w:rPr>
            <w:rFonts w:ascii="Arial" w:hAnsi="Arial" w:cs="Arial"/>
            <w:color w:val="000000"/>
            <w:sz w:val="24"/>
            <w:szCs w:val="24"/>
          </w:rPr>
          <w:t xml:space="preserve">rıza kaydı bu tespit doğrultusunda kapatılacak, varsa </w:t>
        </w:r>
        <w:r w:rsidR="00421114">
          <w:rPr>
            <w:rFonts w:ascii="Arial" w:hAnsi="Arial" w:cs="Arial"/>
            <w:color w:val="000000"/>
            <w:sz w:val="24"/>
            <w:szCs w:val="24"/>
          </w:rPr>
          <w:t>A</w:t>
        </w:r>
        <w:r w:rsidRPr="007B10E3">
          <w:rPr>
            <w:rFonts w:ascii="Arial" w:hAnsi="Arial" w:cs="Arial"/>
            <w:color w:val="000000"/>
            <w:sz w:val="24"/>
            <w:szCs w:val="24"/>
          </w:rPr>
          <w:t>rızaya ilişkin HST geri ödemesine esas tutar ilgili maddeler doğrultusunda İşletmeciye ödenecek</w:t>
        </w:r>
        <w:r w:rsidR="002F16CF">
          <w:rPr>
            <w:rFonts w:ascii="Arial" w:hAnsi="Arial" w:cs="Arial"/>
            <w:color w:val="000000"/>
            <w:sz w:val="24"/>
            <w:szCs w:val="24"/>
          </w:rPr>
          <w:t xml:space="preserve">, </w:t>
        </w:r>
        <w:r w:rsidR="00421114">
          <w:rPr>
            <w:rFonts w:ascii="Arial" w:hAnsi="Arial" w:cs="Arial"/>
            <w:color w:val="000000"/>
            <w:sz w:val="24"/>
            <w:szCs w:val="24"/>
          </w:rPr>
          <w:t>A</w:t>
        </w:r>
        <w:r w:rsidR="002F16CF">
          <w:rPr>
            <w:rFonts w:ascii="Arial" w:hAnsi="Arial" w:cs="Arial"/>
            <w:color w:val="000000"/>
            <w:sz w:val="24"/>
            <w:szCs w:val="24"/>
          </w:rPr>
          <w:t xml:space="preserve">rıza süreçleri içinde </w:t>
        </w:r>
        <w:r w:rsidR="002F16CF" w:rsidRPr="007B10E3">
          <w:rPr>
            <w:rFonts w:ascii="Arial" w:hAnsi="Arial" w:cs="Arial"/>
            <w:color w:val="000000"/>
            <w:sz w:val="24"/>
            <w:szCs w:val="24"/>
          </w:rPr>
          <w:t>İşletmeciye Ek-7’de be</w:t>
        </w:r>
        <w:r w:rsidR="002F16CF">
          <w:rPr>
            <w:rFonts w:ascii="Arial" w:hAnsi="Arial" w:cs="Arial"/>
            <w:color w:val="000000"/>
            <w:sz w:val="24"/>
            <w:szCs w:val="24"/>
          </w:rPr>
          <w:t>lirtilen “Hatalı Arıza Bildirim</w:t>
        </w:r>
        <w:r w:rsidR="002F16CF" w:rsidRPr="007B10E3">
          <w:rPr>
            <w:rFonts w:ascii="Arial" w:hAnsi="Arial" w:cs="Arial"/>
            <w:color w:val="000000"/>
            <w:sz w:val="24"/>
            <w:szCs w:val="24"/>
          </w:rPr>
          <w:t xml:space="preserve"> Ceza Bedeli”</w:t>
        </w:r>
        <w:r w:rsidR="002F16CF">
          <w:rPr>
            <w:rFonts w:ascii="Arial" w:hAnsi="Arial" w:cs="Arial"/>
            <w:color w:val="000000"/>
            <w:sz w:val="24"/>
            <w:szCs w:val="24"/>
          </w:rPr>
          <w:t xml:space="preserve"> yansıtılmayacak</w:t>
        </w:r>
        <w:r w:rsidRPr="007B10E3">
          <w:rPr>
            <w:rFonts w:ascii="Arial" w:hAnsi="Arial" w:cs="Arial"/>
            <w:color w:val="000000"/>
            <w:sz w:val="24"/>
            <w:szCs w:val="24"/>
          </w:rPr>
          <w:t xml:space="preserve"> ve bunun yanında Türk Telekom’un tespitinin hatalı çıkmasından mütevellit Türk Telekom’a Ek-7’de </w:t>
        </w:r>
        <w:r w:rsidR="00AA2796" w:rsidRPr="00AA2796">
          <w:rPr>
            <w:rFonts w:ascii="Arial" w:hAnsi="Arial" w:cs="Arial"/>
            <w:color w:val="000000"/>
            <w:sz w:val="24"/>
            <w:szCs w:val="24"/>
          </w:rPr>
          <w:t>hizmet türü, ekip tipi veya si</w:t>
        </w:r>
        <w:r w:rsidR="00AA2796">
          <w:rPr>
            <w:rFonts w:ascii="Arial" w:hAnsi="Arial" w:cs="Arial"/>
            <w:color w:val="000000"/>
            <w:sz w:val="24"/>
            <w:szCs w:val="24"/>
          </w:rPr>
          <w:t xml:space="preserve">stemsel kontrole göre </w:t>
        </w:r>
        <w:r w:rsidRPr="007B10E3">
          <w:rPr>
            <w:rFonts w:ascii="Arial" w:hAnsi="Arial" w:cs="Arial"/>
            <w:color w:val="000000"/>
            <w:sz w:val="24"/>
            <w:szCs w:val="24"/>
          </w:rPr>
          <w:t>be</w:t>
        </w:r>
        <w:r w:rsidR="00B50170">
          <w:rPr>
            <w:rFonts w:ascii="Arial" w:hAnsi="Arial" w:cs="Arial"/>
            <w:color w:val="000000"/>
            <w:sz w:val="24"/>
            <w:szCs w:val="24"/>
          </w:rPr>
          <w:t>lirtilen “Hatalı Arıza Bildirim</w:t>
        </w:r>
        <w:r w:rsidRPr="007B10E3">
          <w:rPr>
            <w:rFonts w:ascii="Arial" w:hAnsi="Arial" w:cs="Arial"/>
            <w:color w:val="000000"/>
            <w:sz w:val="24"/>
            <w:szCs w:val="24"/>
          </w:rPr>
          <w:t xml:space="preserve"> Ceza Bedeli” ne ilave olarak randevu saatinden itibaren başlamak üzere</w:t>
        </w:r>
        <w:r>
          <w:rPr>
            <w:rFonts w:ascii="Arial" w:hAnsi="Arial" w:cs="Arial"/>
            <w:color w:val="000000"/>
            <w:sz w:val="24"/>
            <w:szCs w:val="24"/>
          </w:rPr>
          <w:t>, bir üst saate tamamlamak kaydıyla</w:t>
        </w:r>
        <w:r w:rsidRPr="007B10E3">
          <w:rPr>
            <w:rFonts w:ascii="Arial" w:hAnsi="Arial" w:cs="Arial"/>
            <w:color w:val="000000"/>
            <w:sz w:val="24"/>
            <w:szCs w:val="24"/>
          </w:rPr>
          <w:t xml:space="preserve"> her saat başına söz konusu </w:t>
        </w:r>
        <w:r w:rsidR="00AA2796">
          <w:rPr>
            <w:rFonts w:ascii="Arial" w:hAnsi="Arial" w:cs="Arial"/>
            <w:color w:val="000000"/>
            <w:sz w:val="24"/>
            <w:szCs w:val="24"/>
          </w:rPr>
          <w:t>bedel</w:t>
        </w:r>
        <w:r w:rsidRPr="007B10E3">
          <w:rPr>
            <w:rFonts w:ascii="Arial" w:hAnsi="Arial" w:cs="Arial"/>
            <w:color w:val="000000"/>
            <w:sz w:val="24"/>
            <w:szCs w:val="24"/>
          </w:rPr>
          <w:t xml:space="preserve"> ayrıca yansıtılacaktır.</w:t>
        </w:r>
      </w:ins>
    </w:p>
    <w:p w14:paraId="281ED4C4" w14:textId="77777777" w:rsidR="00932725" w:rsidRDefault="00932725" w:rsidP="002F16CF">
      <w:pPr>
        <w:spacing w:line="360" w:lineRule="auto"/>
        <w:jc w:val="both"/>
        <w:rPr>
          <w:ins w:id="2985" w:author="Yazar"/>
          <w:rFonts w:ascii="Arial" w:hAnsi="Arial" w:cs="Arial"/>
          <w:sz w:val="24"/>
          <w:szCs w:val="24"/>
        </w:rPr>
      </w:pPr>
    </w:p>
    <w:p w14:paraId="41D520CB" w14:textId="5860C104" w:rsidR="00932725" w:rsidRPr="007B10E3" w:rsidRDefault="00932725" w:rsidP="002F16CF">
      <w:pPr>
        <w:autoSpaceDE w:val="0"/>
        <w:autoSpaceDN w:val="0"/>
        <w:adjustRightInd w:val="0"/>
        <w:spacing w:line="360" w:lineRule="auto"/>
        <w:jc w:val="both"/>
        <w:rPr>
          <w:ins w:id="2986" w:author="Yazar"/>
          <w:rFonts w:ascii="Arial" w:hAnsi="Arial" w:cs="Arial"/>
          <w:color w:val="000000"/>
          <w:sz w:val="24"/>
          <w:szCs w:val="24"/>
        </w:rPr>
      </w:pPr>
      <w:ins w:id="2987" w:author="Yazar">
        <w:r w:rsidRPr="007B10E3">
          <w:rPr>
            <w:rFonts w:ascii="Arial" w:hAnsi="Arial" w:cs="Arial"/>
            <w:b/>
            <w:color w:val="000000"/>
            <w:sz w:val="24"/>
            <w:szCs w:val="24"/>
          </w:rPr>
          <w:t>2</w:t>
        </w:r>
        <w:r w:rsidR="00143028">
          <w:rPr>
            <w:rFonts w:ascii="Arial" w:hAnsi="Arial" w:cs="Arial"/>
            <w:b/>
            <w:color w:val="000000"/>
            <w:sz w:val="24"/>
            <w:szCs w:val="24"/>
          </w:rPr>
          <w:t>.2.1.9</w:t>
        </w:r>
        <w:r w:rsidRPr="007B10E3">
          <w:rPr>
            <w:rFonts w:ascii="Arial" w:hAnsi="Arial" w:cs="Arial"/>
            <w:b/>
            <w:color w:val="000000"/>
            <w:sz w:val="24"/>
            <w:szCs w:val="24"/>
          </w:rPr>
          <w:t>.4.</w:t>
        </w:r>
        <w:r w:rsidRPr="007B10E3">
          <w:rPr>
            <w:rFonts w:ascii="Arial" w:hAnsi="Arial" w:cs="Arial"/>
            <w:color w:val="000000"/>
            <w:sz w:val="24"/>
            <w:szCs w:val="24"/>
          </w:rPr>
          <w:t xml:space="preserve">  Taraflardan birinin ortak çalışmaya iştirak etmediği durumda, tespit ile çalışma süresi sistemsel olarak kayıt altına alınacak ve </w:t>
        </w:r>
        <w:r w:rsidR="00AA2796" w:rsidRPr="00AA2796">
          <w:rPr>
            <w:rFonts w:ascii="Arial" w:hAnsi="Arial" w:cs="Arial"/>
            <w:color w:val="000000"/>
            <w:sz w:val="24"/>
            <w:szCs w:val="24"/>
          </w:rPr>
          <w:t xml:space="preserve">Ek-7’de hizmet türü, ekip tipi veya sistemsel kontrole göre belirtilen </w:t>
        </w:r>
        <w:r w:rsidR="00B50170">
          <w:rPr>
            <w:rFonts w:ascii="Arial" w:hAnsi="Arial" w:cs="Arial"/>
            <w:color w:val="000000"/>
            <w:sz w:val="24"/>
            <w:szCs w:val="24"/>
          </w:rPr>
          <w:t>“Hatalı Arıza Bildirim</w:t>
        </w:r>
        <w:r w:rsidRPr="007B10E3">
          <w:rPr>
            <w:rFonts w:ascii="Arial" w:hAnsi="Arial" w:cs="Arial"/>
            <w:color w:val="000000"/>
            <w:sz w:val="24"/>
            <w:szCs w:val="24"/>
          </w:rPr>
          <w:t xml:space="preserve"> Ceza Bedeli”ne ilave olarak randevu saatinden itibaren başlamak üzere</w:t>
        </w:r>
        <w:r>
          <w:rPr>
            <w:rFonts w:ascii="Arial" w:hAnsi="Arial" w:cs="Arial"/>
            <w:color w:val="000000"/>
            <w:sz w:val="24"/>
            <w:szCs w:val="24"/>
          </w:rPr>
          <w:t>, bir üst saate tamamlamak kaydıyla</w:t>
        </w:r>
        <w:r w:rsidRPr="007B10E3">
          <w:rPr>
            <w:rFonts w:ascii="Arial" w:hAnsi="Arial" w:cs="Arial"/>
            <w:color w:val="000000"/>
            <w:sz w:val="24"/>
            <w:szCs w:val="24"/>
          </w:rPr>
          <w:t xml:space="preserve"> her saat başına söz konusu ücret ilgili tarafa ayrıca yansıtılacaktır.</w:t>
        </w:r>
      </w:ins>
    </w:p>
    <w:p w14:paraId="2857F16D" w14:textId="77777777" w:rsidR="00932725" w:rsidRDefault="00932725" w:rsidP="00BF7F49">
      <w:pPr>
        <w:spacing w:line="360" w:lineRule="auto"/>
        <w:jc w:val="both"/>
        <w:rPr>
          <w:ins w:id="2988" w:author="Yazar"/>
          <w:rFonts w:ascii="Arial" w:hAnsi="Arial" w:cs="Arial"/>
          <w:sz w:val="24"/>
          <w:szCs w:val="24"/>
        </w:rPr>
      </w:pPr>
    </w:p>
    <w:p w14:paraId="50D5A8BB" w14:textId="2D5D1CC2" w:rsidR="00BF7F49" w:rsidRDefault="00BF7F49" w:rsidP="00BF7F49">
      <w:pPr>
        <w:spacing w:line="360" w:lineRule="auto"/>
        <w:jc w:val="both"/>
        <w:rPr>
          <w:rFonts w:ascii="Arial" w:hAnsi="Arial" w:cs="Arial"/>
          <w:sz w:val="24"/>
          <w:szCs w:val="24"/>
        </w:rPr>
      </w:pPr>
      <w:ins w:id="2989"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r w:rsidR="00143028">
          <w:rPr>
            <w:rFonts w:ascii="Arial" w:hAnsi="Arial" w:cs="Arial"/>
            <w:b/>
            <w:sz w:val="24"/>
            <w:szCs w:val="24"/>
          </w:rPr>
          <w:t>10</w:t>
        </w:r>
        <w:r>
          <w:rPr>
            <w:rFonts w:ascii="Arial" w:hAnsi="Arial" w:cs="Arial"/>
            <w:b/>
            <w:sz w:val="24"/>
            <w:szCs w:val="24"/>
          </w:rPr>
          <w:t>.</w:t>
        </w:r>
      </w:ins>
      <w:r w:rsidRPr="001405E7">
        <w:rPr>
          <w:rFonts w:ascii="Arial" w:hAnsi="Arial"/>
          <w:b/>
          <w:sz w:val="24"/>
          <w:rPrChange w:id="2990" w:author="Yazar">
            <w:rPr>
              <w:rFonts w:ascii="Arial" w:hAnsi="Arial"/>
              <w:sz w:val="24"/>
            </w:rPr>
          </w:rPrChange>
        </w:rPr>
        <w:t xml:space="preserve"> </w:t>
      </w:r>
      <w:r>
        <w:rPr>
          <w:rFonts w:ascii="Arial" w:hAnsi="Arial" w:cs="Arial"/>
          <w:sz w:val="24"/>
          <w:szCs w:val="24"/>
        </w:rPr>
        <w:t xml:space="preserve">Tarafların mutabık kalmaması </w:t>
      </w:r>
      <w:ins w:id="2991" w:author="Yazar">
        <w:r w:rsidR="00466513" w:rsidRPr="005A7D69">
          <w:rPr>
            <w:rFonts w:ascii="Arial" w:hAnsi="Arial" w:cs="Arial"/>
            <w:sz w:val="24"/>
            <w:szCs w:val="24"/>
          </w:rPr>
          <w:t xml:space="preserve">veya kayıtlar arasında farklılık olması </w:t>
        </w:r>
      </w:ins>
      <w:r>
        <w:rPr>
          <w:rFonts w:ascii="Arial" w:hAnsi="Arial" w:cs="Arial"/>
          <w:sz w:val="24"/>
          <w:szCs w:val="24"/>
        </w:rPr>
        <w:t xml:space="preserve">durumunda Türk Telekom kayıtları esas alınacaktır. </w:t>
      </w:r>
      <w:del w:id="2992" w:author="Yazar">
        <w:r w:rsidR="00A66218" w:rsidRPr="00A66218">
          <w:rPr>
            <w:rFonts w:ascii="Arial" w:hAnsi="Arial" w:cs="Arial"/>
            <w:sz w:val="24"/>
            <w:szCs w:val="24"/>
          </w:rPr>
          <w:delText xml:space="preserve">Türk Telekom kayıtlarıyla </w:delText>
        </w:r>
        <w:r w:rsidR="003C6E5F">
          <w:rPr>
            <w:rFonts w:ascii="Arial" w:hAnsi="Arial" w:cs="Arial"/>
            <w:sz w:val="24"/>
            <w:szCs w:val="24"/>
          </w:rPr>
          <w:delText>i</w:delText>
        </w:r>
        <w:r w:rsidR="00A66218" w:rsidRPr="00A66218">
          <w:rPr>
            <w:rFonts w:ascii="Arial" w:hAnsi="Arial" w:cs="Arial"/>
            <w:sz w:val="24"/>
            <w:szCs w:val="24"/>
          </w:rPr>
          <w:delText xml:space="preserve">şletmeci kayıtları arasında farklılık olması halinde,  Türk Telekom kayıtlarıyla birlikte </w:delText>
        </w:r>
        <w:r w:rsidR="003C6E5F">
          <w:rPr>
            <w:rFonts w:ascii="Arial" w:hAnsi="Arial" w:cs="Arial"/>
            <w:sz w:val="24"/>
            <w:szCs w:val="24"/>
          </w:rPr>
          <w:delText>i</w:delText>
        </w:r>
        <w:r w:rsidR="00A66218" w:rsidRPr="00A66218">
          <w:rPr>
            <w:rFonts w:ascii="Arial" w:hAnsi="Arial" w:cs="Arial"/>
            <w:sz w:val="24"/>
            <w:szCs w:val="24"/>
          </w:rPr>
          <w:delText>şletmeci kayıtları da dikkate alınarak değerlendirilecek ve Taraflarca mutabakat sağlamak üzere ortak çalışma yapılacaktır</w:delText>
        </w:r>
        <w:r w:rsidR="00A66218">
          <w:rPr>
            <w:rFonts w:ascii="Arial" w:hAnsi="Arial" w:cs="Arial"/>
            <w:sz w:val="24"/>
            <w:szCs w:val="24"/>
          </w:rPr>
          <w:delText>.</w:delText>
        </w:r>
      </w:del>
    </w:p>
    <w:p w14:paraId="2FB6E860" w14:textId="77777777" w:rsidR="00BF7F49" w:rsidRPr="007F50AC" w:rsidRDefault="00BF7F49" w:rsidP="00BF7F49">
      <w:pPr>
        <w:spacing w:line="360" w:lineRule="auto"/>
        <w:jc w:val="both"/>
        <w:rPr>
          <w:rFonts w:ascii="Arial" w:hAnsi="Arial" w:cs="Arial"/>
          <w:bCs/>
          <w:sz w:val="24"/>
          <w:szCs w:val="24"/>
        </w:rPr>
      </w:pPr>
    </w:p>
    <w:p w14:paraId="16FD6792" w14:textId="2A7D2864" w:rsidR="00BF7F49" w:rsidRPr="00F240C2" w:rsidRDefault="00BF7F49" w:rsidP="00BF7F49">
      <w:pPr>
        <w:spacing w:line="360" w:lineRule="auto"/>
        <w:jc w:val="both"/>
        <w:rPr>
          <w:rFonts w:ascii="Arial" w:hAnsi="Arial" w:cs="Arial"/>
          <w:b/>
          <w:sz w:val="24"/>
          <w:szCs w:val="24"/>
        </w:rPr>
      </w:pP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del w:id="2993" w:author="Yazar">
        <w:r w:rsidR="00C428FE">
          <w:rPr>
            <w:rFonts w:ascii="Arial" w:hAnsi="Arial" w:cs="Arial"/>
            <w:b/>
            <w:sz w:val="24"/>
            <w:szCs w:val="24"/>
          </w:rPr>
          <w:delText>10</w:delText>
        </w:r>
      </w:del>
      <w:ins w:id="2994" w:author="Yazar">
        <w:r>
          <w:rPr>
            <w:rFonts w:ascii="Arial" w:hAnsi="Arial" w:cs="Arial"/>
            <w:b/>
            <w:sz w:val="24"/>
            <w:szCs w:val="24"/>
          </w:rPr>
          <w:t>1</w:t>
        </w:r>
        <w:r w:rsidR="00E1676B">
          <w:rPr>
            <w:rFonts w:ascii="Arial" w:hAnsi="Arial" w:cs="Arial"/>
            <w:b/>
            <w:sz w:val="24"/>
            <w:szCs w:val="24"/>
          </w:rPr>
          <w:t>1</w:t>
        </w:r>
      </w:ins>
      <w:r>
        <w:rPr>
          <w:rFonts w:ascii="Arial" w:hAnsi="Arial" w:cs="Arial"/>
          <w:b/>
          <w:sz w:val="24"/>
          <w:szCs w:val="24"/>
        </w:rPr>
        <w:t xml:space="preserve">. </w:t>
      </w:r>
      <w:r w:rsidRPr="007F50AC">
        <w:rPr>
          <w:rFonts w:ascii="Arial" w:hAnsi="Arial" w:cs="Arial"/>
          <w:bCs/>
          <w:sz w:val="24"/>
          <w:szCs w:val="24"/>
        </w:rPr>
        <w:t xml:space="preserve">Bir </w:t>
      </w:r>
      <w:del w:id="2995" w:author="Yazar">
        <w:r w:rsidR="0087241F" w:rsidRPr="007F50AC">
          <w:rPr>
            <w:rFonts w:ascii="Arial" w:hAnsi="Arial" w:cs="Arial"/>
            <w:bCs/>
            <w:sz w:val="24"/>
            <w:szCs w:val="24"/>
          </w:rPr>
          <w:delText>arıza</w:delText>
        </w:r>
      </w:del>
      <w:ins w:id="2996" w:author="Yazar">
        <w:r w:rsidR="00675E08">
          <w:rPr>
            <w:rFonts w:ascii="Arial" w:hAnsi="Arial" w:cs="Arial"/>
            <w:bCs/>
            <w:sz w:val="24"/>
            <w:szCs w:val="24"/>
          </w:rPr>
          <w:t>A</w:t>
        </w:r>
        <w:r w:rsidRPr="007F50AC">
          <w:rPr>
            <w:rFonts w:ascii="Arial" w:hAnsi="Arial" w:cs="Arial"/>
            <w:bCs/>
            <w:sz w:val="24"/>
            <w:szCs w:val="24"/>
          </w:rPr>
          <w:t>rıza</w:t>
        </w:r>
      </w:ins>
      <w:r w:rsidRPr="007F50AC">
        <w:rPr>
          <w:rFonts w:ascii="Arial" w:hAnsi="Arial" w:cs="Arial"/>
          <w:bCs/>
          <w:sz w:val="24"/>
          <w:szCs w:val="24"/>
        </w:rPr>
        <w:t xml:space="preserve"> kaydına ilişkin ıslah çalışmaları kapsamında </w:t>
      </w:r>
      <w:del w:id="2997" w:author="Yazar">
        <w:r w:rsidR="003C6E5F">
          <w:rPr>
            <w:rFonts w:ascii="Arial" w:hAnsi="Arial" w:cs="Arial"/>
            <w:bCs/>
            <w:sz w:val="24"/>
            <w:szCs w:val="24"/>
          </w:rPr>
          <w:delText>i</w:delText>
        </w:r>
        <w:r w:rsidR="0087241F" w:rsidRPr="007F50AC">
          <w:rPr>
            <w:rFonts w:ascii="Arial" w:hAnsi="Arial" w:cs="Arial"/>
            <w:bCs/>
            <w:sz w:val="24"/>
            <w:szCs w:val="24"/>
          </w:rPr>
          <w:delText>şletmecinin teyidi için söz konusu olan süreler ile randevu seçimi için</w:delText>
        </w:r>
      </w:del>
      <w:ins w:id="2998" w:author="Yazar">
        <w:r w:rsidR="00675E08">
          <w:rPr>
            <w:rFonts w:ascii="Arial" w:hAnsi="Arial" w:cs="Arial"/>
            <w:bCs/>
            <w:sz w:val="24"/>
            <w:szCs w:val="24"/>
          </w:rPr>
          <w:t>İ</w:t>
        </w:r>
        <w:r w:rsidRPr="007F50AC">
          <w:rPr>
            <w:rFonts w:ascii="Arial" w:hAnsi="Arial" w:cs="Arial"/>
            <w:bCs/>
            <w:sz w:val="24"/>
            <w:szCs w:val="24"/>
          </w:rPr>
          <w:t>şletmecinin teyidi</w:t>
        </w:r>
        <w:r w:rsidR="00466513">
          <w:rPr>
            <w:rFonts w:ascii="Arial" w:hAnsi="Arial" w:cs="Arial"/>
            <w:bCs/>
            <w:sz w:val="24"/>
            <w:szCs w:val="24"/>
          </w:rPr>
          <w:t>nde kalan</w:t>
        </w:r>
        <w:r w:rsidRPr="007F50AC">
          <w:rPr>
            <w:rFonts w:ascii="Arial" w:hAnsi="Arial" w:cs="Arial"/>
            <w:bCs/>
            <w:sz w:val="24"/>
            <w:szCs w:val="24"/>
          </w:rPr>
          <w:t xml:space="preserve"> </w:t>
        </w:r>
        <w:r w:rsidR="00466513">
          <w:rPr>
            <w:rFonts w:ascii="Arial" w:hAnsi="Arial" w:cs="Arial"/>
            <w:bCs/>
            <w:sz w:val="24"/>
            <w:szCs w:val="24"/>
          </w:rPr>
          <w:t>ve</w:t>
        </w:r>
        <w:r w:rsidRPr="007F50AC">
          <w:rPr>
            <w:rFonts w:ascii="Arial" w:hAnsi="Arial" w:cs="Arial"/>
            <w:bCs/>
            <w:sz w:val="24"/>
            <w:szCs w:val="24"/>
          </w:rPr>
          <w:t xml:space="preserve"> randevu seçimi</w:t>
        </w:r>
        <w:r w:rsidR="008F6293">
          <w:rPr>
            <w:rFonts w:ascii="Arial" w:hAnsi="Arial" w:cs="Arial"/>
            <w:bCs/>
            <w:sz w:val="24"/>
            <w:szCs w:val="24"/>
          </w:rPr>
          <w:t>nden randevunun başlangıcına kadar</w:t>
        </w:r>
      </w:ins>
      <w:r w:rsidR="008F6293">
        <w:rPr>
          <w:rFonts w:ascii="Arial" w:hAnsi="Arial" w:cs="Arial"/>
          <w:bCs/>
          <w:sz w:val="24"/>
          <w:szCs w:val="24"/>
        </w:rPr>
        <w:t xml:space="preserve"> </w:t>
      </w:r>
      <w:r w:rsidRPr="007F50AC">
        <w:rPr>
          <w:rFonts w:ascii="Arial" w:hAnsi="Arial" w:cs="Arial"/>
          <w:bCs/>
          <w:sz w:val="24"/>
          <w:szCs w:val="24"/>
        </w:rPr>
        <w:t xml:space="preserve">geçen süreler </w:t>
      </w:r>
      <w:del w:id="2999" w:author="Yazar">
        <w:r w:rsidR="0087241F" w:rsidRPr="007F50AC">
          <w:rPr>
            <w:rFonts w:ascii="Arial" w:hAnsi="Arial" w:cs="Arial"/>
            <w:bCs/>
            <w:sz w:val="24"/>
            <w:szCs w:val="24"/>
          </w:rPr>
          <w:delText>arıza</w:delText>
        </w:r>
      </w:del>
      <w:ins w:id="3000" w:author="Yazar">
        <w:r w:rsidR="00421114">
          <w:rPr>
            <w:rFonts w:ascii="Arial" w:hAnsi="Arial" w:cs="Arial"/>
            <w:bCs/>
            <w:sz w:val="24"/>
            <w:szCs w:val="24"/>
          </w:rPr>
          <w:t>A</w:t>
        </w:r>
        <w:r w:rsidRPr="007F50AC">
          <w:rPr>
            <w:rFonts w:ascii="Arial" w:hAnsi="Arial" w:cs="Arial"/>
            <w:bCs/>
            <w:sz w:val="24"/>
            <w:szCs w:val="24"/>
          </w:rPr>
          <w:t>rıza</w:t>
        </w:r>
      </w:ins>
      <w:r w:rsidRPr="007F50AC">
        <w:rPr>
          <w:rFonts w:ascii="Arial" w:hAnsi="Arial" w:cs="Arial"/>
          <w:bCs/>
          <w:sz w:val="24"/>
          <w:szCs w:val="24"/>
        </w:rPr>
        <w:t xml:space="preserve"> giderme süresine dâhil </w:t>
      </w:r>
      <w:del w:id="3001" w:author="Yazar">
        <w:r w:rsidR="0087241F" w:rsidRPr="007F50AC">
          <w:rPr>
            <w:rFonts w:ascii="Arial" w:hAnsi="Arial" w:cs="Arial"/>
            <w:bCs/>
            <w:sz w:val="24"/>
            <w:szCs w:val="24"/>
          </w:rPr>
          <w:delText>değildir.</w:delText>
        </w:r>
        <w:r w:rsidR="0087241F" w:rsidRPr="0087241F">
          <w:rPr>
            <w:rFonts w:ascii="Arial" w:hAnsi="Arial" w:cs="Arial"/>
            <w:b/>
            <w:sz w:val="24"/>
            <w:szCs w:val="24"/>
          </w:rPr>
          <w:cr/>
        </w:r>
      </w:del>
      <w:ins w:id="3002" w:author="Yazar">
        <w:r w:rsidR="00466513">
          <w:rPr>
            <w:rFonts w:ascii="Arial" w:hAnsi="Arial" w:cs="Arial"/>
            <w:bCs/>
            <w:sz w:val="24"/>
            <w:szCs w:val="24"/>
          </w:rPr>
          <w:t>edilmeyecektir</w:t>
        </w:r>
        <w:r w:rsidR="005A7D69">
          <w:rPr>
            <w:rFonts w:ascii="Arial" w:hAnsi="Arial" w:cs="Arial"/>
            <w:bCs/>
            <w:sz w:val="24"/>
            <w:szCs w:val="24"/>
          </w:rPr>
          <w:t>.</w:t>
        </w:r>
      </w:ins>
    </w:p>
    <w:p w14:paraId="32C2A895" w14:textId="77777777" w:rsidR="002842F5" w:rsidRDefault="002842F5" w:rsidP="00BF7F49">
      <w:pPr>
        <w:pStyle w:val="GvdeMetni"/>
        <w:spacing w:line="360" w:lineRule="auto"/>
        <w:jc w:val="both"/>
        <w:rPr>
          <w:ins w:id="3003" w:author="Yazar"/>
          <w:rFonts w:ascii="Arial" w:hAnsi="Arial" w:cs="Arial"/>
          <w:b/>
          <w:sz w:val="24"/>
        </w:rPr>
      </w:pPr>
    </w:p>
    <w:p w14:paraId="127B0477" w14:textId="03BF3988" w:rsidR="00BF7F49" w:rsidRPr="003D316F" w:rsidRDefault="00BF7F49" w:rsidP="00BF7F49">
      <w:pPr>
        <w:pStyle w:val="GvdeMetni"/>
        <w:spacing w:line="360" w:lineRule="auto"/>
        <w:jc w:val="both"/>
        <w:rPr>
          <w:rFonts w:ascii="Arial" w:hAnsi="Arial" w:cs="Arial"/>
          <w:bCs/>
          <w:sz w:val="24"/>
        </w:rPr>
      </w:pPr>
      <w:r>
        <w:rPr>
          <w:rFonts w:ascii="Arial" w:hAnsi="Arial" w:cs="Arial"/>
          <w:b/>
          <w:sz w:val="24"/>
        </w:rPr>
        <w:lastRenderedPageBreak/>
        <w:t>2</w:t>
      </w:r>
      <w:r w:rsidRPr="00B418AB">
        <w:rPr>
          <w:rFonts w:ascii="Arial" w:hAnsi="Arial" w:cs="Arial"/>
          <w:b/>
          <w:sz w:val="24"/>
        </w:rPr>
        <w:t>.2.</w:t>
      </w:r>
      <w:r>
        <w:rPr>
          <w:rFonts w:ascii="Arial" w:hAnsi="Arial" w:cs="Arial"/>
          <w:b/>
          <w:sz w:val="24"/>
        </w:rPr>
        <w:t>1.</w:t>
      </w:r>
      <w:del w:id="3004" w:author="Yazar">
        <w:r w:rsidR="00C428FE">
          <w:rPr>
            <w:rFonts w:ascii="Arial" w:hAnsi="Arial" w:cs="Arial"/>
            <w:b/>
            <w:sz w:val="24"/>
          </w:rPr>
          <w:delText>11</w:delText>
        </w:r>
      </w:del>
      <w:ins w:id="3005" w:author="Yazar">
        <w:r>
          <w:rPr>
            <w:rFonts w:ascii="Arial" w:hAnsi="Arial" w:cs="Arial"/>
            <w:b/>
            <w:sz w:val="24"/>
          </w:rPr>
          <w:t>1</w:t>
        </w:r>
        <w:r w:rsidR="00E1676B">
          <w:rPr>
            <w:rFonts w:ascii="Arial" w:hAnsi="Arial" w:cs="Arial"/>
            <w:b/>
            <w:sz w:val="24"/>
            <w:lang w:val="tr-TR"/>
          </w:rPr>
          <w:t>2</w:t>
        </w:r>
      </w:ins>
      <w:r>
        <w:rPr>
          <w:rFonts w:ascii="Arial" w:hAnsi="Arial" w:cs="Arial"/>
          <w:b/>
          <w:sz w:val="24"/>
        </w:rPr>
        <w:t xml:space="preserve">. </w:t>
      </w:r>
      <w:r w:rsidRPr="00F26CEA">
        <w:rPr>
          <w:rFonts w:ascii="Arial" w:hAnsi="Arial" w:cs="Arial"/>
          <w:sz w:val="24"/>
        </w:rPr>
        <w:t>İşletmeci</w:t>
      </w:r>
      <w:r w:rsidRPr="00B418AB">
        <w:rPr>
          <w:rFonts w:ascii="Arial" w:hAnsi="Arial" w:cs="Arial"/>
          <w:sz w:val="24"/>
        </w:rPr>
        <w:t>y</w:t>
      </w:r>
      <w:r>
        <w:rPr>
          <w:rFonts w:ascii="Arial" w:hAnsi="Arial" w:cs="Arial"/>
          <w:sz w:val="24"/>
        </w:rPr>
        <w:t>e</w:t>
      </w:r>
      <w:r w:rsidRPr="00B418AB">
        <w:rPr>
          <w:rFonts w:ascii="Arial" w:hAnsi="Arial" w:cs="Arial"/>
          <w:sz w:val="24"/>
        </w:rPr>
        <w:t xml:space="preserve"> ait devrelerde, belirtilen </w:t>
      </w:r>
      <w:del w:id="3006" w:author="Yazar">
        <w:r w:rsidR="00F40516">
          <w:rPr>
            <w:rFonts w:ascii="Arial" w:hAnsi="Arial" w:cs="Arial"/>
            <w:sz w:val="24"/>
            <w:lang w:val="tr-TR"/>
          </w:rPr>
          <w:delText>a</w:delText>
        </w:r>
        <w:r w:rsidR="00DC62B1" w:rsidRPr="00F26CEA">
          <w:rPr>
            <w:rFonts w:ascii="Arial" w:hAnsi="Arial" w:cs="Arial"/>
            <w:sz w:val="24"/>
          </w:rPr>
          <w:delText>rıza</w:delText>
        </w:r>
      </w:del>
      <w:ins w:id="3007" w:author="Yazar">
        <w:r w:rsidR="00675E08">
          <w:rPr>
            <w:rFonts w:ascii="Arial" w:hAnsi="Arial" w:cs="Arial"/>
            <w:sz w:val="24"/>
            <w:lang w:val="tr-TR"/>
          </w:rPr>
          <w:t>A</w:t>
        </w:r>
        <w:r w:rsidRPr="00F26CEA">
          <w:rPr>
            <w:rFonts w:ascii="Arial" w:hAnsi="Arial" w:cs="Arial"/>
            <w:sz w:val="24"/>
          </w:rPr>
          <w:t>rıza</w:t>
        </w:r>
      </w:ins>
      <w:r w:rsidRPr="00B418AB">
        <w:rPr>
          <w:rFonts w:ascii="Arial" w:hAnsi="Arial" w:cs="Arial"/>
          <w:sz w:val="24"/>
        </w:rPr>
        <w:t xml:space="preserve"> giderilme sürelerini aşan her 1 (bir) tam </w:t>
      </w:r>
      <w:r>
        <w:rPr>
          <w:rFonts w:ascii="Arial" w:hAnsi="Arial" w:cs="Arial"/>
          <w:sz w:val="24"/>
          <w:lang w:val="tr-TR"/>
        </w:rPr>
        <w:t>dakika</w:t>
      </w:r>
      <w:r w:rsidRPr="00B418AB">
        <w:rPr>
          <w:rFonts w:ascii="Arial" w:hAnsi="Arial" w:cs="Arial"/>
          <w:sz w:val="24"/>
        </w:rPr>
        <w:t xml:space="preserve"> için,</w:t>
      </w:r>
      <w:del w:id="3008" w:author="Yazar">
        <w:r w:rsidR="00823D98" w:rsidRPr="00823D98">
          <w:rPr>
            <w:rFonts w:ascii="Arial" w:hAnsi="Arial" w:cs="Arial"/>
            <w:sz w:val="24"/>
          </w:rPr>
          <w:delText xml:space="preserve"> </w:delText>
        </w:r>
        <w:r w:rsidR="00823D98">
          <w:rPr>
            <w:rFonts w:ascii="Arial" w:hAnsi="Arial" w:cs="Arial"/>
            <w:sz w:val="24"/>
          </w:rPr>
          <w:delText>Paket bazlı ücretlendirme modelini kullanan işletmecilerde</w:delText>
        </w:r>
        <w:r w:rsidR="00DC62B1" w:rsidRPr="00B418AB">
          <w:rPr>
            <w:rFonts w:ascii="Arial" w:hAnsi="Arial" w:cs="Arial"/>
            <w:sz w:val="24"/>
          </w:rPr>
          <w:delText xml:space="preserve"> aylık kullanım ücreti</w:delText>
        </w:r>
        <w:r w:rsidR="00DC62B1">
          <w:rPr>
            <w:rFonts w:ascii="Arial" w:hAnsi="Arial" w:cs="Arial"/>
            <w:sz w:val="24"/>
          </w:rPr>
          <w:delText>nin</w:delText>
        </w:r>
        <w:r w:rsidR="00823D98">
          <w:rPr>
            <w:rFonts w:ascii="Arial" w:hAnsi="Arial" w:cs="Arial"/>
            <w:sz w:val="24"/>
            <w:lang w:val="tr-TR"/>
          </w:rPr>
          <w:delText>,</w:delText>
        </w:r>
        <w:r w:rsidR="00823D98" w:rsidRPr="00B418AB">
          <w:rPr>
            <w:rFonts w:ascii="Arial" w:hAnsi="Arial" w:cs="Arial"/>
            <w:sz w:val="24"/>
          </w:rPr>
          <w:delText xml:space="preserve"> </w:delText>
        </w:r>
        <w:r w:rsidR="00823D98">
          <w:rPr>
            <w:rFonts w:ascii="Arial" w:hAnsi="Arial" w:cs="Arial"/>
            <w:sz w:val="24"/>
          </w:rPr>
          <w:delText>Port ve Transmisyon temelinde ücretlendirme modelini kullanan</w:delText>
        </w:r>
        <w:r w:rsidR="00583B2F">
          <w:rPr>
            <w:rFonts w:ascii="Arial" w:hAnsi="Arial" w:cs="Arial"/>
            <w:sz w:val="24"/>
            <w:lang w:val="tr-TR"/>
          </w:rPr>
          <w:delText xml:space="preserve"> </w:delText>
        </w:r>
        <w:r w:rsidR="00823D98">
          <w:rPr>
            <w:rFonts w:ascii="Arial" w:hAnsi="Arial" w:cs="Arial"/>
            <w:sz w:val="24"/>
            <w:lang w:val="tr-TR"/>
          </w:rPr>
          <w:delText>i</w:delText>
        </w:r>
        <w:r w:rsidR="00823D98" w:rsidRPr="00D53A6C">
          <w:rPr>
            <w:rFonts w:ascii="Arial" w:hAnsi="Arial" w:cs="Arial"/>
            <w:sz w:val="24"/>
          </w:rPr>
          <w:delText>şletmeci</w:delText>
        </w:r>
        <w:r w:rsidR="00823D98">
          <w:rPr>
            <w:rFonts w:ascii="Arial" w:hAnsi="Arial" w:cs="Arial"/>
            <w:sz w:val="24"/>
          </w:rPr>
          <w:delText>lerde</w:delText>
        </w:r>
      </w:del>
      <w:r w:rsidRPr="00823D98">
        <w:rPr>
          <w:rFonts w:ascii="Arial" w:hAnsi="Arial" w:cs="Arial"/>
          <w:sz w:val="24"/>
        </w:rPr>
        <w:t xml:space="preserve"> </w:t>
      </w:r>
      <w:r>
        <w:rPr>
          <w:rFonts w:ascii="Arial" w:hAnsi="Arial" w:cs="Arial"/>
          <w:sz w:val="24"/>
        </w:rPr>
        <w:t>port ücretinin</w:t>
      </w:r>
      <w:r w:rsidRPr="00B418AB">
        <w:rPr>
          <w:rFonts w:ascii="Arial" w:hAnsi="Arial" w:cs="Arial"/>
          <w:sz w:val="24"/>
        </w:rPr>
        <w:t xml:space="preserve"> </w:t>
      </w:r>
      <w:r>
        <w:rPr>
          <w:rFonts w:ascii="Arial" w:hAnsi="Arial" w:cs="Arial"/>
          <w:sz w:val="24"/>
        </w:rPr>
        <w:t xml:space="preserve">3 (üç) </w:t>
      </w:r>
      <w:r>
        <w:rPr>
          <w:rFonts w:ascii="Arial" w:hAnsi="Arial" w:cs="Arial"/>
          <w:sz w:val="24"/>
          <w:lang w:val="tr-TR"/>
        </w:rPr>
        <w:t xml:space="preserve">dakikalık </w:t>
      </w:r>
      <w:r w:rsidRPr="00A462F4">
        <w:rPr>
          <w:rFonts w:ascii="Arial" w:hAnsi="Arial" w:cs="Arial"/>
          <w:sz w:val="24"/>
        </w:rPr>
        <w:t>kısmına denk gelen ücret</w:t>
      </w:r>
      <w:r>
        <w:rPr>
          <w:rFonts w:ascii="Arial" w:hAnsi="Arial" w:cs="Arial"/>
          <w:sz w:val="24"/>
        </w:rPr>
        <w:t>lerden oluşan toplam tutar</w:t>
      </w:r>
      <w:r w:rsidRPr="00A462F4">
        <w:rPr>
          <w:rFonts w:ascii="Arial" w:hAnsi="Arial" w:cs="Arial"/>
          <w:sz w:val="24"/>
        </w:rPr>
        <w:t xml:space="preserve"> </w:t>
      </w:r>
      <w:r>
        <w:rPr>
          <w:rFonts w:ascii="Arial" w:hAnsi="Arial" w:cs="Arial"/>
          <w:sz w:val="24"/>
        </w:rPr>
        <w:t xml:space="preserve">Nisan, Temmuz, Ekim ve Ocak aylarında olmak üzere </w:t>
      </w:r>
      <w:del w:id="3009" w:author="Yazar">
        <w:r w:rsidR="009A3BAE" w:rsidRPr="00A62CF1">
          <w:rPr>
            <w:rFonts w:ascii="Arial" w:hAnsi="Arial" w:cs="Arial"/>
            <w:sz w:val="24"/>
          </w:rPr>
          <w:delText>Türk</w:delText>
        </w:r>
      </w:del>
      <w:ins w:id="3010" w:author="Yazar">
        <w:r w:rsidR="00105350" w:rsidRPr="00105350">
          <w:rPr>
            <w:rFonts w:ascii="Arial" w:hAnsi="Arial" w:cs="Arial"/>
            <w:sz w:val="24"/>
          </w:rPr>
          <w:t xml:space="preserve">yılda 4 (dört) kez </w:t>
        </w:r>
        <w:r w:rsidR="00071BE2">
          <w:rPr>
            <w:rFonts w:ascii="Arial" w:hAnsi="Arial" w:cs="Arial"/>
            <w:sz w:val="24"/>
            <w:lang w:val="tr-TR"/>
          </w:rPr>
          <w:t xml:space="preserve"> toplu olarak</w:t>
        </w:r>
        <w:r w:rsidRPr="00A62CF1">
          <w:rPr>
            <w:rFonts w:ascii="Arial" w:hAnsi="Arial" w:cs="Arial"/>
            <w:sz w:val="24"/>
          </w:rPr>
          <w:t>Türk</w:t>
        </w:r>
      </w:ins>
      <w:r w:rsidRPr="00A62CF1">
        <w:rPr>
          <w:rFonts w:ascii="Arial" w:hAnsi="Arial" w:cs="Arial"/>
          <w:sz w:val="24"/>
        </w:rPr>
        <w:t xml:space="preserve"> Telekom tarafından </w:t>
      </w:r>
      <w:del w:id="3011" w:author="Yazar">
        <w:r w:rsidR="003C6E5F">
          <w:rPr>
            <w:rFonts w:ascii="Arial" w:hAnsi="Arial" w:cs="Arial"/>
            <w:sz w:val="24"/>
            <w:lang w:val="tr-TR"/>
          </w:rPr>
          <w:delText>i</w:delText>
        </w:r>
        <w:r w:rsidR="009A3BAE" w:rsidRPr="00A62CF1">
          <w:rPr>
            <w:rFonts w:ascii="Arial" w:hAnsi="Arial" w:cs="Arial"/>
            <w:sz w:val="24"/>
          </w:rPr>
          <w:delText>şletmeciye xDSL</w:delText>
        </w:r>
      </w:del>
      <w:ins w:id="3012" w:author="Yazar">
        <w:r w:rsidR="00675E08">
          <w:rPr>
            <w:rFonts w:ascii="Arial" w:hAnsi="Arial" w:cs="Arial"/>
            <w:sz w:val="24"/>
            <w:lang w:val="tr-TR"/>
          </w:rPr>
          <w:t>İ</w:t>
        </w:r>
        <w:r w:rsidRPr="00A62CF1">
          <w:rPr>
            <w:rFonts w:ascii="Arial" w:hAnsi="Arial" w:cs="Arial"/>
            <w:sz w:val="24"/>
          </w:rPr>
          <w:t>şletmeciye</w:t>
        </w:r>
      </w:ins>
      <w:r w:rsidRPr="00A62CF1">
        <w:rPr>
          <w:rFonts w:ascii="Arial" w:hAnsi="Arial" w:cs="Arial"/>
          <w:sz w:val="24"/>
        </w:rPr>
        <w:t xml:space="preserve"> Otomasyon Sistemi üzerinden </w:t>
      </w:r>
      <w:ins w:id="3013" w:author="Yazar">
        <w:r w:rsidR="00C25B19" w:rsidRPr="006D7987">
          <w:rPr>
            <w:rFonts w:ascii="Arial" w:hAnsi="Arial" w:cs="Arial"/>
            <w:sz w:val="24"/>
          </w:rPr>
          <w:t>veya listeleme yöntemi ile</w:t>
        </w:r>
        <w:r w:rsidR="00C25B19" w:rsidRPr="00A62CF1">
          <w:rPr>
            <w:rFonts w:ascii="Arial" w:hAnsi="Arial" w:cs="Arial"/>
            <w:sz w:val="24"/>
          </w:rPr>
          <w:t xml:space="preserve"> </w:t>
        </w:r>
      </w:ins>
      <w:r>
        <w:rPr>
          <w:rFonts w:ascii="Arial" w:hAnsi="Arial" w:cs="Arial"/>
          <w:sz w:val="24"/>
        </w:rPr>
        <w:t>bildirilecektir.</w:t>
      </w:r>
      <w:r w:rsidR="00105350" w:rsidRPr="001405E7">
        <w:rPr>
          <w:rFonts w:ascii="Arial" w:hAnsi="Arial"/>
          <w:sz w:val="24"/>
          <w:lang w:val="tr-TR"/>
          <w:rPrChange w:id="3014" w:author="Yazar">
            <w:rPr>
              <w:rFonts w:ascii="Arial" w:hAnsi="Arial"/>
              <w:sz w:val="24"/>
            </w:rPr>
          </w:rPrChange>
        </w:rPr>
        <w:t xml:space="preserve"> </w:t>
      </w:r>
      <w:r w:rsidR="00105350" w:rsidRPr="0084436F">
        <w:rPr>
          <w:rFonts w:ascii="Arial" w:hAnsi="Arial" w:cs="Arial"/>
          <w:sz w:val="24"/>
        </w:rPr>
        <w:t>İşletmeci söz konusu</w:t>
      </w:r>
      <w:r w:rsidR="00105350">
        <w:rPr>
          <w:rFonts w:ascii="Arial" w:hAnsi="Arial" w:cs="Arial"/>
          <w:sz w:val="24"/>
        </w:rPr>
        <w:t xml:space="preserve"> </w:t>
      </w:r>
      <w:del w:id="3015" w:author="Yazar">
        <w:r w:rsidR="009A3BAE">
          <w:rPr>
            <w:rFonts w:ascii="Arial" w:hAnsi="Arial" w:cs="Arial"/>
            <w:sz w:val="24"/>
          </w:rPr>
          <w:delText>bildirimin</w:delText>
        </w:r>
      </w:del>
      <w:ins w:id="3016" w:author="Yazar">
        <w:r w:rsidR="00105350" w:rsidRPr="0084436F">
          <w:rPr>
            <w:rFonts w:ascii="Arial" w:hAnsi="Arial" w:cs="Arial"/>
            <w:sz w:val="24"/>
          </w:rPr>
          <w:t>bildirimlerin</w:t>
        </w:r>
      </w:ins>
      <w:r w:rsidR="00105350" w:rsidRPr="0084436F">
        <w:rPr>
          <w:rFonts w:ascii="Arial" w:hAnsi="Arial" w:cs="Arial"/>
          <w:sz w:val="24"/>
        </w:rPr>
        <w:t xml:space="preserve"> akabinde </w:t>
      </w:r>
      <w:ins w:id="3017" w:author="Yazar">
        <w:r w:rsidR="00105350" w:rsidRPr="0084436F">
          <w:rPr>
            <w:rFonts w:ascii="Arial" w:hAnsi="Arial" w:cs="Arial"/>
            <w:sz w:val="24"/>
          </w:rPr>
          <w:t>Nisan, Temmuz, Ekim ve Ocak aylarında olmak üzere yılda 4</w:t>
        </w:r>
        <w:r w:rsidR="00105350">
          <w:rPr>
            <w:rFonts w:ascii="Arial" w:hAnsi="Arial" w:cs="Arial"/>
            <w:sz w:val="24"/>
          </w:rPr>
          <w:t xml:space="preserve"> (dört)</w:t>
        </w:r>
        <w:r w:rsidR="00105350" w:rsidRPr="0084436F">
          <w:rPr>
            <w:rFonts w:ascii="Arial" w:hAnsi="Arial" w:cs="Arial"/>
            <w:sz w:val="24"/>
          </w:rPr>
          <w:t xml:space="preserve"> kez </w:t>
        </w:r>
      </w:ins>
      <w:r w:rsidR="00105350" w:rsidRPr="0084436F">
        <w:rPr>
          <w:rFonts w:ascii="Arial" w:hAnsi="Arial" w:cs="Arial"/>
          <w:sz w:val="24"/>
        </w:rPr>
        <w:t>bir</w:t>
      </w:r>
      <w:r w:rsidR="00105350">
        <w:rPr>
          <w:rFonts w:ascii="Arial" w:hAnsi="Arial" w:cs="Arial"/>
          <w:sz w:val="24"/>
        </w:rPr>
        <w:t xml:space="preserve"> </w:t>
      </w:r>
      <w:r w:rsidR="00105350" w:rsidRPr="0084436F">
        <w:rPr>
          <w:rFonts w:ascii="Arial" w:hAnsi="Arial" w:cs="Arial"/>
          <w:sz w:val="24"/>
        </w:rPr>
        <w:t xml:space="preserve">önceki çeyrek dönemin toplam tutarına ilişkin olarak </w:t>
      </w:r>
      <w:del w:id="3018" w:author="Yazar">
        <w:r w:rsidR="009A3BAE">
          <w:rPr>
            <w:rFonts w:ascii="Arial" w:hAnsi="Arial" w:cs="Arial"/>
            <w:sz w:val="24"/>
          </w:rPr>
          <w:delText>hazırlayacağı</w:delText>
        </w:r>
      </w:del>
      <w:ins w:id="3019" w:author="Yazar">
        <w:r w:rsidR="00105350" w:rsidRPr="0084436F">
          <w:rPr>
            <w:rFonts w:ascii="Arial" w:hAnsi="Arial" w:cs="Arial"/>
            <w:sz w:val="24"/>
          </w:rPr>
          <w:t>7</w:t>
        </w:r>
        <w:r w:rsidR="00105350">
          <w:rPr>
            <w:rFonts w:ascii="Arial" w:hAnsi="Arial" w:cs="Arial"/>
            <w:sz w:val="24"/>
          </w:rPr>
          <w:t xml:space="preserve"> (yedi)</w:t>
        </w:r>
        <w:r w:rsidR="00105350" w:rsidRPr="0084436F">
          <w:rPr>
            <w:rFonts w:ascii="Arial" w:hAnsi="Arial" w:cs="Arial"/>
            <w:sz w:val="24"/>
          </w:rPr>
          <w:t xml:space="preserve"> gün içerisinde düzenleyeceği</w:t>
        </w:r>
      </w:ins>
      <w:r w:rsidR="00105350" w:rsidRPr="0084436F">
        <w:rPr>
          <w:rFonts w:ascii="Arial" w:hAnsi="Arial" w:cs="Arial"/>
          <w:sz w:val="24"/>
        </w:rPr>
        <w:t xml:space="preserve"> faturayı</w:t>
      </w:r>
      <w:r w:rsidR="00105350">
        <w:rPr>
          <w:rFonts w:ascii="Arial" w:hAnsi="Arial" w:cs="Arial"/>
          <w:sz w:val="24"/>
        </w:rPr>
        <w:t xml:space="preserve"> Türk Telekom’a teslim edecektir</w:t>
      </w:r>
      <w:r w:rsidR="00105350" w:rsidRPr="0084436F">
        <w:rPr>
          <w:rFonts w:ascii="Arial" w:hAnsi="Arial" w:cs="Arial"/>
          <w:sz w:val="24"/>
        </w:rPr>
        <w:t>.</w:t>
      </w:r>
      <w:r w:rsidR="00105350">
        <w:rPr>
          <w:rFonts w:ascii="Arial" w:hAnsi="Arial" w:cs="Arial"/>
          <w:sz w:val="24"/>
        </w:rPr>
        <w:t xml:space="preserve"> </w:t>
      </w:r>
      <w:del w:id="3020" w:author="Yazar">
        <w:r w:rsidR="00DC62B1">
          <w:rPr>
            <w:rFonts w:ascii="Arial" w:hAnsi="Arial" w:cs="Arial"/>
            <w:sz w:val="24"/>
          </w:rPr>
          <w:delText>Ancak Ekim, Kasım ve Aralık aylarını kapsayan yılın son çeyreğine ilişkin fatura bir sonraki yılın Ocak ayı içerisinde</w:delText>
        </w:r>
      </w:del>
      <w:ins w:id="3021" w:author="Yazar">
        <w:r w:rsidR="00105350">
          <w:rPr>
            <w:rFonts w:ascii="Arial" w:hAnsi="Arial" w:cs="Arial"/>
            <w:sz w:val="24"/>
          </w:rPr>
          <w:t xml:space="preserve"> </w:t>
        </w:r>
      </w:ins>
      <w:r>
        <w:rPr>
          <w:rFonts w:ascii="Arial" w:hAnsi="Arial" w:cs="Arial"/>
          <w:sz w:val="24"/>
        </w:rPr>
        <w:t xml:space="preserve"> </w:t>
      </w:r>
      <w:r w:rsidRPr="00930810">
        <w:rPr>
          <w:rFonts w:ascii="Arial" w:hAnsi="Arial" w:cs="Arial"/>
          <w:sz w:val="24"/>
        </w:rPr>
        <w:t>Türk Te</w:t>
      </w:r>
      <w:r>
        <w:rPr>
          <w:rFonts w:ascii="Arial" w:hAnsi="Arial" w:cs="Arial"/>
          <w:sz w:val="24"/>
        </w:rPr>
        <w:t>lekom</w:t>
      </w:r>
      <w:del w:id="3022" w:author="Yazar">
        <w:r w:rsidR="00DC62B1" w:rsidRPr="00842510">
          <w:rPr>
            <w:rFonts w:ascii="Arial" w:hAnsi="Arial" w:cs="Arial"/>
            <w:sz w:val="24"/>
          </w:rPr>
          <w:delText xml:space="preserve"> tarafından </w:delText>
        </w:r>
        <w:r w:rsidR="003C6E5F">
          <w:rPr>
            <w:rFonts w:ascii="Arial" w:hAnsi="Arial" w:cs="Arial"/>
            <w:sz w:val="24"/>
            <w:lang w:val="tr-TR"/>
          </w:rPr>
          <w:delText>i</w:delText>
        </w:r>
        <w:r w:rsidR="00DC62B1" w:rsidRPr="00842510">
          <w:rPr>
            <w:rFonts w:ascii="Arial" w:hAnsi="Arial" w:cs="Arial"/>
            <w:sz w:val="24"/>
          </w:rPr>
          <w:delText xml:space="preserve">şletmeciye xDSL Otomasyon Sistemi üzerinden </w:delText>
        </w:r>
        <w:r w:rsidR="00DC62B1">
          <w:rPr>
            <w:rFonts w:ascii="Arial" w:hAnsi="Arial" w:cs="Arial"/>
            <w:sz w:val="24"/>
          </w:rPr>
          <w:delText xml:space="preserve">yapılacak bildirimi müteakip 7 (yedi) gün içerisinde düzenlenecek ve </w:delText>
        </w:r>
        <w:r w:rsidR="00DC62B1" w:rsidRPr="00842510">
          <w:rPr>
            <w:rFonts w:ascii="Arial" w:hAnsi="Arial" w:cs="Arial"/>
            <w:sz w:val="24"/>
          </w:rPr>
          <w:delText>Türk Telekom’a teslim ed</w:delText>
        </w:r>
        <w:r w:rsidR="00F40516">
          <w:rPr>
            <w:rFonts w:ascii="Arial" w:hAnsi="Arial" w:cs="Arial"/>
            <w:sz w:val="24"/>
            <w:lang w:val="tr-TR"/>
          </w:rPr>
          <w:delText>il</w:delText>
        </w:r>
        <w:r w:rsidR="00DC62B1" w:rsidRPr="00842510">
          <w:rPr>
            <w:rFonts w:ascii="Arial" w:hAnsi="Arial" w:cs="Arial"/>
            <w:sz w:val="24"/>
          </w:rPr>
          <w:delText>ecektir.</w:delText>
        </w:r>
        <w:r w:rsidR="00DC62B1">
          <w:rPr>
            <w:rFonts w:ascii="Arial" w:hAnsi="Arial" w:cs="Arial"/>
            <w:sz w:val="24"/>
          </w:rPr>
          <w:delText xml:space="preserve"> </w:delText>
        </w:r>
        <w:r w:rsidR="00DC62B1" w:rsidRPr="00930810">
          <w:rPr>
            <w:rFonts w:ascii="Arial" w:hAnsi="Arial" w:cs="Arial"/>
            <w:sz w:val="24"/>
          </w:rPr>
          <w:delText>Türk Te</w:delText>
        </w:r>
        <w:r w:rsidR="00DC62B1">
          <w:rPr>
            <w:rFonts w:ascii="Arial" w:hAnsi="Arial" w:cs="Arial"/>
            <w:sz w:val="24"/>
          </w:rPr>
          <w:delText xml:space="preserve">lekom, </w:delText>
        </w:r>
        <w:r w:rsidR="003C6E5F">
          <w:rPr>
            <w:rFonts w:ascii="Arial" w:hAnsi="Arial" w:cs="Arial"/>
            <w:sz w:val="24"/>
            <w:lang w:val="tr-TR"/>
          </w:rPr>
          <w:delText>i</w:delText>
        </w:r>
        <w:r w:rsidR="00DC62B1">
          <w:rPr>
            <w:rFonts w:ascii="Arial" w:hAnsi="Arial" w:cs="Arial"/>
            <w:sz w:val="24"/>
          </w:rPr>
          <w:delText>şletmecinin</w:delText>
        </w:r>
      </w:del>
      <w:ins w:id="3023" w:author="Yazar">
        <w:r>
          <w:rPr>
            <w:rFonts w:ascii="Arial" w:hAnsi="Arial" w:cs="Arial"/>
            <w:sz w:val="24"/>
          </w:rPr>
          <w:t xml:space="preserve">, </w:t>
        </w:r>
        <w:r w:rsidR="00675E08">
          <w:rPr>
            <w:rFonts w:ascii="Arial" w:hAnsi="Arial" w:cs="Arial"/>
            <w:sz w:val="24"/>
            <w:lang w:val="tr-TR"/>
          </w:rPr>
          <w:t>İ</w:t>
        </w:r>
        <w:r>
          <w:rPr>
            <w:rFonts w:ascii="Arial" w:hAnsi="Arial" w:cs="Arial"/>
            <w:sz w:val="24"/>
          </w:rPr>
          <w:t>şletmecinin</w:t>
        </w:r>
      </w:ins>
      <w:r>
        <w:rPr>
          <w:rFonts w:ascii="Arial" w:hAnsi="Arial" w:cs="Arial"/>
          <w:sz w:val="24"/>
        </w:rPr>
        <w:t xml:space="preserve"> düzenlediği </w:t>
      </w:r>
      <w:r w:rsidRPr="00930810">
        <w:rPr>
          <w:rFonts w:ascii="Arial" w:hAnsi="Arial" w:cs="Arial"/>
          <w:sz w:val="24"/>
        </w:rPr>
        <w:t>fatura</w:t>
      </w:r>
      <w:r>
        <w:rPr>
          <w:rFonts w:ascii="Arial" w:hAnsi="Arial" w:cs="Arial"/>
          <w:sz w:val="24"/>
        </w:rPr>
        <w:t>daki bedeli</w:t>
      </w:r>
      <w:r w:rsidRPr="00930810">
        <w:rPr>
          <w:rFonts w:ascii="Arial" w:hAnsi="Arial" w:cs="Arial"/>
          <w:sz w:val="24"/>
        </w:rPr>
        <w:t xml:space="preserve"> takip eden dönemde</w:t>
      </w:r>
      <w:r>
        <w:rPr>
          <w:rFonts w:ascii="Arial" w:hAnsi="Arial" w:cs="Arial"/>
          <w:sz w:val="24"/>
        </w:rPr>
        <w:t>,</w:t>
      </w:r>
      <w:r w:rsidRPr="00930810">
        <w:rPr>
          <w:rFonts w:ascii="Arial" w:hAnsi="Arial" w:cs="Arial"/>
          <w:sz w:val="24"/>
        </w:rPr>
        <w:t xml:space="preserve"> </w:t>
      </w:r>
      <w:del w:id="3024" w:author="Yazar">
        <w:r w:rsidR="003C6E5F">
          <w:rPr>
            <w:rFonts w:ascii="Arial" w:hAnsi="Arial" w:cs="Arial"/>
            <w:sz w:val="24"/>
            <w:lang w:val="tr-TR"/>
          </w:rPr>
          <w:delText>i</w:delText>
        </w:r>
        <w:r w:rsidR="00DC62B1">
          <w:rPr>
            <w:rFonts w:ascii="Arial" w:hAnsi="Arial" w:cs="Arial"/>
            <w:sz w:val="24"/>
          </w:rPr>
          <w:delText>şletmeci</w:delText>
        </w:r>
      </w:del>
      <w:ins w:id="3025" w:author="Yazar">
        <w:r w:rsidR="00675E08">
          <w:rPr>
            <w:rFonts w:ascii="Arial" w:hAnsi="Arial" w:cs="Arial"/>
            <w:sz w:val="24"/>
            <w:lang w:val="tr-TR"/>
          </w:rPr>
          <w:t>İ</w:t>
        </w:r>
        <w:r>
          <w:rPr>
            <w:rFonts w:ascii="Arial" w:hAnsi="Arial" w:cs="Arial"/>
            <w:sz w:val="24"/>
          </w:rPr>
          <w:t>şletmeci</w:t>
        </w:r>
      </w:ins>
      <w:r>
        <w:rPr>
          <w:rFonts w:ascii="Arial" w:hAnsi="Arial" w:cs="Arial"/>
          <w:sz w:val="24"/>
        </w:rPr>
        <w:t xml:space="preserve"> için </w:t>
      </w:r>
      <w:r w:rsidRPr="00930810">
        <w:rPr>
          <w:rFonts w:ascii="Arial" w:hAnsi="Arial" w:cs="Arial"/>
          <w:sz w:val="24"/>
        </w:rPr>
        <w:t xml:space="preserve">düzenleyeceği </w:t>
      </w:r>
      <w:r>
        <w:rPr>
          <w:rFonts w:ascii="Arial" w:hAnsi="Arial" w:cs="Arial"/>
          <w:sz w:val="24"/>
          <w:lang w:val="tr-TR"/>
        </w:rPr>
        <w:t>e</w:t>
      </w:r>
      <w:r>
        <w:rPr>
          <w:rFonts w:ascii="Arial" w:hAnsi="Arial" w:cs="Arial"/>
          <w:sz w:val="24"/>
        </w:rPr>
        <w:t xml:space="preserve">lektronik </w:t>
      </w:r>
      <w:r>
        <w:rPr>
          <w:rFonts w:ascii="Arial" w:hAnsi="Arial" w:cs="Arial"/>
          <w:sz w:val="24"/>
          <w:lang w:val="tr-TR"/>
        </w:rPr>
        <w:t>h</w:t>
      </w:r>
      <w:r>
        <w:rPr>
          <w:rFonts w:ascii="Arial" w:hAnsi="Arial" w:cs="Arial"/>
          <w:sz w:val="24"/>
        </w:rPr>
        <w:t xml:space="preserve">aberleşme </w:t>
      </w:r>
      <w:r>
        <w:rPr>
          <w:rFonts w:ascii="Arial" w:hAnsi="Arial" w:cs="Arial"/>
          <w:sz w:val="24"/>
          <w:lang w:val="tr-TR"/>
        </w:rPr>
        <w:t>h</w:t>
      </w:r>
      <w:r>
        <w:rPr>
          <w:rFonts w:ascii="Arial" w:hAnsi="Arial" w:cs="Arial"/>
          <w:sz w:val="24"/>
        </w:rPr>
        <w:t>izmetlerine ait faturaların bedeline mahsuben ödemeyi gerçekleştirecektir</w:t>
      </w:r>
      <w:r w:rsidRPr="00930810">
        <w:rPr>
          <w:rFonts w:ascii="Arial" w:hAnsi="Arial" w:cs="Arial"/>
          <w:sz w:val="24"/>
        </w:rPr>
        <w:t xml:space="preserve">. İşletmeci tarafından fatura edilen tutarın Türk Telekom tarafından mahsup işleminin yapılacağı </w:t>
      </w:r>
      <w:r>
        <w:rPr>
          <w:rFonts w:ascii="Arial" w:hAnsi="Arial" w:cs="Arial"/>
          <w:sz w:val="24"/>
        </w:rPr>
        <w:t xml:space="preserve">aydaki </w:t>
      </w:r>
      <w:r w:rsidRPr="00930810">
        <w:rPr>
          <w:rFonts w:ascii="Arial" w:hAnsi="Arial" w:cs="Arial"/>
          <w:sz w:val="24"/>
        </w:rPr>
        <w:t>fatura</w:t>
      </w:r>
      <w:r>
        <w:rPr>
          <w:rFonts w:ascii="Arial" w:hAnsi="Arial" w:cs="Arial"/>
          <w:sz w:val="24"/>
        </w:rPr>
        <w:t>ların</w:t>
      </w:r>
      <w:r w:rsidRPr="00930810">
        <w:rPr>
          <w:rFonts w:ascii="Arial" w:hAnsi="Arial" w:cs="Arial"/>
          <w:sz w:val="24"/>
        </w:rPr>
        <w:t xml:space="preserve"> tutarını aşması durumunda, kalan kısım </w:t>
      </w:r>
      <w:del w:id="3026" w:author="Yazar">
        <w:r w:rsidR="003C6E5F">
          <w:rPr>
            <w:rFonts w:ascii="Arial" w:hAnsi="Arial" w:cs="Arial"/>
            <w:sz w:val="24"/>
            <w:lang w:val="tr-TR"/>
          </w:rPr>
          <w:delText>i</w:delText>
        </w:r>
        <w:r w:rsidR="00DC62B1" w:rsidRPr="00930810">
          <w:rPr>
            <w:rFonts w:ascii="Arial" w:hAnsi="Arial" w:cs="Arial"/>
            <w:sz w:val="24"/>
          </w:rPr>
          <w:delText>şletmeciye</w:delText>
        </w:r>
      </w:del>
      <w:ins w:id="3027" w:author="Yazar">
        <w:r w:rsidR="00675E08">
          <w:rPr>
            <w:rFonts w:ascii="Arial" w:hAnsi="Arial" w:cs="Arial"/>
            <w:sz w:val="24"/>
            <w:lang w:val="tr-TR"/>
          </w:rPr>
          <w:t>İ</w:t>
        </w:r>
        <w:r w:rsidRPr="00930810">
          <w:rPr>
            <w:rFonts w:ascii="Arial" w:hAnsi="Arial" w:cs="Arial"/>
            <w:sz w:val="24"/>
          </w:rPr>
          <w:t>şletmeciye</w:t>
        </w:r>
      </w:ins>
      <w:r w:rsidRPr="00930810">
        <w:rPr>
          <w:rFonts w:ascii="Arial" w:hAnsi="Arial" w:cs="Arial"/>
          <w:sz w:val="24"/>
        </w:rPr>
        <w:t xml:space="preserve"> </w:t>
      </w:r>
      <w:r>
        <w:rPr>
          <w:rFonts w:ascii="Arial" w:hAnsi="Arial" w:cs="Arial"/>
          <w:sz w:val="24"/>
        </w:rPr>
        <w:t>defaten ödenecektir</w:t>
      </w:r>
      <w:r w:rsidRPr="00930810">
        <w:rPr>
          <w:rFonts w:ascii="Arial" w:hAnsi="Arial" w:cs="Arial"/>
          <w:sz w:val="24"/>
        </w:rPr>
        <w:t xml:space="preserve">. </w:t>
      </w:r>
      <w:r>
        <w:rPr>
          <w:rFonts w:ascii="Arial" w:hAnsi="Arial" w:cs="Arial"/>
          <w:sz w:val="24"/>
        </w:rPr>
        <w:t>Arızaya ilişkin HST geri ödemesine esas</w:t>
      </w:r>
      <w:r w:rsidRPr="00930810">
        <w:rPr>
          <w:rFonts w:ascii="Arial" w:hAnsi="Arial" w:cs="Arial"/>
          <w:sz w:val="24"/>
        </w:rPr>
        <w:t xml:space="preserve"> tutar </w:t>
      </w:r>
      <w:del w:id="3028" w:author="Yazar">
        <w:r w:rsidR="00DC62B1" w:rsidRPr="00A462F4">
          <w:rPr>
            <w:rFonts w:ascii="Arial" w:hAnsi="Arial" w:cs="Arial"/>
            <w:sz w:val="24"/>
          </w:rPr>
          <w:delText>aylık kullanım ücretini</w:delText>
        </w:r>
        <w:r w:rsidR="00DC62B1">
          <w:rPr>
            <w:rFonts w:ascii="Arial" w:hAnsi="Arial" w:cs="Arial"/>
            <w:sz w:val="24"/>
          </w:rPr>
          <w:delText>n</w:delText>
        </w:r>
        <w:r w:rsidR="00823D98">
          <w:rPr>
            <w:rFonts w:ascii="Arial" w:hAnsi="Arial" w:cs="Arial"/>
            <w:sz w:val="24"/>
            <w:lang w:val="tr-TR"/>
          </w:rPr>
          <w:delText>/</w:delText>
        </w:r>
      </w:del>
      <w:r>
        <w:rPr>
          <w:rFonts w:ascii="Arial" w:hAnsi="Arial" w:cs="Arial"/>
          <w:sz w:val="24"/>
          <w:lang w:val="tr-TR"/>
        </w:rPr>
        <w:t xml:space="preserve">port </w:t>
      </w:r>
      <w:del w:id="3029" w:author="Yazar">
        <w:r w:rsidR="00823D98">
          <w:rPr>
            <w:rFonts w:ascii="Arial" w:hAnsi="Arial" w:cs="Arial"/>
            <w:sz w:val="24"/>
            <w:lang w:val="tr-TR"/>
          </w:rPr>
          <w:delText>ücretinin</w:delText>
        </w:r>
        <w:r w:rsidR="00DC62B1">
          <w:rPr>
            <w:rFonts w:ascii="Arial" w:hAnsi="Arial" w:cs="Arial"/>
            <w:sz w:val="24"/>
          </w:rPr>
          <w:delText xml:space="preserve"> 3 (üç) katını</w:delText>
        </w:r>
      </w:del>
      <w:ins w:id="3030" w:author="Yazar">
        <w:r>
          <w:rPr>
            <w:rFonts w:ascii="Arial" w:hAnsi="Arial" w:cs="Arial"/>
            <w:sz w:val="24"/>
            <w:lang w:val="tr-TR"/>
          </w:rPr>
          <w:t>ücretini</w:t>
        </w:r>
      </w:ins>
      <w:r>
        <w:rPr>
          <w:rFonts w:ascii="Arial" w:hAnsi="Arial" w:cs="Arial"/>
          <w:sz w:val="24"/>
        </w:rPr>
        <w:t xml:space="preserve"> geç</w:t>
      </w:r>
      <w:r>
        <w:rPr>
          <w:rFonts w:ascii="Arial" w:hAnsi="Arial" w:cs="Arial"/>
          <w:sz w:val="24"/>
          <w:lang w:val="tr-TR"/>
        </w:rPr>
        <w:t>meyecektir</w:t>
      </w:r>
      <w:r>
        <w:rPr>
          <w:rFonts w:ascii="Arial" w:hAnsi="Arial" w:cs="Arial"/>
          <w:sz w:val="24"/>
        </w:rPr>
        <w:t xml:space="preserve">. </w:t>
      </w:r>
    </w:p>
    <w:p w14:paraId="33496F4C" w14:textId="77777777" w:rsidR="00406545" w:rsidRPr="001405E7" w:rsidRDefault="00406545" w:rsidP="00BF7F49">
      <w:pPr>
        <w:spacing w:line="360" w:lineRule="auto"/>
        <w:jc w:val="both"/>
        <w:rPr>
          <w:rFonts w:ascii="Arial" w:hAnsi="Arial"/>
          <w:b/>
          <w:sz w:val="24"/>
          <w:rPrChange w:id="3031" w:author="Yazar">
            <w:rPr>
              <w:rFonts w:ascii="Arial" w:hAnsi="Arial"/>
              <w:sz w:val="24"/>
            </w:rPr>
          </w:rPrChange>
        </w:rPr>
      </w:pPr>
    </w:p>
    <w:p w14:paraId="4CAEEC4C" w14:textId="170F482F" w:rsidR="00BF7F49" w:rsidRPr="007F50AC" w:rsidRDefault="00BF7F49" w:rsidP="00BF7F49">
      <w:pPr>
        <w:spacing w:line="360" w:lineRule="auto"/>
        <w:jc w:val="both"/>
        <w:rPr>
          <w:rFonts w:ascii="Arial" w:hAnsi="Arial" w:cs="Arial"/>
          <w:bCs/>
          <w:sz w:val="24"/>
          <w:szCs w:val="24"/>
        </w:rPr>
      </w:pP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w:t>
      </w:r>
      <w:del w:id="3032" w:author="Yazar">
        <w:r w:rsidR="00C428FE">
          <w:rPr>
            <w:rFonts w:ascii="Arial" w:hAnsi="Arial" w:cs="Arial"/>
            <w:b/>
            <w:sz w:val="24"/>
            <w:szCs w:val="24"/>
          </w:rPr>
          <w:delText>12</w:delText>
        </w:r>
      </w:del>
      <w:ins w:id="3033" w:author="Yazar">
        <w:r>
          <w:rPr>
            <w:rFonts w:ascii="Arial" w:hAnsi="Arial" w:cs="Arial"/>
            <w:b/>
            <w:sz w:val="24"/>
            <w:szCs w:val="24"/>
          </w:rPr>
          <w:t>1</w:t>
        </w:r>
        <w:r w:rsidR="0093091D">
          <w:rPr>
            <w:rFonts w:ascii="Arial" w:hAnsi="Arial" w:cs="Arial"/>
            <w:b/>
            <w:sz w:val="24"/>
            <w:szCs w:val="24"/>
          </w:rPr>
          <w:t>3</w:t>
        </w:r>
      </w:ins>
      <w:r>
        <w:rPr>
          <w:rFonts w:ascii="Arial" w:hAnsi="Arial" w:cs="Arial"/>
          <w:b/>
          <w:sz w:val="24"/>
          <w:szCs w:val="24"/>
        </w:rPr>
        <w:t xml:space="preserve">. </w:t>
      </w:r>
      <w:r w:rsidRPr="009A3BAE">
        <w:rPr>
          <w:rFonts w:ascii="Arial" w:hAnsi="Arial" w:cs="Arial"/>
          <w:bCs/>
          <w:sz w:val="24"/>
          <w:szCs w:val="24"/>
        </w:rPr>
        <w:t xml:space="preserve">İşletmecinin bildirdiği </w:t>
      </w:r>
      <w:del w:id="3034" w:author="Yazar">
        <w:r w:rsidR="009A3BAE" w:rsidRPr="009A3BAE">
          <w:rPr>
            <w:rFonts w:ascii="Arial" w:hAnsi="Arial" w:cs="Arial"/>
            <w:bCs/>
            <w:sz w:val="24"/>
            <w:szCs w:val="24"/>
          </w:rPr>
          <w:delText>arızanın</w:delText>
        </w:r>
      </w:del>
      <w:ins w:id="3035" w:author="Yazar">
        <w:r w:rsidR="00675E08">
          <w:rPr>
            <w:rFonts w:ascii="Arial" w:hAnsi="Arial" w:cs="Arial"/>
            <w:bCs/>
            <w:sz w:val="24"/>
            <w:szCs w:val="24"/>
          </w:rPr>
          <w:t>A</w:t>
        </w:r>
        <w:r w:rsidRPr="009A3BAE">
          <w:rPr>
            <w:rFonts w:ascii="Arial" w:hAnsi="Arial" w:cs="Arial"/>
            <w:bCs/>
            <w:sz w:val="24"/>
            <w:szCs w:val="24"/>
          </w:rPr>
          <w:t>rızanın</w:t>
        </w:r>
      </w:ins>
      <w:r w:rsidRPr="009A3BAE">
        <w:rPr>
          <w:rFonts w:ascii="Arial" w:hAnsi="Arial" w:cs="Arial"/>
          <w:bCs/>
          <w:sz w:val="24"/>
          <w:szCs w:val="24"/>
        </w:rPr>
        <w:t xml:space="preserve"> Türk Telekom sorumluluğundaki altyapıdan kaynaklanmadığının Türk Telekom tarafından gerçekleştirilen testlere ilişkin </w:t>
      </w:r>
      <w:del w:id="3036" w:author="Yazar">
        <w:r w:rsidR="009A3BAE" w:rsidRPr="009A3BAE">
          <w:rPr>
            <w:rFonts w:ascii="Arial" w:hAnsi="Arial" w:cs="Arial"/>
            <w:bCs/>
            <w:sz w:val="24"/>
            <w:szCs w:val="24"/>
          </w:rPr>
          <w:delText>sonuçlar ve gerekli açıklamaların</w:delText>
        </w:r>
      </w:del>
      <w:ins w:id="3037" w:author="Yazar">
        <w:r w:rsidRPr="009A3BAE">
          <w:rPr>
            <w:rFonts w:ascii="Arial" w:hAnsi="Arial" w:cs="Arial"/>
            <w:bCs/>
            <w:sz w:val="24"/>
            <w:szCs w:val="24"/>
          </w:rPr>
          <w:t>sonuçlar</w:t>
        </w:r>
        <w:r w:rsidR="008C4337">
          <w:rPr>
            <w:rFonts w:ascii="Arial" w:hAnsi="Arial" w:cs="Arial"/>
            <w:bCs/>
            <w:sz w:val="24"/>
            <w:szCs w:val="24"/>
          </w:rPr>
          <w:t>ın</w:t>
        </w:r>
      </w:ins>
      <w:r w:rsidRPr="009A3BAE">
        <w:rPr>
          <w:rFonts w:ascii="Arial" w:hAnsi="Arial" w:cs="Arial"/>
          <w:bCs/>
          <w:sz w:val="24"/>
          <w:szCs w:val="24"/>
        </w:rPr>
        <w:t xml:space="preserve"> belirtilen </w:t>
      </w:r>
      <w:del w:id="3038" w:author="Yazar">
        <w:r w:rsidR="009A3BAE" w:rsidRPr="009A3BAE">
          <w:rPr>
            <w:rFonts w:ascii="Arial" w:hAnsi="Arial" w:cs="Arial"/>
            <w:bCs/>
            <w:sz w:val="24"/>
            <w:szCs w:val="24"/>
          </w:rPr>
          <w:delText>arı</w:delText>
        </w:r>
        <w:r w:rsidR="009A3BAE">
          <w:rPr>
            <w:rFonts w:ascii="Arial" w:hAnsi="Arial" w:cs="Arial"/>
            <w:bCs/>
            <w:sz w:val="24"/>
            <w:szCs w:val="24"/>
          </w:rPr>
          <w:delText>z</w:delText>
        </w:r>
        <w:r w:rsidR="009A3BAE" w:rsidRPr="009A3BAE">
          <w:rPr>
            <w:rFonts w:ascii="Arial" w:hAnsi="Arial" w:cs="Arial"/>
            <w:bCs/>
            <w:sz w:val="24"/>
            <w:szCs w:val="24"/>
          </w:rPr>
          <w:delText>a</w:delText>
        </w:r>
      </w:del>
      <w:ins w:id="3039" w:author="Yazar">
        <w:r w:rsidR="00421114">
          <w:rPr>
            <w:rFonts w:ascii="Arial" w:hAnsi="Arial" w:cs="Arial"/>
            <w:bCs/>
            <w:sz w:val="24"/>
            <w:szCs w:val="24"/>
          </w:rPr>
          <w:t>A</w:t>
        </w:r>
        <w:r w:rsidRPr="009A3BAE">
          <w:rPr>
            <w:rFonts w:ascii="Arial" w:hAnsi="Arial" w:cs="Arial"/>
            <w:bCs/>
            <w:sz w:val="24"/>
            <w:szCs w:val="24"/>
          </w:rPr>
          <w:t>rı</w:t>
        </w:r>
        <w:r>
          <w:rPr>
            <w:rFonts w:ascii="Arial" w:hAnsi="Arial" w:cs="Arial"/>
            <w:bCs/>
            <w:sz w:val="24"/>
            <w:szCs w:val="24"/>
          </w:rPr>
          <w:t>z</w:t>
        </w:r>
        <w:r w:rsidRPr="009A3BAE">
          <w:rPr>
            <w:rFonts w:ascii="Arial" w:hAnsi="Arial" w:cs="Arial"/>
            <w:bCs/>
            <w:sz w:val="24"/>
            <w:szCs w:val="24"/>
          </w:rPr>
          <w:t>a</w:t>
        </w:r>
      </w:ins>
      <w:r w:rsidRPr="009A3BAE">
        <w:rPr>
          <w:rFonts w:ascii="Arial" w:hAnsi="Arial" w:cs="Arial"/>
          <w:bCs/>
          <w:sz w:val="24"/>
          <w:szCs w:val="24"/>
        </w:rPr>
        <w:t xml:space="preserve"> giderme sürelerinin tamamlanmasını takiben</w:t>
      </w:r>
      <w:r w:rsidR="00AA6C28">
        <w:rPr>
          <w:rFonts w:ascii="Arial" w:hAnsi="Arial" w:cs="Arial"/>
          <w:bCs/>
          <w:sz w:val="24"/>
          <w:szCs w:val="24"/>
        </w:rPr>
        <w:t xml:space="preserve"> </w:t>
      </w:r>
      <w:r w:rsidR="00AA6C28" w:rsidRPr="001405E7">
        <w:rPr>
          <w:rFonts w:ascii="Arial" w:hAnsi="Arial"/>
          <w:rPrChange w:id="3040" w:author="Yazar">
            <w:rPr>
              <w:rFonts w:ascii="Arial" w:hAnsi="Arial"/>
              <w:sz w:val="24"/>
            </w:rPr>
          </w:rPrChange>
        </w:rPr>
        <w:t>ilk iş günü içerisinde</w:t>
      </w:r>
      <w:r w:rsidRPr="009A3BAE">
        <w:rPr>
          <w:rFonts w:ascii="Arial" w:hAnsi="Arial" w:cs="Arial"/>
          <w:bCs/>
          <w:sz w:val="24"/>
          <w:szCs w:val="24"/>
        </w:rPr>
        <w:t xml:space="preserve"> </w:t>
      </w:r>
      <w:del w:id="3041" w:author="Yazar">
        <w:r w:rsidR="003C6E5F">
          <w:rPr>
            <w:rFonts w:ascii="Arial" w:hAnsi="Arial" w:cs="Arial"/>
            <w:bCs/>
            <w:sz w:val="24"/>
            <w:szCs w:val="24"/>
          </w:rPr>
          <w:delText>i</w:delText>
        </w:r>
        <w:r w:rsidR="009A3BAE" w:rsidRPr="009A3BAE">
          <w:rPr>
            <w:rFonts w:ascii="Arial" w:hAnsi="Arial" w:cs="Arial"/>
            <w:bCs/>
            <w:sz w:val="24"/>
            <w:szCs w:val="24"/>
          </w:rPr>
          <w:delText>şletmeciye</w:delText>
        </w:r>
      </w:del>
      <w:ins w:id="3042" w:author="Yazar">
        <w:r w:rsidR="00675E08">
          <w:rPr>
            <w:rFonts w:ascii="Arial" w:hAnsi="Arial" w:cs="Arial"/>
            <w:bCs/>
            <w:sz w:val="24"/>
            <w:szCs w:val="24"/>
          </w:rPr>
          <w:t>İ</w:t>
        </w:r>
        <w:r w:rsidRPr="009A3BAE">
          <w:rPr>
            <w:rFonts w:ascii="Arial" w:hAnsi="Arial" w:cs="Arial"/>
            <w:bCs/>
            <w:sz w:val="24"/>
            <w:szCs w:val="24"/>
          </w:rPr>
          <w:t>şletmeciye</w:t>
        </w:r>
      </w:ins>
      <w:r w:rsidRPr="009A3BAE">
        <w:rPr>
          <w:rFonts w:ascii="Arial" w:hAnsi="Arial" w:cs="Arial"/>
          <w:bCs/>
          <w:sz w:val="24"/>
          <w:szCs w:val="24"/>
        </w:rPr>
        <w:t xml:space="preserve"> Otomasyon Sistemi aracılığı ile bildirilmek suretiyle ispatlanması durumunda, </w:t>
      </w:r>
      <w:del w:id="3043" w:author="Yazar">
        <w:r w:rsidR="003C6E5F">
          <w:rPr>
            <w:rFonts w:ascii="Arial" w:hAnsi="Arial" w:cs="Arial"/>
            <w:bCs/>
            <w:sz w:val="24"/>
            <w:szCs w:val="24"/>
          </w:rPr>
          <w:delText>i</w:delText>
        </w:r>
        <w:r w:rsidR="009A3BAE" w:rsidRPr="009A3BAE">
          <w:rPr>
            <w:rFonts w:ascii="Arial" w:hAnsi="Arial" w:cs="Arial"/>
            <w:bCs/>
            <w:sz w:val="24"/>
            <w:szCs w:val="24"/>
          </w:rPr>
          <w:delText>şletmeci</w:delText>
        </w:r>
      </w:del>
      <w:ins w:id="3044" w:author="Yazar">
        <w:r w:rsidR="00675E08">
          <w:rPr>
            <w:rFonts w:ascii="Arial" w:hAnsi="Arial" w:cs="Arial"/>
            <w:bCs/>
            <w:sz w:val="24"/>
            <w:szCs w:val="24"/>
          </w:rPr>
          <w:t>İ</w:t>
        </w:r>
        <w:r w:rsidRPr="009A3BAE">
          <w:rPr>
            <w:rFonts w:ascii="Arial" w:hAnsi="Arial" w:cs="Arial"/>
            <w:bCs/>
            <w:sz w:val="24"/>
            <w:szCs w:val="24"/>
          </w:rPr>
          <w:t>şletmeci</w:t>
        </w:r>
      </w:ins>
      <w:r w:rsidRPr="009A3BAE">
        <w:rPr>
          <w:rFonts w:ascii="Arial" w:hAnsi="Arial" w:cs="Arial"/>
          <w:bCs/>
          <w:sz w:val="24"/>
          <w:szCs w:val="24"/>
        </w:rPr>
        <w:t xml:space="preserve"> tarafından yapılan </w:t>
      </w:r>
      <w:del w:id="3045" w:author="Yazar">
        <w:r w:rsidR="009A3BAE" w:rsidRPr="009A3BAE">
          <w:rPr>
            <w:rFonts w:ascii="Arial" w:hAnsi="Arial" w:cs="Arial"/>
            <w:bCs/>
            <w:sz w:val="24"/>
            <w:szCs w:val="24"/>
          </w:rPr>
          <w:delText>arıza</w:delText>
        </w:r>
      </w:del>
      <w:ins w:id="3046" w:author="Yazar">
        <w:r w:rsidR="00675E08">
          <w:rPr>
            <w:rFonts w:ascii="Arial" w:hAnsi="Arial" w:cs="Arial"/>
            <w:bCs/>
            <w:sz w:val="24"/>
            <w:szCs w:val="24"/>
          </w:rPr>
          <w:t>A</w:t>
        </w:r>
        <w:r w:rsidRPr="009A3BAE">
          <w:rPr>
            <w:rFonts w:ascii="Arial" w:hAnsi="Arial" w:cs="Arial"/>
            <w:bCs/>
            <w:sz w:val="24"/>
            <w:szCs w:val="24"/>
          </w:rPr>
          <w:t>rıza</w:t>
        </w:r>
      </w:ins>
      <w:r w:rsidRPr="009A3BAE">
        <w:rPr>
          <w:rFonts w:ascii="Arial" w:hAnsi="Arial" w:cs="Arial"/>
          <w:bCs/>
          <w:sz w:val="24"/>
          <w:szCs w:val="24"/>
        </w:rPr>
        <w:t xml:space="preserve"> giderme talebi, “Hatalı Arıza Bildirimi” olarak değerlendirilerek </w:t>
      </w:r>
      <w:del w:id="3047" w:author="Yazar">
        <w:r w:rsidR="003C6E5F">
          <w:rPr>
            <w:rFonts w:ascii="Arial" w:hAnsi="Arial" w:cs="Arial"/>
            <w:bCs/>
            <w:sz w:val="24"/>
            <w:szCs w:val="24"/>
          </w:rPr>
          <w:delText>i</w:delText>
        </w:r>
        <w:r w:rsidR="009A3BAE" w:rsidRPr="009A3BAE">
          <w:rPr>
            <w:rFonts w:ascii="Arial" w:hAnsi="Arial" w:cs="Arial"/>
            <w:bCs/>
            <w:sz w:val="24"/>
            <w:szCs w:val="24"/>
          </w:rPr>
          <w:delText>şletmeciden</w:delText>
        </w:r>
      </w:del>
      <w:ins w:id="3048" w:author="Yazar">
        <w:r w:rsidR="00675E08">
          <w:rPr>
            <w:rFonts w:ascii="Arial" w:hAnsi="Arial" w:cs="Arial"/>
            <w:bCs/>
            <w:sz w:val="24"/>
            <w:szCs w:val="24"/>
          </w:rPr>
          <w:t>İ</w:t>
        </w:r>
        <w:r w:rsidR="00406545">
          <w:rPr>
            <w:rFonts w:ascii="Arial" w:hAnsi="Arial" w:cs="Arial"/>
            <w:bCs/>
            <w:sz w:val="24"/>
            <w:szCs w:val="24"/>
          </w:rPr>
          <w:t>şletmeciden</w:t>
        </w:r>
      </w:ins>
      <w:r w:rsidR="00406545">
        <w:rPr>
          <w:rFonts w:ascii="Arial" w:hAnsi="Arial" w:cs="Arial"/>
          <w:bCs/>
          <w:sz w:val="24"/>
          <w:szCs w:val="24"/>
        </w:rPr>
        <w:t xml:space="preserve"> Ek-7’de </w:t>
      </w:r>
      <w:ins w:id="3049" w:author="Yazar">
        <w:r w:rsidR="00406545" w:rsidRPr="00406545">
          <w:rPr>
            <w:rFonts w:ascii="Arial" w:hAnsi="Arial" w:cs="Arial"/>
            <w:bCs/>
            <w:sz w:val="24"/>
            <w:szCs w:val="24"/>
          </w:rPr>
          <w:t>hizmet türü, ekip tipi veya sistemsel kontrole göre</w:t>
        </w:r>
        <w:r w:rsidR="00406545">
          <w:rPr>
            <w:rFonts w:ascii="Arial" w:hAnsi="Arial" w:cs="Arial"/>
            <w:bCs/>
            <w:sz w:val="24"/>
            <w:szCs w:val="24"/>
          </w:rPr>
          <w:t xml:space="preserve"> </w:t>
        </w:r>
      </w:ins>
      <w:r w:rsidR="00354451">
        <w:rPr>
          <w:rFonts w:ascii="Arial" w:hAnsi="Arial" w:cs="Arial"/>
          <w:bCs/>
          <w:sz w:val="24"/>
          <w:szCs w:val="24"/>
        </w:rPr>
        <w:t xml:space="preserve">belirtilen </w:t>
      </w:r>
      <w:del w:id="3050" w:author="Yazar">
        <w:r w:rsidR="009A3BAE" w:rsidRPr="009A3BAE">
          <w:rPr>
            <w:rFonts w:ascii="Arial" w:hAnsi="Arial" w:cs="Arial"/>
            <w:bCs/>
            <w:sz w:val="24"/>
            <w:szCs w:val="24"/>
          </w:rPr>
          <w:delText xml:space="preserve">ücret alınacaktır. </w:delText>
        </w:r>
      </w:del>
      <w:r w:rsidR="005B2A80" w:rsidRPr="005B2A80">
        <w:rPr>
          <w:rFonts w:ascii="Arial" w:hAnsi="Arial" w:cs="Arial"/>
          <w:bCs/>
          <w:sz w:val="24"/>
          <w:szCs w:val="24"/>
        </w:rPr>
        <w:t>Hatalı Arıza Bildirim Ceza Bedeli</w:t>
      </w:r>
      <w:r w:rsidRPr="009A3BAE">
        <w:rPr>
          <w:rFonts w:ascii="Arial" w:hAnsi="Arial" w:cs="Arial"/>
          <w:bCs/>
          <w:sz w:val="24"/>
          <w:szCs w:val="24"/>
        </w:rPr>
        <w:t xml:space="preserve"> </w:t>
      </w:r>
      <w:del w:id="3051" w:author="Yazar">
        <w:r w:rsidR="009A3BAE" w:rsidRPr="009A3BAE">
          <w:rPr>
            <w:rFonts w:ascii="Arial" w:hAnsi="Arial" w:cs="Arial"/>
            <w:bCs/>
            <w:sz w:val="24"/>
            <w:szCs w:val="24"/>
          </w:rPr>
          <w:delText>bir sonraki</w:delText>
        </w:r>
      </w:del>
      <w:ins w:id="3052" w:author="Yazar">
        <w:r w:rsidRPr="009A3BAE">
          <w:rPr>
            <w:rFonts w:ascii="Arial" w:hAnsi="Arial" w:cs="Arial"/>
            <w:bCs/>
            <w:sz w:val="24"/>
            <w:szCs w:val="24"/>
          </w:rPr>
          <w:t xml:space="preserve">alınacaktır. Hatalı Arıza Bildirim </w:t>
        </w:r>
        <w:r>
          <w:rPr>
            <w:rFonts w:ascii="Arial" w:hAnsi="Arial" w:cs="Arial"/>
            <w:bCs/>
            <w:sz w:val="24"/>
            <w:szCs w:val="24"/>
          </w:rPr>
          <w:t>Ceza B</w:t>
        </w:r>
        <w:r w:rsidRPr="009A3BAE">
          <w:rPr>
            <w:rFonts w:ascii="Arial" w:hAnsi="Arial" w:cs="Arial"/>
            <w:bCs/>
            <w:sz w:val="24"/>
            <w:szCs w:val="24"/>
          </w:rPr>
          <w:t xml:space="preserve">edeli </w:t>
        </w:r>
        <w:r w:rsidR="005B2A80">
          <w:rPr>
            <w:rFonts w:ascii="Arial" w:hAnsi="Arial" w:cs="Arial"/>
            <w:bCs/>
            <w:sz w:val="24"/>
            <w:szCs w:val="24"/>
          </w:rPr>
          <w:t>ilgili</w:t>
        </w:r>
      </w:ins>
      <w:r w:rsidRPr="009A3BAE">
        <w:rPr>
          <w:rFonts w:ascii="Arial" w:hAnsi="Arial" w:cs="Arial"/>
          <w:bCs/>
          <w:sz w:val="24"/>
          <w:szCs w:val="24"/>
        </w:rPr>
        <w:t xml:space="preserve"> fatura dönem</w:t>
      </w:r>
      <w:r w:rsidR="005B2A80">
        <w:rPr>
          <w:rFonts w:ascii="Arial" w:hAnsi="Arial" w:cs="Arial"/>
          <w:bCs/>
          <w:sz w:val="24"/>
          <w:szCs w:val="24"/>
        </w:rPr>
        <w:t>in</w:t>
      </w:r>
      <w:r w:rsidRPr="009A3BAE">
        <w:rPr>
          <w:rFonts w:ascii="Arial" w:hAnsi="Arial" w:cs="Arial"/>
          <w:bCs/>
          <w:sz w:val="24"/>
          <w:szCs w:val="24"/>
        </w:rPr>
        <w:t>de fatura edil</w:t>
      </w:r>
      <w:r>
        <w:rPr>
          <w:rFonts w:ascii="Arial" w:hAnsi="Arial" w:cs="Arial"/>
          <w:bCs/>
          <w:sz w:val="24"/>
          <w:szCs w:val="24"/>
        </w:rPr>
        <w:t>ecekt</w:t>
      </w:r>
      <w:r w:rsidRPr="009A3BAE">
        <w:rPr>
          <w:rFonts w:ascii="Arial" w:hAnsi="Arial" w:cs="Arial"/>
          <w:bCs/>
          <w:sz w:val="24"/>
          <w:szCs w:val="24"/>
        </w:rPr>
        <w:t>ir.</w:t>
      </w:r>
    </w:p>
    <w:p w14:paraId="4050F28A" w14:textId="77777777" w:rsidR="009A3BAE" w:rsidRDefault="009A3BAE" w:rsidP="009E21C9">
      <w:pPr>
        <w:spacing w:line="360" w:lineRule="auto"/>
        <w:jc w:val="both"/>
        <w:rPr>
          <w:del w:id="3053" w:author="Yazar"/>
          <w:rFonts w:ascii="Arial" w:hAnsi="Arial" w:cs="Arial"/>
          <w:sz w:val="24"/>
          <w:szCs w:val="24"/>
        </w:rPr>
      </w:pPr>
    </w:p>
    <w:p w14:paraId="6DAC068F" w14:textId="7C756C33" w:rsidR="00BF7F49" w:rsidRPr="001405E7" w:rsidRDefault="009A3BAE" w:rsidP="00BF7F49">
      <w:pPr>
        <w:spacing w:line="360" w:lineRule="auto"/>
        <w:jc w:val="both"/>
        <w:rPr>
          <w:moveTo w:id="3054" w:author="Yazar"/>
          <w:rFonts w:ascii="Arial" w:hAnsi="Arial"/>
          <w:sz w:val="24"/>
          <w:rPrChange w:id="3055" w:author="Yazar">
            <w:rPr>
              <w:moveTo w:id="3056" w:author="Yazar"/>
              <w:rFonts w:ascii="Arial" w:hAnsi="Arial"/>
              <w:b/>
              <w:sz w:val="24"/>
            </w:rPr>
          </w:rPrChange>
        </w:rPr>
      </w:pPr>
      <w:del w:id="3057" w:author="Yazar">
        <w:r w:rsidRPr="00EF2006">
          <w:rPr>
            <w:rFonts w:ascii="Arial" w:hAnsi="Arial" w:cs="Arial"/>
            <w:b/>
            <w:sz w:val="24"/>
            <w:szCs w:val="24"/>
          </w:rPr>
          <w:delText>2.2.1.1</w:delText>
        </w:r>
        <w:r w:rsidR="00B74D2D">
          <w:rPr>
            <w:rFonts w:ascii="Arial" w:hAnsi="Arial" w:cs="Arial"/>
            <w:b/>
            <w:sz w:val="24"/>
            <w:szCs w:val="24"/>
          </w:rPr>
          <w:delText>3</w:delText>
        </w:r>
        <w:r w:rsidRPr="00EF2006">
          <w:rPr>
            <w:rFonts w:ascii="Arial" w:hAnsi="Arial" w:cs="Arial"/>
            <w:b/>
            <w:sz w:val="24"/>
            <w:szCs w:val="24"/>
          </w:rPr>
          <w:delText xml:space="preserve">. </w:delText>
        </w:r>
      </w:del>
      <w:moveToRangeStart w:id="3058" w:author="Yazar" w:name="move47956335"/>
    </w:p>
    <w:p w14:paraId="7B848BD0" w14:textId="3B7DF7F5" w:rsidR="00BF7F49" w:rsidRDefault="00BF7F49" w:rsidP="00BF7F49">
      <w:pPr>
        <w:spacing w:line="360" w:lineRule="auto"/>
        <w:jc w:val="both"/>
        <w:rPr>
          <w:rFonts w:ascii="Arial" w:hAnsi="Arial" w:cs="Arial"/>
          <w:sz w:val="24"/>
          <w:szCs w:val="24"/>
        </w:rPr>
      </w:pPr>
      <w:moveTo w:id="3059" w:author="Yazar">
        <w:r w:rsidRPr="00EF2006">
          <w:rPr>
            <w:rFonts w:ascii="Arial" w:hAnsi="Arial" w:cs="Arial"/>
            <w:b/>
            <w:sz w:val="24"/>
            <w:szCs w:val="24"/>
          </w:rPr>
          <w:t>2.2.1.1</w:t>
        </w:r>
        <w:r w:rsidR="0093091D">
          <w:rPr>
            <w:rFonts w:ascii="Arial" w:hAnsi="Arial" w:cs="Arial"/>
            <w:b/>
            <w:sz w:val="24"/>
            <w:szCs w:val="24"/>
          </w:rPr>
          <w:t>4</w:t>
        </w:r>
        <w:r w:rsidRPr="00EF2006">
          <w:rPr>
            <w:rFonts w:ascii="Arial" w:hAnsi="Arial" w:cs="Arial"/>
            <w:b/>
            <w:sz w:val="24"/>
            <w:szCs w:val="24"/>
          </w:rPr>
          <w:t>.</w:t>
        </w:r>
        <w:r w:rsidRPr="001405E7">
          <w:rPr>
            <w:rFonts w:ascii="Arial" w:hAnsi="Arial"/>
            <w:b/>
            <w:sz w:val="24"/>
            <w:rPrChange w:id="3060" w:author="Yazar">
              <w:rPr>
                <w:rFonts w:ascii="Arial" w:hAnsi="Arial"/>
                <w:sz w:val="24"/>
              </w:rPr>
            </w:rPrChange>
          </w:rPr>
          <w:t xml:space="preserve"> </w:t>
        </w:r>
      </w:moveTo>
      <w:moveToRangeEnd w:id="3058"/>
      <w:r w:rsidRPr="00CC72C2">
        <w:rPr>
          <w:rFonts w:ascii="Arial" w:hAnsi="Arial" w:cs="Arial"/>
          <w:sz w:val="24"/>
          <w:szCs w:val="24"/>
        </w:rPr>
        <w:t>Türk Telekom</w:t>
      </w:r>
      <w:r w:rsidRPr="000B44CA">
        <w:rPr>
          <w:rFonts w:ascii="Arial" w:hAnsi="Arial" w:cs="Arial"/>
          <w:sz w:val="24"/>
          <w:szCs w:val="24"/>
        </w:rPr>
        <w:t xml:space="preserve">, </w:t>
      </w:r>
      <w:r w:rsidRPr="00CC72C2">
        <w:rPr>
          <w:rFonts w:ascii="Arial" w:hAnsi="Arial" w:cs="Arial"/>
          <w:sz w:val="24"/>
          <w:szCs w:val="24"/>
        </w:rPr>
        <w:t>DSLAM</w:t>
      </w:r>
      <w:del w:id="3061" w:author="Yazar">
        <w:r w:rsidR="00EF2006" w:rsidRPr="000B44CA">
          <w:rPr>
            <w:rFonts w:ascii="Arial" w:hAnsi="Arial" w:cs="Arial"/>
            <w:sz w:val="24"/>
            <w:szCs w:val="24"/>
          </w:rPr>
          <w:delText xml:space="preserve"> </w:delText>
        </w:r>
      </w:del>
      <w:r w:rsidR="00987E20">
        <w:rPr>
          <w:rFonts w:ascii="Arial" w:hAnsi="Arial" w:cs="Arial"/>
          <w:sz w:val="24"/>
          <w:szCs w:val="24"/>
        </w:rPr>
        <w:t>/ Santral</w:t>
      </w:r>
      <w:ins w:id="3062" w:author="Yazar">
        <w:r w:rsidR="00987E20" w:rsidRPr="00406545">
          <w:rPr>
            <w:rFonts w:ascii="Arial" w:hAnsi="Arial" w:cs="Arial"/>
            <w:sz w:val="24"/>
            <w:szCs w:val="24"/>
          </w:rPr>
          <w:t>/</w:t>
        </w:r>
        <w:r w:rsidR="00406545" w:rsidRPr="00406545">
          <w:rPr>
            <w:rFonts w:ascii="Arial" w:hAnsi="Arial" w:cs="Arial"/>
            <w:sz w:val="24"/>
            <w:szCs w:val="24"/>
          </w:rPr>
          <w:t xml:space="preserve"> OLT</w:t>
        </w:r>
      </w:ins>
      <w:r w:rsidR="00406545" w:rsidRPr="00406545">
        <w:rPr>
          <w:rFonts w:ascii="Arial" w:hAnsi="Arial" w:cs="Arial"/>
          <w:sz w:val="24"/>
          <w:szCs w:val="24"/>
        </w:rPr>
        <w:t xml:space="preserve"> </w:t>
      </w:r>
      <w:r w:rsidR="00987E20" w:rsidRPr="00406545">
        <w:rPr>
          <w:rFonts w:ascii="Arial" w:hAnsi="Arial" w:cs="Arial"/>
          <w:sz w:val="24"/>
          <w:szCs w:val="24"/>
        </w:rPr>
        <w:t>/</w:t>
      </w:r>
      <w:r w:rsidR="00425AD2">
        <w:rPr>
          <w:rFonts w:ascii="Arial" w:hAnsi="Arial" w:cs="Arial"/>
          <w:sz w:val="24"/>
          <w:szCs w:val="24"/>
        </w:rPr>
        <w:t xml:space="preserve"> </w:t>
      </w:r>
      <w:r w:rsidR="00987E20" w:rsidRPr="00406545">
        <w:rPr>
          <w:rFonts w:ascii="Arial" w:hAnsi="Arial" w:cs="Arial"/>
          <w:sz w:val="24"/>
          <w:szCs w:val="24"/>
        </w:rPr>
        <w:t>İl</w:t>
      </w:r>
      <w:del w:id="3063" w:author="Yazar">
        <w:r w:rsidR="00EF2006" w:rsidRPr="000B44CA">
          <w:rPr>
            <w:rFonts w:ascii="Arial" w:hAnsi="Arial" w:cs="Arial"/>
            <w:sz w:val="24"/>
            <w:szCs w:val="24"/>
          </w:rPr>
          <w:delText xml:space="preserve"> </w:delText>
        </w:r>
      </w:del>
      <w:r w:rsidR="00987E20" w:rsidRPr="00406545">
        <w:rPr>
          <w:rFonts w:ascii="Arial" w:hAnsi="Arial" w:cs="Arial"/>
          <w:sz w:val="24"/>
          <w:szCs w:val="24"/>
        </w:rPr>
        <w:t>/</w:t>
      </w:r>
      <w:r w:rsidRPr="000B44CA">
        <w:rPr>
          <w:rFonts w:ascii="Arial" w:hAnsi="Arial" w:cs="Arial"/>
          <w:sz w:val="24"/>
          <w:szCs w:val="24"/>
        </w:rPr>
        <w:t xml:space="preserve"> Bölge ya da tüm Türkiye çapında, birden fazla </w:t>
      </w:r>
      <w:del w:id="3064" w:author="Yazar">
        <w:r w:rsidR="00EF2006">
          <w:rPr>
            <w:rFonts w:ascii="Arial" w:hAnsi="Arial" w:cs="Arial"/>
            <w:sz w:val="24"/>
            <w:szCs w:val="24"/>
          </w:rPr>
          <w:delText>aboneyi</w:delText>
        </w:r>
      </w:del>
      <w:ins w:id="3065" w:author="Yazar">
        <w:r w:rsidR="007242D7">
          <w:rPr>
            <w:rFonts w:ascii="Arial" w:hAnsi="Arial" w:cs="Arial"/>
            <w:sz w:val="24"/>
            <w:szCs w:val="24"/>
          </w:rPr>
          <w:t>Abone</w:t>
        </w:r>
        <w:r>
          <w:rPr>
            <w:rFonts w:ascii="Arial" w:hAnsi="Arial" w:cs="Arial"/>
            <w:sz w:val="24"/>
            <w:szCs w:val="24"/>
          </w:rPr>
          <w:t>yi</w:t>
        </w:r>
      </w:ins>
      <w:r>
        <w:rPr>
          <w:rFonts w:ascii="Arial" w:hAnsi="Arial" w:cs="Arial"/>
          <w:sz w:val="24"/>
          <w:szCs w:val="24"/>
        </w:rPr>
        <w:t xml:space="preserve"> </w:t>
      </w:r>
      <w:r w:rsidRPr="000B44CA">
        <w:rPr>
          <w:rFonts w:ascii="Arial" w:hAnsi="Arial" w:cs="Arial"/>
          <w:sz w:val="24"/>
          <w:szCs w:val="24"/>
        </w:rPr>
        <w:t xml:space="preserve">etkileyen </w:t>
      </w:r>
      <w:r>
        <w:rPr>
          <w:rFonts w:ascii="Arial" w:hAnsi="Arial" w:cs="Arial"/>
          <w:sz w:val="24"/>
          <w:szCs w:val="24"/>
        </w:rPr>
        <w:t xml:space="preserve">ve 30 (otuz) dakikayı aşan </w:t>
      </w:r>
      <w:del w:id="3066" w:author="Yazar">
        <w:r w:rsidR="00F40516">
          <w:rPr>
            <w:rFonts w:ascii="Arial" w:hAnsi="Arial" w:cs="Arial"/>
            <w:sz w:val="24"/>
            <w:szCs w:val="24"/>
          </w:rPr>
          <w:delText>a</w:delText>
        </w:r>
        <w:r w:rsidR="00EF2006">
          <w:rPr>
            <w:rFonts w:ascii="Arial" w:hAnsi="Arial" w:cs="Arial"/>
            <w:sz w:val="24"/>
            <w:szCs w:val="24"/>
          </w:rPr>
          <w:delText>rıza</w:delText>
        </w:r>
      </w:del>
      <w:ins w:id="3067" w:author="Yazar">
        <w:r w:rsidR="00675E08">
          <w:rPr>
            <w:rFonts w:ascii="Arial" w:hAnsi="Arial" w:cs="Arial"/>
            <w:sz w:val="24"/>
            <w:szCs w:val="24"/>
          </w:rPr>
          <w:t>A</w:t>
        </w:r>
        <w:r>
          <w:rPr>
            <w:rFonts w:ascii="Arial" w:hAnsi="Arial" w:cs="Arial"/>
            <w:sz w:val="24"/>
            <w:szCs w:val="24"/>
          </w:rPr>
          <w:t>rıza</w:t>
        </w:r>
      </w:ins>
      <w:r>
        <w:rPr>
          <w:rFonts w:ascii="Arial" w:hAnsi="Arial" w:cs="Arial"/>
          <w:sz w:val="24"/>
          <w:szCs w:val="24"/>
        </w:rPr>
        <w:t xml:space="preserve"> </w:t>
      </w:r>
      <w:r w:rsidRPr="000B44CA">
        <w:rPr>
          <w:rFonts w:ascii="Arial" w:hAnsi="Arial" w:cs="Arial"/>
          <w:sz w:val="24"/>
          <w:szCs w:val="24"/>
        </w:rPr>
        <w:t xml:space="preserve">olması </w:t>
      </w:r>
      <w:r w:rsidRPr="000B44CA">
        <w:rPr>
          <w:rFonts w:ascii="Arial" w:hAnsi="Arial" w:cs="Arial"/>
          <w:sz w:val="24"/>
          <w:szCs w:val="24"/>
        </w:rPr>
        <w:lastRenderedPageBreak/>
        <w:t>durumunda,</w:t>
      </w:r>
      <w:r>
        <w:rPr>
          <w:rFonts w:ascii="Arial" w:hAnsi="Arial" w:cs="Arial"/>
          <w:sz w:val="24"/>
          <w:szCs w:val="24"/>
        </w:rPr>
        <w:t xml:space="preserve"> </w:t>
      </w:r>
      <w:del w:id="3068" w:author="Yazar">
        <w:r w:rsidR="00F40516">
          <w:rPr>
            <w:rFonts w:ascii="Arial" w:hAnsi="Arial" w:cs="Arial"/>
            <w:sz w:val="24"/>
            <w:szCs w:val="24"/>
          </w:rPr>
          <w:delText>a</w:delText>
        </w:r>
        <w:r w:rsidR="00EF2006" w:rsidRPr="00CC72C2">
          <w:rPr>
            <w:rFonts w:ascii="Arial" w:hAnsi="Arial" w:cs="Arial"/>
            <w:sz w:val="24"/>
            <w:szCs w:val="24"/>
          </w:rPr>
          <w:delText>rıza</w:delText>
        </w:r>
        <w:r w:rsidR="00EF2006" w:rsidRPr="000B44CA">
          <w:rPr>
            <w:rFonts w:ascii="Arial" w:hAnsi="Arial" w:cs="Arial"/>
            <w:sz w:val="24"/>
            <w:szCs w:val="24"/>
          </w:rPr>
          <w:delText>nın</w:delText>
        </w:r>
      </w:del>
      <w:ins w:id="3069" w:author="Yazar">
        <w:r w:rsidR="00421114">
          <w:rPr>
            <w:rFonts w:ascii="Arial" w:hAnsi="Arial" w:cs="Arial"/>
            <w:sz w:val="24"/>
            <w:szCs w:val="24"/>
          </w:rPr>
          <w:t>A</w:t>
        </w:r>
        <w:r w:rsidRPr="00CC72C2">
          <w:rPr>
            <w:rFonts w:ascii="Arial" w:hAnsi="Arial" w:cs="Arial"/>
            <w:sz w:val="24"/>
            <w:szCs w:val="24"/>
          </w:rPr>
          <w:t>rıza</w:t>
        </w:r>
        <w:r w:rsidRPr="000B44CA">
          <w:rPr>
            <w:rFonts w:ascii="Arial" w:hAnsi="Arial" w:cs="Arial"/>
            <w:sz w:val="24"/>
            <w:szCs w:val="24"/>
          </w:rPr>
          <w:t>nın</w:t>
        </w:r>
      </w:ins>
      <w:r w:rsidRPr="000B44CA">
        <w:rPr>
          <w:rFonts w:ascii="Arial" w:hAnsi="Arial" w:cs="Arial"/>
          <w:sz w:val="24"/>
          <w:szCs w:val="24"/>
        </w:rPr>
        <w:t xml:space="preserve"> oluştuğu bölge bilgisi ve tahmini çözüm süresi konusunda </w:t>
      </w:r>
      <w:del w:id="3070" w:author="Yazar">
        <w:r w:rsidR="003C6E5F">
          <w:rPr>
            <w:rFonts w:ascii="Arial" w:hAnsi="Arial" w:cs="Arial"/>
            <w:sz w:val="24"/>
            <w:szCs w:val="24"/>
          </w:rPr>
          <w:delText>i</w:delText>
        </w:r>
        <w:r w:rsidR="00EF2006" w:rsidRPr="00CC72C2">
          <w:rPr>
            <w:rFonts w:ascii="Arial" w:hAnsi="Arial" w:cs="Arial"/>
            <w:sz w:val="24"/>
            <w:szCs w:val="24"/>
          </w:rPr>
          <w:delText>şletmeci</w:delText>
        </w:r>
        <w:r w:rsidR="00EF2006" w:rsidRPr="000B44CA">
          <w:rPr>
            <w:rFonts w:ascii="Arial" w:hAnsi="Arial" w:cs="Arial"/>
            <w:sz w:val="24"/>
            <w:szCs w:val="24"/>
          </w:rPr>
          <w:delText>y</w:delText>
        </w:r>
        <w:r w:rsidR="00EF2006">
          <w:rPr>
            <w:rFonts w:ascii="Arial" w:hAnsi="Arial" w:cs="Arial"/>
            <w:sz w:val="24"/>
            <w:szCs w:val="24"/>
          </w:rPr>
          <w:delText>i</w:delText>
        </w:r>
        <w:r w:rsidR="00EF2006" w:rsidRPr="000B44CA">
          <w:rPr>
            <w:rFonts w:ascii="Arial" w:hAnsi="Arial" w:cs="Arial"/>
            <w:sz w:val="24"/>
            <w:szCs w:val="24"/>
          </w:rPr>
          <w:delText xml:space="preserve"> </w:delText>
        </w:r>
        <w:r w:rsidR="00F40516">
          <w:rPr>
            <w:rFonts w:ascii="Arial" w:hAnsi="Arial" w:cs="Arial"/>
            <w:sz w:val="24"/>
            <w:szCs w:val="24"/>
          </w:rPr>
          <w:delText>a</w:delText>
        </w:r>
        <w:r w:rsidR="00EF2006">
          <w:rPr>
            <w:rFonts w:ascii="Arial" w:hAnsi="Arial" w:cs="Arial"/>
            <w:sz w:val="24"/>
            <w:szCs w:val="24"/>
          </w:rPr>
          <w:delText>rızanın</w:delText>
        </w:r>
      </w:del>
      <w:ins w:id="3071" w:author="Yazar">
        <w:r w:rsidR="00675E08">
          <w:rPr>
            <w:rFonts w:ascii="Arial" w:hAnsi="Arial" w:cs="Arial"/>
            <w:sz w:val="24"/>
            <w:szCs w:val="24"/>
          </w:rPr>
          <w:t>İ</w:t>
        </w:r>
        <w:r w:rsidRPr="00CC72C2">
          <w:rPr>
            <w:rFonts w:ascii="Arial" w:hAnsi="Arial" w:cs="Arial"/>
            <w:sz w:val="24"/>
            <w:szCs w:val="24"/>
          </w:rPr>
          <w:t>şletmeci</w:t>
        </w:r>
        <w:r w:rsidRPr="000B44CA">
          <w:rPr>
            <w:rFonts w:ascii="Arial" w:hAnsi="Arial" w:cs="Arial"/>
            <w:sz w:val="24"/>
            <w:szCs w:val="24"/>
          </w:rPr>
          <w:t>y</w:t>
        </w:r>
        <w:r>
          <w:rPr>
            <w:rFonts w:ascii="Arial" w:hAnsi="Arial" w:cs="Arial"/>
            <w:sz w:val="24"/>
            <w:szCs w:val="24"/>
          </w:rPr>
          <w:t>i</w:t>
        </w:r>
        <w:r w:rsidRPr="000B44CA">
          <w:rPr>
            <w:rFonts w:ascii="Arial" w:hAnsi="Arial" w:cs="Arial"/>
            <w:sz w:val="24"/>
            <w:szCs w:val="24"/>
          </w:rPr>
          <w:t xml:space="preserve"> </w:t>
        </w:r>
        <w:r w:rsidR="00675E08">
          <w:rPr>
            <w:rFonts w:ascii="Arial" w:hAnsi="Arial" w:cs="Arial"/>
            <w:sz w:val="24"/>
            <w:szCs w:val="24"/>
          </w:rPr>
          <w:t>A</w:t>
        </w:r>
        <w:r>
          <w:rPr>
            <w:rFonts w:ascii="Arial" w:hAnsi="Arial" w:cs="Arial"/>
            <w:sz w:val="24"/>
            <w:szCs w:val="24"/>
          </w:rPr>
          <w:t>rızanın</w:t>
        </w:r>
      </w:ins>
      <w:r>
        <w:rPr>
          <w:rFonts w:ascii="Arial" w:hAnsi="Arial" w:cs="Arial"/>
          <w:sz w:val="24"/>
          <w:szCs w:val="24"/>
        </w:rPr>
        <w:t xml:space="preserve"> gerçekleştiği andan itibaren en geç 3 (üç) saat içerisinde </w:t>
      </w:r>
      <w:r w:rsidRPr="000B44CA">
        <w:rPr>
          <w:rFonts w:ascii="Arial" w:hAnsi="Arial" w:cs="Arial"/>
          <w:sz w:val="24"/>
          <w:szCs w:val="24"/>
        </w:rPr>
        <w:t xml:space="preserve">bilgilendirecek ve </w:t>
      </w:r>
      <w:del w:id="3072" w:author="Yazar">
        <w:r w:rsidR="00F40516">
          <w:rPr>
            <w:rFonts w:ascii="Arial" w:hAnsi="Arial" w:cs="Arial"/>
            <w:sz w:val="24"/>
            <w:szCs w:val="24"/>
          </w:rPr>
          <w:delText>a</w:delText>
        </w:r>
        <w:r w:rsidR="00EF2006" w:rsidRPr="00CC72C2">
          <w:rPr>
            <w:rFonts w:ascii="Arial" w:hAnsi="Arial" w:cs="Arial"/>
            <w:sz w:val="24"/>
            <w:szCs w:val="24"/>
          </w:rPr>
          <w:delText>rıza</w:delText>
        </w:r>
      </w:del>
      <w:ins w:id="3073" w:author="Yazar">
        <w:r w:rsidR="00421114">
          <w:rPr>
            <w:rFonts w:ascii="Arial" w:hAnsi="Arial" w:cs="Arial"/>
            <w:sz w:val="24"/>
            <w:szCs w:val="24"/>
          </w:rPr>
          <w:t>A</w:t>
        </w:r>
        <w:r w:rsidRPr="00CC72C2">
          <w:rPr>
            <w:rFonts w:ascii="Arial" w:hAnsi="Arial" w:cs="Arial"/>
            <w:sz w:val="24"/>
            <w:szCs w:val="24"/>
          </w:rPr>
          <w:t>rıza</w:t>
        </w:r>
      </w:ins>
      <w:r w:rsidRPr="000B44CA">
        <w:rPr>
          <w:rFonts w:ascii="Arial" w:hAnsi="Arial" w:cs="Arial"/>
          <w:sz w:val="24"/>
          <w:szCs w:val="24"/>
        </w:rPr>
        <w:t xml:space="preserve"> çözüme kavuşturulduğunda </w:t>
      </w:r>
      <w:r>
        <w:rPr>
          <w:rFonts w:ascii="Arial" w:hAnsi="Arial" w:cs="Arial"/>
          <w:sz w:val="24"/>
          <w:szCs w:val="24"/>
        </w:rPr>
        <w:t xml:space="preserve">en geç 2 (iki) saat içerisinde </w:t>
      </w:r>
      <w:r w:rsidRPr="000B44CA">
        <w:rPr>
          <w:rFonts w:ascii="Arial" w:hAnsi="Arial" w:cs="Arial"/>
          <w:sz w:val="24"/>
          <w:szCs w:val="24"/>
        </w:rPr>
        <w:t xml:space="preserve">yine </w:t>
      </w:r>
      <w:del w:id="3074" w:author="Yazar">
        <w:r w:rsidR="003C6E5F">
          <w:rPr>
            <w:rFonts w:ascii="Arial" w:hAnsi="Arial" w:cs="Arial"/>
            <w:sz w:val="24"/>
            <w:szCs w:val="24"/>
          </w:rPr>
          <w:delText>i</w:delText>
        </w:r>
        <w:r w:rsidR="00EF2006" w:rsidRPr="00CC72C2">
          <w:rPr>
            <w:rFonts w:ascii="Arial" w:hAnsi="Arial" w:cs="Arial"/>
            <w:sz w:val="24"/>
            <w:szCs w:val="24"/>
          </w:rPr>
          <w:delText>şletmeci</w:delText>
        </w:r>
        <w:r w:rsidR="00EF2006" w:rsidRPr="000B44CA">
          <w:rPr>
            <w:rFonts w:ascii="Arial" w:hAnsi="Arial" w:cs="Arial"/>
            <w:sz w:val="24"/>
            <w:szCs w:val="24"/>
          </w:rPr>
          <w:delText>y</w:delText>
        </w:r>
        <w:r w:rsidR="00EF2006">
          <w:rPr>
            <w:rFonts w:ascii="Arial" w:hAnsi="Arial" w:cs="Arial"/>
            <w:sz w:val="24"/>
            <w:szCs w:val="24"/>
          </w:rPr>
          <w:delText>e</w:delText>
        </w:r>
      </w:del>
      <w:ins w:id="3075" w:author="Yazar">
        <w:r w:rsidR="00675E08">
          <w:rPr>
            <w:rFonts w:ascii="Arial" w:hAnsi="Arial" w:cs="Arial"/>
            <w:sz w:val="24"/>
            <w:szCs w:val="24"/>
          </w:rPr>
          <w:t>İ</w:t>
        </w:r>
        <w:r w:rsidRPr="00CC72C2">
          <w:rPr>
            <w:rFonts w:ascii="Arial" w:hAnsi="Arial" w:cs="Arial"/>
            <w:sz w:val="24"/>
            <w:szCs w:val="24"/>
          </w:rPr>
          <w:t>şletmeci</w:t>
        </w:r>
        <w:r w:rsidRPr="000B44CA">
          <w:rPr>
            <w:rFonts w:ascii="Arial" w:hAnsi="Arial" w:cs="Arial"/>
            <w:sz w:val="24"/>
            <w:szCs w:val="24"/>
          </w:rPr>
          <w:t>y</w:t>
        </w:r>
        <w:r>
          <w:rPr>
            <w:rFonts w:ascii="Arial" w:hAnsi="Arial" w:cs="Arial"/>
            <w:sz w:val="24"/>
            <w:szCs w:val="24"/>
          </w:rPr>
          <w:t>e</w:t>
        </w:r>
      </w:ins>
      <w:r w:rsidRPr="000B44CA">
        <w:rPr>
          <w:rFonts w:ascii="Arial" w:hAnsi="Arial" w:cs="Arial"/>
          <w:sz w:val="24"/>
          <w:szCs w:val="24"/>
        </w:rPr>
        <w:t xml:space="preserve"> bilgi verecektir.</w:t>
      </w:r>
    </w:p>
    <w:p w14:paraId="26F4B21C" w14:textId="77777777" w:rsidR="00BF7F49" w:rsidRDefault="00BF7F49" w:rsidP="00BF7F49">
      <w:pPr>
        <w:spacing w:line="360" w:lineRule="auto"/>
        <w:jc w:val="both"/>
        <w:rPr>
          <w:moveTo w:id="3076" w:author="Yazar"/>
          <w:rFonts w:ascii="Arial" w:hAnsi="Arial" w:cs="Arial"/>
          <w:b/>
          <w:sz w:val="24"/>
          <w:szCs w:val="24"/>
        </w:rPr>
      </w:pPr>
      <w:moveToRangeStart w:id="3077" w:author="Yazar" w:name="move47956336"/>
    </w:p>
    <w:p w14:paraId="6A9E48D8" w14:textId="77777777" w:rsidR="00BF7F49" w:rsidRPr="001405E7" w:rsidRDefault="00BF7F49" w:rsidP="00BF7F49">
      <w:pPr>
        <w:spacing w:line="360" w:lineRule="auto"/>
        <w:jc w:val="both"/>
        <w:rPr>
          <w:moveFrom w:id="3078" w:author="Yazar"/>
          <w:rFonts w:ascii="Arial" w:hAnsi="Arial"/>
          <w:sz w:val="24"/>
          <w:rPrChange w:id="3079" w:author="Yazar">
            <w:rPr>
              <w:moveFrom w:id="3080" w:author="Yazar"/>
              <w:rFonts w:ascii="Arial" w:hAnsi="Arial"/>
              <w:b/>
              <w:sz w:val="24"/>
            </w:rPr>
          </w:rPrChange>
        </w:rPr>
      </w:pPr>
      <w:moveTo w:id="3081"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1.1</w:t>
        </w:r>
        <w:r w:rsidR="0093091D">
          <w:rPr>
            <w:rFonts w:ascii="Arial" w:hAnsi="Arial" w:cs="Arial"/>
            <w:b/>
            <w:sz w:val="24"/>
            <w:szCs w:val="24"/>
          </w:rPr>
          <w:t>5</w:t>
        </w:r>
        <w:r w:rsidRPr="00B418AB">
          <w:rPr>
            <w:rFonts w:ascii="Arial" w:hAnsi="Arial" w:cs="Arial"/>
            <w:b/>
            <w:sz w:val="24"/>
            <w:szCs w:val="24"/>
          </w:rPr>
          <w:t>.</w:t>
        </w:r>
        <w:r w:rsidRPr="001405E7">
          <w:rPr>
            <w:rFonts w:ascii="Arial" w:hAnsi="Arial"/>
            <w:sz w:val="24"/>
            <w:rPrChange w:id="3082" w:author="Yazar">
              <w:rPr>
                <w:rFonts w:ascii="Arial" w:hAnsi="Arial"/>
                <w:b/>
                <w:sz w:val="24"/>
              </w:rPr>
            </w:rPrChange>
          </w:rPr>
          <w:t xml:space="preserve"> </w:t>
        </w:r>
      </w:moveTo>
      <w:moveFromRangeStart w:id="3083" w:author="Yazar" w:name="move47956335"/>
      <w:moveToRangeEnd w:id="3077"/>
    </w:p>
    <w:p w14:paraId="1461A647" w14:textId="667057B7" w:rsidR="0093091D" w:rsidRDefault="00BF7F49" w:rsidP="0093091D">
      <w:pPr>
        <w:spacing w:line="360" w:lineRule="auto"/>
        <w:jc w:val="both"/>
        <w:rPr>
          <w:rFonts w:ascii="Arial" w:hAnsi="Arial" w:cs="Arial"/>
          <w:sz w:val="24"/>
          <w:szCs w:val="24"/>
        </w:rPr>
      </w:pPr>
      <w:moveFrom w:id="3084" w:author="Yazar">
        <w:r w:rsidRPr="00EF2006">
          <w:rPr>
            <w:rFonts w:ascii="Arial" w:hAnsi="Arial" w:cs="Arial"/>
            <w:b/>
            <w:sz w:val="24"/>
            <w:szCs w:val="24"/>
          </w:rPr>
          <w:t>2.2.1.1</w:t>
        </w:r>
        <w:r w:rsidR="0093091D">
          <w:rPr>
            <w:rFonts w:ascii="Arial" w:hAnsi="Arial" w:cs="Arial"/>
            <w:b/>
            <w:sz w:val="24"/>
            <w:szCs w:val="24"/>
          </w:rPr>
          <w:t>4</w:t>
        </w:r>
        <w:r w:rsidRPr="00EF2006">
          <w:rPr>
            <w:rFonts w:ascii="Arial" w:hAnsi="Arial" w:cs="Arial"/>
            <w:b/>
            <w:sz w:val="24"/>
            <w:szCs w:val="24"/>
          </w:rPr>
          <w:t>.</w:t>
        </w:r>
        <w:r w:rsidRPr="001405E7">
          <w:rPr>
            <w:rFonts w:ascii="Arial" w:hAnsi="Arial"/>
            <w:b/>
            <w:sz w:val="24"/>
            <w:rPrChange w:id="3085" w:author="Yazar">
              <w:rPr>
                <w:rFonts w:ascii="Arial" w:hAnsi="Arial"/>
                <w:sz w:val="24"/>
              </w:rPr>
            </w:rPrChange>
          </w:rPr>
          <w:t xml:space="preserve"> </w:t>
        </w:r>
      </w:moveFrom>
      <w:moveFromRangeEnd w:id="3083"/>
      <w:r w:rsidRPr="00F26CEA">
        <w:rPr>
          <w:rFonts w:ascii="Arial" w:hAnsi="Arial" w:cs="Arial"/>
          <w:sz w:val="24"/>
          <w:szCs w:val="24"/>
        </w:rPr>
        <w:t>Genel Arıza</w:t>
      </w:r>
      <w:r w:rsidRPr="00B418AB">
        <w:rPr>
          <w:rFonts w:ascii="Arial" w:hAnsi="Arial" w:cs="Arial"/>
          <w:sz w:val="24"/>
          <w:szCs w:val="24"/>
        </w:rPr>
        <w:t xml:space="preserve"> durumlarında da belirtilen ıslah süreleri geçerlidir. </w:t>
      </w:r>
      <w:r w:rsidRPr="00F26CEA">
        <w:rPr>
          <w:rFonts w:ascii="Arial" w:hAnsi="Arial" w:cs="Arial"/>
          <w:sz w:val="24"/>
          <w:szCs w:val="24"/>
        </w:rPr>
        <w:t>Genel Arıza</w:t>
      </w:r>
      <w:r w:rsidRPr="0066342F">
        <w:rPr>
          <w:rFonts w:ascii="Arial" w:hAnsi="Arial" w:cs="Arial"/>
          <w:sz w:val="24"/>
          <w:szCs w:val="24"/>
        </w:rPr>
        <w:t xml:space="preserve">lara Resmi Tatil günleri ve hafta sonları da </w:t>
      </w:r>
      <w:del w:id="3086" w:author="Yazar">
        <w:r w:rsidR="00B5188E" w:rsidRPr="0066342F">
          <w:rPr>
            <w:rFonts w:ascii="Arial" w:hAnsi="Arial" w:cs="Arial"/>
            <w:sz w:val="24"/>
            <w:szCs w:val="24"/>
          </w:rPr>
          <w:delText>dahil</w:delText>
        </w:r>
      </w:del>
      <w:ins w:id="3087" w:author="Yazar">
        <w:r w:rsidR="00425AD2" w:rsidRPr="0066342F">
          <w:rPr>
            <w:rFonts w:ascii="Arial" w:hAnsi="Arial" w:cs="Arial"/>
            <w:sz w:val="24"/>
            <w:szCs w:val="24"/>
          </w:rPr>
          <w:t>dâhil</w:t>
        </w:r>
      </w:ins>
      <w:r w:rsidRPr="0066342F">
        <w:rPr>
          <w:rFonts w:ascii="Arial" w:hAnsi="Arial" w:cs="Arial"/>
          <w:sz w:val="24"/>
          <w:szCs w:val="24"/>
        </w:rPr>
        <w:t xml:space="preserve"> olmak üzere gün ve saat ayrımı yapılmaksızın en kısa süre içinde müdahale edil</w:t>
      </w:r>
      <w:r>
        <w:rPr>
          <w:rFonts w:ascii="Arial" w:hAnsi="Arial" w:cs="Arial"/>
          <w:sz w:val="24"/>
          <w:szCs w:val="24"/>
        </w:rPr>
        <w:t>ecekt</w:t>
      </w:r>
      <w:r w:rsidRPr="0066342F">
        <w:rPr>
          <w:rFonts w:ascii="Arial" w:hAnsi="Arial" w:cs="Arial"/>
          <w:sz w:val="24"/>
          <w:szCs w:val="24"/>
        </w:rPr>
        <w:t>ir.</w:t>
      </w:r>
      <w:r>
        <w:rPr>
          <w:rFonts w:ascii="Arial" w:hAnsi="Arial" w:cs="Arial"/>
          <w:sz w:val="24"/>
          <w:szCs w:val="24"/>
        </w:rPr>
        <w:t xml:space="preserve"> </w:t>
      </w:r>
      <w:del w:id="3088" w:author="Yazar">
        <w:r w:rsidR="009835A6">
          <w:rPr>
            <w:rFonts w:ascii="Arial" w:hAnsi="Arial" w:cs="Arial"/>
            <w:sz w:val="24"/>
            <w:szCs w:val="24"/>
          </w:rPr>
          <w:delText>G</w:delText>
        </w:r>
        <w:r w:rsidR="009835A6" w:rsidRPr="00B418AB">
          <w:rPr>
            <w:rFonts w:ascii="Arial" w:hAnsi="Arial" w:cs="Arial"/>
            <w:sz w:val="24"/>
            <w:szCs w:val="24"/>
          </w:rPr>
          <w:delText xml:space="preserve">ereksiz iş kaybını önlemek için </w:delText>
        </w:r>
        <w:r w:rsidR="009835A6">
          <w:rPr>
            <w:rFonts w:ascii="Arial" w:hAnsi="Arial" w:cs="Arial"/>
            <w:sz w:val="24"/>
            <w:szCs w:val="24"/>
          </w:rPr>
          <w:delText xml:space="preserve">ilgili </w:delText>
        </w:r>
        <w:r w:rsidR="009835A6" w:rsidRPr="00F26CEA">
          <w:rPr>
            <w:rFonts w:ascii="Arial" w:hAnsi="Arial" w:cs="Arial"/>
            <w:sz w:val="24"/>
            <w:szCs w:val="24"/>
          </w:rPr>
          <w:delText>Otomasyon Sistemi</w:delText>
        </w:r>
        <w:r w:rsidR="009835A6" w:rsidRPr="00B418AB">
          <w:rPr>
            <w:rFonts w:ascii="Arial" w:hAnsi="Arial" w:cs="Arial"/>
            <w:sz w:val="24"/>
            <w:szCs w:val="24"/>
          </w:rPr>
          <w:delText xml:space="preserve"> üzerinde o </w:delText>
        </w:r>
        <w:r w:rsidR="0064678F">
          <w:rPr>
            <w:rFonts w:ascii="Arial" w:hAnsi="Arial" w:cs="Arial"/>
            <w:sz w:val="24"/>
            <w:szCs w:val="24"/>
          </w:rPr>
          <w:delText>a</w:delText>
        </w:r>
        <w:r w:rsidR="009835A6" w:rsidRPr="00F26CEA">
          <w:rPr>
            <w:rFonts w:ascii="Arial" w:hAnsi="Arial" w:cs="Arial"/>
            <w:sz w:val="24"/>
            <w:szCs w:val="24"/>
          </w:rPr>
          <w:delText>rıza</w:delText>
        </w:r>
        <w:r w:rsidR="009835A6" w:rsidRPr="00B418AB">
          <w:rPr>
            <w:rFonts w:ascii="Arial" w:hAnsi="Arial" w:cs="Arial"/>
            <w:sz w:val="24"/>
            <w:szCs w:val="24"/>
          </w:rPr>
          <w:delText xml:space="preserve"> hakkında tek tek </w:delText>
        </w:r>
        <w:r w:rsidR="0064678F">
          <w:rPr>
            <w:rFonts w:ascii="Arial" w:hAnsi="Arial" w:cs="Arial"/>
            <w:sz w:val="24"/>
            <w:szCs w:val="24"/>
          </w:rPr>
          <w:delText>a</w:delText>
        </w:r>
        <w:r w:rsidR="009835A6" w:rsidRPr="00F26CEA">
          <w:rPr>
            <w:rFonts w:ascii="Arial" w:hAnsi="Arial" w:cs="Arial"/>
            <w:sz w:val="24"/>
            <w:szCs w:val="24"/>
          </w:rPr>
          <w:delText>rıza</w:delText>
        </w:r>
        <w:r w:rsidR="009835A6" w:rsidRPr="00B418AB">
          <w:rPr>
            <w:rFonts w:ascii="Arial" w:hAnsi="Arial" w:cs="Arial"/>
            <w:sz w:val="24"/>
            <w:szCs w:val="24"/>
          </w:rPr>
          <w:delText xml:space="preserve"> kaydı açılmasına izin veril</w:delText>
        </w:r>
        <w:r w:rsidR="009835A6">
          <w:rPr>
            <w:rFonts w:ascii="Arial" w:hAnsi="Arial" w:cs="Arial"/>
            <w:sz w:val="24"/>
            <w:szCs w:val="24"/>
          </w:rPr>
          <w:delText>meyecektir</w:delText>
        </w:r>
        <w:r w:rsidR="009835A6" w:rsidRPr="00593E5A">
          <w:rPr>
            <w:rFonts w:ascii="Arial" w:hAnsi="Arial" w:cs="Arial"/>
            <w:sz w:val="24"/>
            <w:szCs w:val="24"/>
          </w:rPr>
          <w:delText xml:space="preserve">. </w:delText>
        </w:r>
        <w:r w:rsidR="009835A6" w:rsidRPr="00473278">
          <w:rPr>
            <w:rFonts w:ascii="Arial" w:hAnsi="Arial" w:cs="Arial"/>
            <w:sz w:val="24"/>
            <w:szCs w:val="24"/>
          </w:rPr>
          <w:delText xml:space="preserve">Tek </w:delText>
        </w:r>
        <w:r w:rsidR="009835A6" w:rsidRPr="00352D21">
          <w:rPr>
            <w:rFonts w:ascii="Arial" w:hAnsi="Arial" w:cs="Arial"/>
            <w:sz w:val="24"/>
            <w:szCs w:val="24"/>
          </w:rPr>
          <w:delText>tek açılmayan arıza</w:delText>
        </w:r>
      </w:del>
      <w:ins w:id="3089" w:author="Yazar">
        <w:r w:rsidR="0093091D">
          <w:rPr>
            <w:rFonts w:ascii="Arial" w:hAnsi="Arial" w:cs="Arial"/>
            <w:sz w:val="24"/>
            <w:szCs w:val="24"/>
          </w:rPr>
          <w:t xml:space="preserve">Genel </w:t>
        </w:r>
        <w:r w:rsidR="00675E08">
          <w:rPr>
            <w:rFonts w:ascii="Arial" w:hAnsi="Arial" w:cs="Arial"/>
            <w:sz w:val="24"/>
            <w:szCs w:val="24"/>
          </w:rPr>
          <w:t>A</w:t>
        </w:r>
        <w:r w:rsidR="0093091D">
          <w:rPr>
            <w:rFonts w:ascii="Arial" w:hAnsi="Arial" w:cs="Arial"/>
            <w:sz w:val="24"/>
            <w:szCs w:val="24"/>
          </w:rPr>
          <w:t xml:space="preserve">rıza olduğu tespiti öncesi </w:t>
        </w:r>
        <w:r w:rsidR="00675E08">
          <w:rPr>
            <w:rFonts w:ascii="Arial" w:hAnsi="Arial" w:cs="Arial"/>
            <w:sz w:val="24"/>
            <w:szCs w:val="24"/>
          </w:rPr>
          <w:t>İ</w:t>
        </w:r>
        <w:r w:rsidR="0093091D">
          <w:rPr>
            <w:rFonts w:ascii="Arial" w:hAnsi="Arial" w:cs="Arial"/>
            <w:sz w:val="24"/>
            <w:szCs w:val="24"/>
          </w:rPr>
          <w:t xml:space="preserve">şletmecilerin açmış olduğu </w:t>
        </w:r>
        <w:r w:rsidR="00675E08">
          <w:rPr>
            <w:rFonts w:ascii="Arial" w:hAnsi="Arial" w:cs="Arial"/>
            <w:sz w:val="24"/>
            <w:szCs w:val="24"/>
          </w:rPr>
          <w:t>A</w:t>
        </w:r>
        <w:r w:rsidR="0093091D">
          <w:rPr>
            <w:rFonts w:ascii="Arial" w:hAnsi="Arial" w:cs="Arial"/>
            <w:sz w:val="24"/>
            <w:szCs w:val="24"/>
          </w:rPr>
          <w:t>rıza</w:t>
        </w:r>
      </w:ins>
      <w:r w:rsidR="0093091D">
        <w:rPr>
          <w:rFonts w:ascii="Arial" w:hAnsi="Arial" w:cs="Arial"/>
          <w:sz w:val="24"/>
          <w:szCs w:val="24"/>
        </w:rPr>
        <w:t xml:space="preserve"> kayıtları</w:t>
      </w:r>
      <w:del w:id="3090" w:author="Yazar">
        <w:r w:rsidR="009835A6" w:rsidRPr="00352D21">
          <w:rPr>
            <w:rFonts w:ascii="Arial" w:hAnsi="Arial" w:cs="Arial"/>
            <w:sz w:val="24"/>
            <w:szCs w:val="24"/>
          </w:rPr>
          <w:delText xml:space="preserve"> Genel Arıza’dan</w:delText>
        </w:r>
      </w:del>
      <w:ins w:id="3091" w:author="Yazar">
        <w:r w:rsidR="0093091D">
          <w:rPr>
            <w:rFonts w:ascii="Arial" w:hAnsi="Arial" w:cs="Arial"/>
            <w:sz w:val="24"/>
            <w:szCs w:val="24"/>
          </w:rPr>
          <w:t xml:space="preserve">, Genel </w:t>
        </w:r>
        <w:r w:rsidR="00675E08">
          <w:rPr>
            <w:rFonts w:ascii="Arial" w:hAnsi="Arial" w:cs="Arial"/>
            <w:sz w:val="24"/>
            <w:szCs w:val="24"/>
          </w:rPr>
          <w:t>A</w:t>
        </w:r>
        <w:r w:rsidR="0093091D">
          <w:rPr>
            <w:rFonts w:ascii="Arial" w:hAnsi="Arial" w:cs="Arial"/>
            <w:sz w:val="24"/>
            <w:szCs w:val="24"/>
          </w:rPr>
          <w:t xml:space="preserve">rıza tespiti sonrası </w:t>
        </w:r>
        <w:r w:rsidR="00675E08">
          <w:rPr>
            <w:rFonts w:ascii="Arial" w:hAnsi="Arial" w:cs="Arial"/>
            <w:sz w:val="24"/>
            <w:szCs w:val="24"/>
          </w:rPr>
          <w:t>G</w:t>
        </w:r>
        <w:r w:rsidR="0093091D">
          <w:rPr>
            <w:rFonts w:ascii="Arial" w:hAnsi="Arial" w:cs="Arial"/>
            <w:sz w:val="24"/>
            <w:szCs w:val="24"/>
          </w:rPr>
          <w:t xml:space="preserve">enel </w:t>
        </w:r>
        <w:r w:rsidR="00675E08">
          <w:rPr>
            <w:rFonts w:ascii="Arial" w:hAnsi="Arial" w:cs="Arial"/>
            <w:sz w:val="24"/>
            <w:szCs w:val="24"/>
          </w:rPr>
          <w:t>A</w:t>
        </w:r>
        <w:r w:rsidR="0093091D">
          <w:rPr>
            <w:rFonts w:ascii="Arial" w:hAnsi="Arial" w:cs="Arial"/>
            <w:sz w:val="24"/>
            <w:szCs w:val="24"/>
          </w:rPr>
          <w:t xml:space="preserve">rıza ile ilişkilendirilerek </w:t>
        </w:r>
        <w:r w:rsidR="00675E08">
          <w:rPr>
            <w:rFonts w:ascii="Arial" w:hAnsi="Arial" w:cs="Arial"/>
            <w:sz w:val="24"/>
            <w:szCs w:val="24"/>
          </w:rPr>
          <w:t>İ</w:t>
        </w:r>
        <w:r w:rsidR="0093091D">
          <w:rPr>
            <w:rFonts w:ascii="Arial" w:hAnsi="Arial" w:cs="Arial"/>
            <w:sz w:val="24"/>
            <w:szCs w:val="24"/>
          </w:rPr>
          <w:t xml:space="preserve">şletmecilere </w:t>
        </w:r>
        <w:r w:rsidR="009B607E">
          <w:rPr>
            <w:rFonts w:ascii="Arial" w:hAnsi="Arial" w:cs="Arial"/>
            <w:sz w:val="24"/>
            <w:szCs w:val="24"/>
          </w:rPr>
          <w:t>O</w:t>
        </w:r>
        <w:r w:rsidR="0093091D">
          <w:rPr>
            <w:rFonts w:ascii="Arial" w:hAnsi="Arial" w:cs="Arial"/>
            <w:sz w:val="24"/>
            <w:szCs w:val="24"/>
          </w:rPr>
          <w:t xml:space="preserve">tomasyon </w:t>
        </w:r>
        <w:r w:rsidR="009B607E">
          <w:rPr>
            <w:rFonts w:ascii="Arial" w:hAnsi="Arial" w:cs="Arial"/>
            <w:sz w:val="24"/>
            <w:szCs w:val="24"/>
          </w:rPr>
          <w:t>S</w:t>
        </w:r>
        <w:r w:rsidR="0093091D">
          <w:rPr>
            <w:rFonts w:ascii="Arial" w:hAnsi="Arial" w:cs="Arial"/>
            <w:sz w:val="24"/>
            <w:szCs w:val="24"/>
          </w:rPr>
          <w:t xml:space="preserve">istemi üzerinden bilgi verilecektir. Genel </w:t>
        </w:r>
        <w:r w:rsidR="00675E08">
          <w:rPr>
            <w:rFonts w:ascii="Arial" w:hAnsi="Arial" w:cs="Arial"/>
            <w:sz w:val="24"/>
            <w:szCs w:val="24"/>
          </w:rPr>
          <w:t>A</w:t>
        </w:r>
        <w:r w:rsidR="0093091D">
          <w:rPr>
            <w:rFonts w:ascii="Arial" w:hAnsi="Arial" w:cs="Arial"/>
            <w:sz w:val="24"/>
            <w:szCs w:val="24"/>
          </w:rPr>
          <w:t xml:space="preserve">rıza durumu tespiti öncesi açılan </w:t>
        </w:r>
        <w:r w:rsidR="00675E08">
          <w:rPr>
            <w:rFonts w:ascii="Arial" w:hAnsi="Arial" w:cs="Arial"/>
            <w:sz w:val="24"/>
            <w:szCs w:val="24"/>
          </w:rPr>
          <w:t>A</w:t>
        </w:r>
        <w:r w:rsidR="0093091D">
          <w:rPr>
            <w:rFonts w:ascii="Arial" w:hAnsi="Arial" w:cs="Arial"/>
            <w:sz w:val="24"/>
            <w:szCs w:val="24"/>
          </w:rPr>
          <w:t xml:space="preserve">rıza kayıtlarında, HST süresi için, </w:t>
        </w:r>
        <w:r w:rsidR="00675E08">
          <w:rPr>
            <w:rFonts w:ascii="Arial" w:hAnsi="Arial" w:cs="Arial"/>
            <w:sz w:val="24"/>
            <w:szCs w:val="24"/>
          </w:rPr>
          <w:t>İ</w:t>
        </w:r>
        <w:r w:rsidR="0093091D">
          <w:rPr>
            <w:rFonts w:ascii="Arial" w:hAnsi="Arial" w:cs="Arial"/>
            <w:sz w:val="24"/>
            <w:szCs w:val="24"/>
          </w:rPr>
          <w:t xml:space="preserve">şletmeci tarafından bırakılan </w:t>
        </w:r>
        <w:r w:rsidR="00675E08">
          <w:rPr>
            <w:rFonts w:ascii="Arial" w:hAnsi="Arial" w:cs="Arial"/>
            <w:sz w:val="24"/>
            <w:szCs w:val="24"/>
          </w:rPr>
          <w:t>A</w:t>
        </w:r>
        <w:r w:rsidR="0093091D">
          <w:rPr>
            <w:rFonts w:ascii="Arial" w:hAnsi="Arial" w:cs="Arial"/>
            <w:sz w:val="24"/>
            <w:szCs w:val="24"/>
          </w:rPr>
          <w:t>rıza kaydı</w:t>
        </w:r>
        <w:r w:rsidR="0093091D" w:rsidRPr="00D15247">
          <w:rPr>
            <w:rFonts w:ascii="Arial" w:hAnsi="Arial" w:cs="Arial"/>
            <w:sz w:val="24"/>
            <w:szCs w:val="24"/>
          </w:rPr>
          <w:t>nın sistemde açıldığı tarih</w:t>
        </w:r>
        <w:r w:rsidR="0093091D">
          <w:rPr>
            <w:rFonts w:ascii="Arial" w:hAnsi="Arial" w:cs="Arial"/>
            <w:sz w:val="24"/>
            <w:szCs w:val="24"/>
          </w:rPr>
          <w:t xml:space="preserve">, başlangıç süresi </w:t>
        </w:r>
        <w:r w:rsidR="0093091D" w:rsidRPr="00D15247">
          <w:rPr>
            <w:rFonts w:ascii="Arial" w:hAnsi="Arial" w:cs="Arial"/>
            <w:sz w:val="24"/>
            <w:szCs w:val="24"/>
          </w:rPr>
          <w:t>olarak</w:t>
        </w:r>
        <w:r w:rsidR="0093091D">
          <w:rPr>
            <w:rFonts w:ascii="Arial" w:hAnsi="Arial" w:cs="Arial"/>
            <w:sz w:val="24"/>
            <w:szCs w:val="24"/>
          </w:rPr>
          <w:t xml:space="preserve"> esas alınacaktır. Genel </w:t>
        </w:r>
        <w:r w:rsidR="00675E08">
          <w:rPr>
            <w:rFonts w:ascii="Arial" w:hAnsi="Arial" w:cs="Arial"/>
            <w:sz w:val="24"/>
            <w:szCs w:val="24"/>
          </w:rPr>
          <w:t>A</w:t>
        </w:r>
        <w:r w:rsidR="0093091D">
          <w:rPr>
            <w:rFonts w:ascii="Arial" w:hAnsi="Arial" w:cs="Arial"/>
            <w:sz w:val="24"/>
            <w:szCs w:val="24"/>
          </w:rPr>
          <w:t>rızadan</w:t>
        </w:r>
      </w:ins>
      <w:r w:rsidR="0093091D">
        <w:rPr>
          <w:rFonts w:ascii="Arial" w:hAnsi="Arial" w:cs="Arial"/>
          <w:sz w:val="24"/>
          <w:szCs w:val="24"/>
        </w:rPr>
        <w:t xml:space="preserve"> etkilenen </w:t>
      </w:r>
      <w:del w:id="3092" w:author="Yazar">
        <w:r w:rsidR="009835A6" w:rsidRPr="00352D21">
          <w:rPr>
            <w:rFonts w:ascii="Arial" w:hAnsi="Arial" w:cs="Arial"/>
            <w:sz w:val="24"/>
            <w:szCs w:val="24"/>
          </w:rPr>
          <w:delText xml:space="preserve">abonelerin </w:delText>
        </w:r>
        <w:r w:rsidR="0048505D">
          <w:rPr>
            <w:rFonts w:ascii="Arial" w:hAnsi="Arial" w:cs="Arial"/>
            <w:sz w:val="24"/>
            <w:szCs w:val="24"/>
          </w:rPr>
          <w:delText>HST’nin</w:delText>
        </w:r>
        <w:r w:rsidR="009835A6" w:rsidRPr="0097296A">
          <w:rPr>
            <w:rFonts w:ascii="Arial" w:hAnsi="Arial" w:cs="Arial"/>
            <w:sz w:val="24"/>
            <w:szCs w:val="24"/>
          </w:rPr>
          <w:delText xml:space="preserve"> sağlanamadığı durumlarda </w:delText>
        </w:r>
        <w:r w:rsidR="003C6E5F">
          <w:rPr>
            <w:rFonts w:ascii="Arial" w:hAnsi="Arial" w:cs="Arial"/>
            <w:sz w:val="24"/>
            <w:szCs w:val="24"/>
          </w:rPr>
          <w:delText>i</w:delText>
        </w:r>
        <w:r w:rsidR="009835A6" w:rsidRPr="0097296A">
          <w:rPr>
            <w:rFonts w:ascii="Arial" w:hAnsi="Arial" w:cs="Arial"/>
            <w:sz w:val="24"/>
            <w:szCs w:val="24"/>
          </w:rPr>
          <w:delText>şletmeciye yapılacak HST ödemelerini engellemeyecektir.</w:delText>
        </w:r>
      </w:del>
      <w:ins w:id="3093" w:author="Yazar">
        <w:r w:rsidR="00675E08">
          <w:rPr>
            <w:rFonts w:ascii="Arial" w:hAnsi="Arial" w:cs="Arial"/>
            <w:sz w:val="24"/>
            <w:szCs w:val="24"/>
          </w:rPr>
          <w:t>A</w:t>
        </w:r>
        <w:r w:rsidR="0093091D">
          <w:rPr>
            <w:rFonts w:ascii="Arial" w:hAnsi="Arial" w:cs="Arial"/>
            <w:sz w:val="24"/>
            <w:szCs w:val="24"/>
          </w:rPr>
          <w:t xml:space="preserve">bonelikler için </w:t>
        </w:r>
        <w:r w:rsidR="00675E08">
          <w:rPr>
            <w:rFonts w:ascii="Arial" w:hAnsi="Arial" w:cs="Arial"/>
            <w:sz w:val="24"/>
            <w:szCs w:val="24"/>
          </w:rPr>
          <w:t>İ</w:t>
        </w:r>
        <w:r w:rsidR="0093091D" w:rsidRPr="00D15247">
          <w:rPr>
            <w:rFonts w:ascii="Arial" w:hAnsi="Arial" w:cs="Arial"/>
            <w:sz w:val="24"/>
            <w:szCs w:val="24"/>
          </w:rPr>
          <w:t>şletmecinin</w:t>
        </w:r>
        <w:r w:rsidR="0093091D">
          <w:rPr>
            <w:rFonts w:ascii="Arial" w:hAnsi="Arial" w:cs="Arial"/>
            <w:sz w:val="24"/>
            <w:szCs w:val="24"/>
          </w:rPr>
          <w:t xml:space="preserve"> </w:t>
        </w:r>
        <w:r w:rsidR="00675E08">
          <w:rPr>
            <w:rFonts w:ascii="Arial" w:hAnsi="Arial" w:cs="Arial"/>
            <w:sz w:val="24"/>
            <w:szCs w:val="24"/>
          </w:rPr>
          <w:t>A</w:t>
        </w:r>
        <w:r w:rsidR="0093091D">
          <w:rPr>
            <w:rFonts w:ascii="Arial" w:hAnsi="Arial" w:cs="Arial"/>
            <w:sz w:val="24"/>
            <w:szCs w:val="24"/>
          </w:rPr>
          <w:t xml:space="preserve">rıza kaydı oluşturulmasına izin verilecektir. İşletmeciler tarafından açılan </w:t>
        </w:r>
        <w:r w:rsidR="00675E08">
          <w:rPr>
            <w:rFonts w:ascii="Arial" w:hAnsi="Arial" w:cs="Arial"/>
            <w:sz w:val="24"/>
            <w:szCs w:val="24"/>
          </w:rPr>
          <w:t>A</w:t>
        </w:r>
        <w:r w:rsidR="0093091D">
          <w:rPr>
            <w:rFonts w:ascii="Arial" w:hAnsi="Arial" w:cs="Arial"/>
            <w:sz w:val="24"/>
            <w:szCs w:val="24"/>
          </w:rPr>
          <w:t xml:space="preserve">rıza kayıtları Otomasyon </w:t>
        </w:r>
        <w:r w:rsidR="00675E08">
          <w:rPr>
            <w:rFonts w:ascii="Arial" w:hAnsi="Arial" w:cs="Arial"/>
            <w:sz w:val="24"/>
            <w:szCs w:val="24"/>
          </w:rPr>
          <w:t>S</w:t>
        </w:r>
        <w:r w:rsidR="0093091D">
          <w:rPr>
            <w:rFonts w:ascii="Arial" w:hAnsi="Arial" w:cs="Arial"/>
            <w:sz w:val="24"/>
            <w:szCs w:val="24"/>
          </w:rPr>
          <w:t xml:space="preserve">istemi üzerinden kayıt altına alınarak saha ekiplerine yönlendirilmeden </w:t>
        </w:r>
        <w:r w:rsidR="00675E08">
          <w:rPr>
            <w:rFonts w:ascii="Arial" w:hAnsi="Arial" w:cs="Arial"/>
            <w:sz w:val="24"/>
            <w:szCs w:val="24"/>
          </w:rPr>
          <w:t>G</w:t>
        </w:r>
        <w:r w:rsidR="0093091D">
          <w:rPr>
            <w:rFonts w:ascii="Arial" w:hAnsi="Arial" w:cs="Arial"/>
            <w:sz w:val="24"/>
            <w:szCs w:val="24"/>
          </w:rPr>
          <w:t xml:space="preserve">enel </w:t>
        </w:r>
        <w:r w:rsidR="00675E08">
          <w:rPr>
            <w:rFonts w:ascii="Arial" w:hAnsi="Arial" w:cs="Arial"/>
            <w:sz w:val="24"/>
            <w:szCs w:val="24"/>
          </w:rPr>
          <w:t>A</w:t>
        </w:r>
        <w:r w:rsidR="0093091D">
          <w:rPr>
            <w:rFonts w:ascii="Arial" w:hAnsi="Arial" w:cs="Arial"/>
            <w:sz w:val="24"/>
            <w:szCs w:val="24"/>
          </w:rPr>
          <w:t xml:space="preserve">rıza bitimine kadar açık tutulacaktır. </w:t>
        </w:r>
        <w:r w:rsidR="0093091D" w:rsidRPr="00D15247">
          <w:rPr>
            <w:rFonts w:ascii="Arial" w:hAnsi="Arial" w:cs="Arial"/>
            <w:sz w:val="24"/>
            <w:szCs w:val="24"/>
          </w:rPr>
          <w:t xml:space="preserve">Söz konusu </w:t>
        </w:r>
        <w:r w:rsidR="00675E08">
          <w:rPr>
            <w:rFonts w:ascii="Arial" w:hAnsi="Arial" w:cs="Arial"/>
            <w:sz w:val="24"/>
            <w:szCs w:val="24"/>
          </w:rPr>
          <w:t>A</w:t>
        </w:r>
        <w:r w:rsidR="0093091D" w:rsidRPr="00D15247">
          <w:rPr>
            <w:rFonts w:ascii="Arial" w:hAnsi="Arial" w:cs="Arial"/>
            <w:sz w:val="24"/>
            <w:szCs w:val="24"/>
          </w:rPr>
          <w:t>rıza kayıtları,</w:t>
        </w:r>
        <w:r w:rsidR="00C57A1C">
          <w:rPr>
            <w:rFonts w:ascii="Arial" w:hAnsi="Arial" w:cs="Arial"/>
            <w:sz w:val="24"/>
            <w:szCs w:val="24"/>
          </w:rPr>
          <w:t xml:space="preserve"> </w:t>
        </w:r>
        <w:r w:rsidR="0093091D">
          <w:rPr>
            <w:rFonts w:ascii="Arial" w:hAnsi="Arial" w:cs="Arial"/>
            <w:sz w:val="24"/>
            <w:szCs w:val="24"/>
          </w:rPr>
          <w:t xml:space="preserve">Genel </w:t>
        </w:r>
        <w:r w:rsidR="00675E08">
          <w:rPr>
            <w:rFonts w:ascii="Arial" w:hAnsi="Arial" w:cs="Arial"/>
            <w:sz w:val="24"/>
            <w:szCs w:val="24"/>
          </w:rPr>
          <w:t>A</w:t>
        </w:r>
        <w:r w:rsidR="0093091D">
          <w:rPr>
            <w:rFonts w:ascii="Arial" w:hAnsi="Arial" w:cs="Arial"/>
            <w:sz w:val="24"/>
            <w:szCs w:val="24"/>
          </w:rPr>
          <w:t xml:space="preserve">rıza çözümlendiği zaman toplu olarak ilgili kapama koduyla Türk Telekom aracılığıyla otomatik kapatılacaktır. Genel </w:t>
        </w:r>
        <w:r w:rsidR="00675E08">
          <w:rPr>
            <w:rFonts w:ascii="Arial" w:hAnsi="Arial" w:cs="Arial"/>
            <w:sz w:val="24"/>
            <w:szCs w:val="24"/>
          </w:rPr>
          <w:t>A</w:t>
        </w:r>
        <w:r w:rsidR="0093091D">
          <w:rPr>
            <w:rFonts w:ascii="Arial" w:hAnsi="Arial" w:cs="Arial"/>
            <w:sz w:val="24"/>
            <w:szCs w:val="24"/>
          </w:rPr>
          <w:t xml:space="preserve">rızadan etkilenen İşletmeci tarafından </w:t>
        </w:r>
        <w:r w:rsidR="0093091D" w:rsidRPr="00352D21">
          <w:rPr>
            <w:rFonts w:ascii="Arial" w:hAnsi="Arial" w:cs="Arial"/>
            <w:sz w:val="24"/>
            <w:szCs w:val="24"/>
          </w:rPr>
          <w:t>açıl</w:t>
        </w:r>
        <w:r w:rsidR="0093091D">
          <w:rPr>
            <w:rFonts w:ascii="Arial" w:hAnsi="Arial" w:cs="Arial"/>
            <w:sz w:val="24"/>
            <w:szCs w:val="24"/>
          </w:rPr>
          <w:t>an</w:t>
        </w:r>
        <w:r w:rsidR="0093091D" w:rsidRPr="00352D21">
          <w:rPr>
            <w:rFonts w:ascii="Arial" w:hAnsi="Arial" w:cs="Arial"/>
            <w:sz w:val="24"/>
            <w:szCs w:val="24"/>
          </w:rPr>
          <w:t xml:space="preserve"> </w:t>
        </w:r>
        <w:r w:rsidR="00675E08">
          <w:rPr>
            <w:rFonts w:ascii="Arial" w:hAnsi="Arial" w:cs="Arial"/>
            <w:sz w:val="24"/>
            <w:szCs w:val="24"/>
          </w:rPr>
          <w:t>A</w:t>
        </w:r>
        <w:r w:rsidR="0093091D">
          <w:rPr>
            <w:rFonts w:ascii="Arial" w:hAnsi="Arial" w:cs="Arial"/>
            <w:sz w:val="24"/>
            <w:szCs w:val="24"/>
          </w:rPr>
          <w:t xml:space="preserve">rıza kayıtları HST ve YKO kapsamında değerlendirilecektir. </w:t>
        </w:r>
        <w:r w:rsidR="0093091D" w:rsidDel="00A57EAC">
          <w:rPr>
            <w:rFonts w:ascii="Arial" w:hAnsi="Arial" w:cs="Arial"/>
            <w:sz w:val="24"/>
            <w:szCs w:val="24"/>
          </w:rPr>
          <w:t xml:space="preserve"> </w:t>
        </w:r>
      </w:ins>
    </w:p>
    <w:p w14:paraId="0134BDED" w14:textId="11372006" w:rsidR="00BF7F49" w:rsidRDefault="0093091D" w:rsidP="00BF7F49">
      <w:pPr>
        <w:spacing w:line="360" w:lineRule="auto"/>
        <w:jc w:val="both"/>
        <w:rPr>
          <w:ins w:id="3094" w:author="Yazar"/>
          <w:rFonts w:ascii="Arial" w:hAnsi="Arial" w:cs="Arial"/>
          <w:sz w:val="24"/>
          <w:szCs w:val="24"/>
        </w:rPr>
      </w:pPr>
      <w:ins w:id="3095" w:author="Yazar">
        <w:r w:rsidRPr="00EB70A5">
          <w:rPr>
            <w:rFonts w:ascii="Arial" w:hAnsi="Arial" w:cs="Arial"/>
            <w:sz w:val="24"/>
            <w:szCs w:val="24"/>
          </w:rPr>
          <w:t xml:space="preserve">Genel </w:t>
        </w:r>
        <w:r w:rsidR="00675E08">
          <w:rPr>
            <w:rFonts w:ascii="Arial" w:hAnsi="Arial" w:cs="Arial"/>
            <w:sz w:val="24"/>
            <w:szCs w:val="24"/>
          </w:rPr>
          <w:t>A</w:t>
        </w:r>
        <w:r w:rsidRPr="00EB70A5">
          <w:rPr>
            <w:rFonts w:ascii="Arial" w:hAnsi="Arial" w:cs="Arial"/>
            <w:sz w:val="24"/>
            <w:szCs w:val="24"/>
          </w:rPr>
          <w:t xml:space="preserve">rıza sebebiyle etkilenen </w:t>
        </w:r>
        <w:r w:rsidR="00675E08">
          <w:rPr>
            <w:rFonts w:ascii="Arial" w:hAnsi="Arial" w:cs="Arial"/>
            <w:sz w:val="24"/>
            <w:szCs w:val="24"/>
          </w:rPr>
          <w:t>A</w:t>
        </w:r>
        <w:r>
          <w:rPr>
            <w:rFonts w:ascii="Arial" w:hAnsi="Arial" w:cs="Arial"/>
            <w:sz w:val="24"/>
            <w:szCs w:val="24"/>
          </w:rPr>
          <w:t xml:space="preserve">bone kitlesinde yer alan </w:t>
        </w:r>
        <w:r w:rsidR="00675E08">
          <w:rPr>
            <w:rFonts w:ascii="Arial" w:hAnsi="Arial" w:cs="Arial"/>
            <w:sz w:val="24"/>
            <w:szCs w:val="24"/>
          </w:rPr>
          <w:t>A</w:t>
        </w:r>
        <w:r>
          <w:rPr>
            <w:rFonts w:ascii="Arial" w:hAnsi="Arial" w:cs="Arial"/>
            <w:sz w:val="24"/>
            <w:szCs w:val="24"/>
          </w:rPr>
          <w:t xml:space="preserve">bonelikler için </w:t>
        </w:r>
        <w:r w:rsidRPr="00EB70A5">
          <w:rPr>
            <w:rFonts w:ascii="Arial" w:hAnsi="Arial" w:cs="Arial"/>
            <w:sz w:val="24"/>
            <w:szCs w:val="24"/>
          </w:rPr>
          <w:t>T</w:t>
        </w:r>
        <w:r>
          <w:rPr>
            <w:rFonts w:ascii="Arial" w:hAnsi="Arial" w:cs="Arial"/>
            <w:sz w:val="24"/>
            <w:szCs w:val="24"/>
          </w:rPr>
          <w:t>ürk Telekom sistemleri</w:t>
        </w:r>
        <w:r w:rsidRPr="00EB70A5">
          <w:rPr>
            <w:rFonts w:ascii="Arial" w:hAnsi="Arial" w:cs="Arial"/>
            <w:sz w:val="24"/>
            <w:szCs w:val="24"/>
          </w:rPr>
          <w:t xml:space="preserve"> ile </w:t>
        </w:r>
        <w:r w:rsidR="00675E08">
          <w:rPr>
            <w:rFonts w:ascii="Arial" w:hAnsi="Arial" w:cs="Arial"/>
            <w:sz w:val="24"/>
            <w:szCs w:val="24"/>
          </w:rPr>
          <w:t>A</w:t>
        </w:r>
        <w:r w:rsidRPr="00EB70A5">
          <w:rPr>
            <w:rFonts w:ascii="Arial" w:hAnsi="Arial" w:cs="Arial"/>
            <w:sz w:val="24"/>
            <w:szCs w:val="24"/>
          </w:rPr>
          <w:t>bone adresindeki modem arasında bağlantı kurulduğu</w:t>
        </w:r>
        <w:r>
          <w:rPr>
            <w:rFonts w:ascii="Arial" w:hAnsi="Arial" w:cs="Arial"/>
            <w:sz w:val="24"/>
            <w:szCs w:val="24"/>
          </w:rPr>
          <w:t xml:space="preserve"> bilgisi,</w:t>
        </w:r>
        <w:r w:rsidRPr="00EB70A5">
          <w:rPr>
            <w:rFonts w:ascii="Arial" w:hAnsi="Arial" w:cs="Arial"/>
            <w:sz w:val="24"/>
            <w:szCs w:val="24"/>
          </w:rPr>
          <w:t xml:space="preserve"> ilgili sistemlerden kontrol edilerek </w:t>
        </w:r>
        <w:r w:rsidR="00675E08">
          <w:rPr>
            <w:rFonts w:ascii="Arial" w:hAnsi="Arial" w:cs="Arial"/>
            <w:sz w:val="24"/>
            <w:szCs w:val="24"/>
          </w:rPr>
          <w:t>G</w:t>
        </w:r>
        <w:r w:rsidRPr="00EB70A5">
          <w:rPr>
            <w:rFonts w:ascii="Arial" w:hAnsi="Arial" w:cs="Arial"/>
            <w:sz w:val="24"/>
            <w:szCs w:val="24"/>
          </w:rPr>
          <w:t xml:space="preserve">enel </w:t>
        </w:r>
        <w:r w:rsidR="00675E08">
          <w:rPr>
            <w:rFonts w:ascii="Arial" w:hAnsi="Arial" w:cs="Arial"/>
            <w:sz w:val="24"/>
            <w:szCs w:val="24"/>
          </w:rPr>
          <w:t>A</w:t>
        </w:r>
        <w:r w:rsidRPr="00EB70A5">
          <w:rPr>
            <w:rFonts w:ascii="Arial" w:hAnsi="Arial" w:cs="Arial"/>
            <w:sz w:val="24"/>
            <w:szCs w:val="24"/>
          </w:rPr>
          <w:t>rızadan g</w:t>
        </w:r>
        <w:r w:rsidR="00675E08">
          <w:rPr>
            <w:rFonts w:ascii="Arial" w:hAnsi="Arial" w:cs="Arial"/>
            <w:sz w:val="24"/>
            <w:szCs w:val="24"/>
          </w:rPr>
          <w:t>e</w:t>
        </w:r>
        <w:r w:rsidRPr="00EB70A5">
          <w:rPr>
            <w:rFonts w:ascii="Arial" w:hAnsi="Arial" w:cs="Arial"/>
            <w:sz w:val="24"/>
            <w:szCs w:val="24"/>
          </w:rPr>
          <w:t xml:space="preserve">rçekten etkilenen </w:t>
        </w:r>
        <w:r w:rsidR="00675E08">
          <w:rPr>
            <w:rFonts w:ascii="Arial" w:hAnsi="Arial" w:cs="Arial"/>
            <w:sz w:val="24"/>
            <w:szCs w:val="24"/>
          </w:rPr>
          <w:t>A</w:t>
        </w:r>
        <w:r w:rsidRPr="00EB70A5">
          <w:rPr>
            <w:rFonts w:ascii="Arial" w:hAnsi="Arial" w:cs="Arial"/>
            <w:sz w:val="24"/>
            <w:szCs w:val="24"/>
          </w:rPr>
          <w:t xml:space="preserve">bone kitlesi doğrulanacak ve sadece gerçekten </w:t>
        </w:r>
        <w:r w:rsidR="00675E08">
          <w:rPr>
            <w:rFonts w:ascii="Arial" w:hAnsi="Arial" w:cs="Arial"/>
            <w:sz w:val="24"/>
            <w:szCs w:val="24"/>
          </w:rPr>
          <w:t>G</w:t>
        </w:r>
        <w:r w:rsidRPr="00EB70A5">
          <w:rPr>
            <w:rFonts w:ascii="Arial" w:hAnsi="Arial" w:cs="Arial"/>
            <w:sz w:val="24"/>
            <w:szCs w:val="24"/>
          </w:rPr>
          <w:t xml:space="preserve">enel </w:t>
        </w:r>
        <w:r w:rsidR="00675E08">
          <w:rPr>
            <w:rFonts w:ascii="Arial" w:hAnsi="Arial" w:cs="Arial"/>
            <w:sz w:val="24"/>
            <w:szCs w:val="24"/>
          </w:rPr>
          <w:t>A</w:t>
        </w:r>
        <w:r w:rsidRPr="00EB70A5">
          <w:rPr>
            <w:rFonts w:ascii="Arial" w:hAnsi="Arial" w:cs="Arial"/>
            <w:sz w:val="24"/>
            <w:szCs w:val="24"/>
          </w:rPr>
          <w:t xml:space="preserve">rızadan etkilendiği doğrulanan </w:t>
        </w:r>
        <w:r w:rsidR="00675E08">
          <w:rPr>
            <w:rFonts w:ascii="Arial" w:hAnsi="Arial" w:cs="Arial"/>
            <w:sz w:val="24"/>
            <w:szCs w:val="24"/>
          </w:rPr>
          <w:t>A</w:t>
        </w:r>
        <w:r w:rsidRPr="00EB70A5">
          <w:rPr>
            <w:rFonts w:ascii="Arial" w:hAnsi="Arial" w:cs="Arial"/>
            <w:sz w:val="24"/>
            <w:szCs w:val="24"/>
          </w:rPr>
          <w:t>bonelikler için</w:t>
        </w:r>
        <w:r>
          <w:rPr>
            <w:rFonts w:ascii="Arial" w:hAnsi="Arial" w:cs="Arial"/>
            <w:sz w:val="24"/>
            <w:szCs w:val="24"/>
          </w:rPr>
          <w:t xml:space="preserve"> HST ve</w:t>
        </w:r>
        <w:r w:rsidRPr="00EB70A5">
          <w:rPr>
            <w:rFonts w:ascii="Arial" w:hAnsi="Arial" w:cs="Arial"/>
            <w:sz w:val="24"/>
            <w:szCs w:val="24"/>
          </w:rPr>
          <w:t xml:space="preserve"> YKO iadesi yapılacaktır.</w:t>
        </w:r>
      </w:ins>
    </w:p>
    <w:p w14:paraId="5F66CF30" w14:textId="77777777" w:rsidR="00BF7F49" w:rsidRDefault="00BF7F49" w:rsidP="00BF7F49">
      <w:pPr>
        <w:spacing w:line="360" w:lineRule="auto"/>
        <w:jc w:val="both"/>
        <w:rPr>
          <w:ins w:id="3096" w:author="Yazar"/>
          <w:rFonts w:ascii="Arial" w:hAnsi="Arial" w:cs="Arial"/>
          <w:b/>
          <w:sz w:val="24"/>
          <w:szCs w:val="24"/>
        </w:rPr>
      </w:pPr>
    </w:p>
    <w:p w14:paraId="7EE1EA4F" w14:textId="77777777" w:rsidR="00BF7F49" w:rsidRDefault="00BF7F49" w:rsidP="00BF7F49">
      <w:pPr>
        <w:spacing w:line="360" w:lineRule="auto"/>
        <w:jc w:val="both"/>
        <w:rPr>
          <w:moveFrom w:id="3097" w:author="Yazar"/>
          <w:rFonts w:ascii="Arial" w:hAnsi="Arial" w:cs="Arial"/>
          <w:b/>
          <w:sz w:val="24"/>
          <w:szCs w:val="24"/>
        </w:rPr>
      </w:pPr>
      <w:ins w:id="3098"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1.1</w:t>
        </w:r>
        <w:r w:rsidR="00637966">
          <w:rPr>
            <w:rFonts w:ascii="Arial" w:hAnsi="Arial" w:cs="Arial"/>
            <w:b/>
            <w:sz w:val="24"/>
            <w:szCs w:val="24"/>
          </w:rPr>
          <w:t>6</w:t>
        </w:r>
        <w:r>
          <w:rPr>
            <w:rFonts w:ascii="Arial" w:hAnsi="Arial" w:cs="Arial"/>
            <w:b/>
            <w:sz w:val="24"/>
            <w:szCs w:val="24"/>
          </w:rPr>
          <w:t xml:space="preserve">. </w:t>
        </w:r>
      </w:ins>
      <w:moveFromRangeStart w:id="3099" w:author="Yazar" w:name="move47956336"/>
    </w:p>
    <w:p w14:paraId="06275715" w14:textId="139708B5" w:rsidR="00BF7F49" w:rsidRDefault="00BF7F49" w:rsidP="00BF7F49">
      <w:pPr>
        <w:spacing w:line="360" w:lineRule="auto"/>
        <w:jc w:val="both"/>
        <w:rPr>
          <w:rFonts w:ascii="Arial" w:hAnsi="Arial" w:cs="Arial"/>
          <w:sz w:val="24"/>
          <w:szCs w:val="24"/>
        </w:rPr>
      </w:pPr>
      <w:moveFrom w:id="3100" w:author="Yazar">
        <w:r>
          <w:rPr>
            <w:rFonts w:ascii="Arial" w:hAnsi="Arial" w:cs="Arial"/>
            <w:b/>
            <w:sz w:val="24"/>
            <w:szCs w:val="24"/>
          </w:rPr>
          <w:t>2</w:t>
        </w:r>
        <w:r w:rsidRPr="00B418AB">
          <w:rPr>
            <w:rFonts w:ascii="Arial" w:hAnsi="Arial" w:cs="Arial"/>
            <w:b/>
            <w:sz w:val="24"/>
            <w:szCs w:val="24"/>
          </w:rPr>
          <w:t>.2.</w:t>
        </w:r>
        <w:r>
          <w:rPr>
            <w:rFonts w:ascii="Arial" w:hAnsi="Arial" w:cs="Arial"/>
            <w:b/>
            <w:sz w:val="24"/>
            <w:szCs w:val="24"/>
          </w:rPr>
          <w:t>1.1</w:t>
        </w:r>
        <w:r w:rsidR="0093091D">
          <w:rPr>
            <w:rFonts w:ascii="Arial" w:hAnsi="Arial" w:cs="Arial"/>
            <w:b/>
            <w:sz w:val="24"/>
            <w:szCs w:val="24"/>
          </w:rPr>
          <w:t>5</w:t>
        </w:r>
        <w:r w:rsidRPr="00B418AB">
          <w:rPr>
            <w:rFonts w:ascii="Arial" w:hAnsi="Arial" w:cs="Arial"/>
            <w:b/>
            <w:sz w:val="24"/>
            <w:szCs w:val="24"/>
          </w:rPr>
          <w:t>.</w:t>
        </w:r>
        <w:r w:rsidRPr="001405E7">
          <w:rPr>
            <w:rFonts w:ascii="Arial" w:hAnsi="Arial"/>
            <w:sz w:val="24"/>
            <w:rPrChange w:id="3101" w:author="Yazar">
              <w:rPr>
                <w:rFonts w:ascii="Arial" w:hAnsi="Arial"/>
                <w:b/>
                <w:sz w:val="24"/>
              </w:rPr>
            </w:rPrChange>
          </w:rPr>
          <w:t xml:space="preserve"> </w:t>
        </w:r>
      </w:moveFrom>
      <w:moveFromRangeEnd w:id="3099"/>
      <w:r w:rsidRPr="00F240C2">
        <w:rPr>
          <w:rFonts w:ascii="Arial" w:hAnsi="Arial" w:cs="Arial"/>
          <w:sz w:val="24"/>
          <w:szCs w:val="24"/>
        </w:rPr>
        <w:t xml:space="preserve">Arıza başlangıç tarih ve saatini ve </w:t>
      </w:r>
      <w:del w:id="3102" w:author="Yazar">
        <w:r w:rsidR="00B74D2D" w:rsidRPr="00F240C2">
          <w:rPr>
            <w:rFonts w:ascii="Arial" w:hAnsi="Arial" w:cs="Arial"/>
            <w:sz w:val="24"/>
            <w:szCs w:val="24"/>
          </w:rPr>
          <w:delText>arıza</w:delText>
        </w:r>
      </w:del>
      <w:ins w:id="3103" w:author="Yazar">
        <w:r w:rsidR="00421114">
          <w:rPr>
            <w:rFonts w:ascii="Arial" w:hAnsi="Arial" w:cs="Arial"/>
            <w:sz w:val="24"/>
            <w:szCs w:val="24"/>
          </w:rPr>
          <w:t>A</w:t>
        </w:r>
        <w:r w:rsidRPr="00F240C2">
          <w:rPr>
            <w:rFonts w:ascii="Arial" w:hAnsi="Arial" w:cs="Arial"/>
            <w:sz w:val="24"/>
            <w:szCs w:val="24"/>
          </w:rPr>
          <w:t>rıza</w:t>
        </w:r>
      </w:ins>
      <w:r w:rsidRPr="00F240C2">
        <w:rPr>
          <w:rFonts w:ascii="Arial" w:hAnsi="Arial" w:cs="Arial"/>
          <w:sz w:val="24"/>
          <w:szCs w:val="24"/>
        </w:rPr>
        <w:t xml:space="preserve"> giderme tarih ve saatini içeren aylık </w:t>
      </w:r>
      <w:del w:id="3104" w:author="Yazar">
        <w:r w:rsidR="00B74D2D" w:rsidRPr="00F240C2">
          <w:rPr>
            <w:rFonts w:ascii="Arial" w:hAnsi="Arial" w:cs="Arial"/>
            <w:sz w:val="24"/>
            <w:szCs w:val="24"/>
          </w:rPr>
          <w:delText>arıza</w:delText>
        </w:r>
      </w:del>
      <w:ins w:id="3105" w:author="Yazar">
        <w:r w:rsidR="00675E08">
          <w:rPr>
            <w:rFonts w:ascii="Arial" w:hAnsi="Arial" w:cs="Arial"/>
            <w:sz w:val="24"/>
            <w:szCs w:val="24"/>
          </w:rPr>
          <w:t>A</w:t>
        </w:r>
        <w:r w:rsidRPr="00F240C2">
          <w:rPr>
            <w:rFonts w:ascii="Arial" w:hAnsi="Arial" w:cs="Arial"/>
            <w:sz w:val="24"/>
            <w:szCs w:val="24"/>
          </w:rPr>
          <w:t>rıza</w:t>
        </w:r>
      </w:ins>
      <w:r w:rsidRPr="00F240C2">
        <w:rPr>
          <w:rFonts w:ascii="Arial" w:hAnsi="Arial" w:cs="Arial"/>
          <w:sz w:val="24"/>
          <w:szCs w:val="24"/>
        </w:rPr>
        <w:t xml:space="preserve"> raporu </w:t>
      </w:r>
      <w:del w:id="3106" w:author="Yazar">
        <w:r w:rsidR="00B74D2D">
          <w:rPr>
            <w:rFonts w:ascii="Arial" w:hAnsi="Arial" w:cs="Arial"/>
            <w:sz w:val="24"/>
            <w:szCs w:val="24"/>
          </w:rPr>
          <w:delText>i</w:delText>
        </w:r>
        <w:r w:rsidR="00B74D2D" w:rsidRPr="00F240C2">
          <w:rPr>
            <w:rFonts w:ascii="Arial" w:hAnsi="Arial" w:cs="Arial"/>
            <w:sz w:val="24"/>
            <w:szCs w:val="24"/>
          </w:rPr>
          <w:delText>şletmeci</w:delText>
        </w:r>
      </w:del>
      <w:ins w:id="3107" w:author="Yazar">
        <w:r w:rsidR="00675E08">
          <w:rPr>
            <w:rFonts w:ascii="Arial" w:hAnsi="Arial" w:cs="Arial"/>
            <w:sz w:val="24"/>
            <w:szCs w:val="24"/>
          </w:rPr>
          <w:t>İ</w:t>
        </w:r>
        <w:r w:rsidRPr="00F240C2">
          <w:rPr>
            <w:rFonts w:ascii="Arial" w:hAnsi="Arial" w:cs="Arial"/>
            <w:sz w:val="24"/>
            <w:szCs w:val="24"/>
          </w:rPr>
          <w:t>şletmeci</w:t>
        </w:r>
      </w:ins>
      <w:r w:rsidRPr="00F240C2">
        <w:rPr>
          <w:rFonts w:ascii="Arial" w:hAnsi="Arial" w:cs="Arial"/>
          <w:sz w:val="24"/>
          <w:szCs w:val="24"/>
        </w:rPr>
        <w:t xml:space="preserve"> tarafından ilgili</w:t>
      </w:r>
      <w:r w:rsidRPr="003B5E91">
        <w:rPr>
          <w:rFonts w:ascii="Arial" w:hAnsi="Arial" w:cs="Arial"/>
          <w:sz w:val="24"/>
          <w:szCs w:val="24"/>
        </w:rPr>
        <w:t xml:space="preserve"> </w:t>
      </w:r>
      <w:r w:rsidRPr="00F240C2">
        <w:rPr>
          <w:rFonts w:ascii="Arial" w:hAnsi="Arial" w:cs="Arial"/>
          <w:sz w:val="24"/>
          <w:szCs w:val="24"/>
        </w:rPr>
        <w:t xml:space="preserve">Otomasyon Sistemi üzerinden alınabilecektir. </w:t>
      </w:r>
    </w:p>
    <w:p w14:paraId="2E447C20" w14:textId="77777777" w:rsidR="00BF7F49" w:rsidRDefault="00BF7F49" w:rsidP="00BF7F49">
      <w:pPr>
        <w:spacing w:line="360" w:lineRule="auto"/>
        <w:jc w:val="both"/>
        <w:rPr>
          <w:rFonts w:ascii="Arial" w:hAnsi="Arial" w:cs="Arial"/>
          <w:sz w:val="24"/>
          <w:szCs w:val="24"/>
        </w:rPr>
      </w:pPr>
    </w:p>
    <w:p w14:paraId="145A93A5" w14:textId="6530CBBD" w:rsidR="009364CC" w:rsidRDefault="009364CC" w:rsidP="00BF7F49">
      <w:pPr>
        <w:spacing w:line="360" w:lineRule="auto"/>
        <w:jc w:val="both"/>
        <w:rPr>
          <w:ins w:id="3108" w:author="Yazar"/>
          <w:rFonts w:ascii="Arial" w:hAnsi="Arial" w:cs="Arial"/>
          <w:sz w:val="24"/>
          <w:szCs w:val="24"/>
        </w:rPr>
      </w:pPr>
      <w:r w:rsidRPr="00637966">
        <w:rPr>
          <w:rFonts w:ascii="Arial" w:hAnsi="Arial" w:cs="Arial"/>
          <w:b/>
          <w:sz w:val="24"/>
          <w:szCs w:val="24"/>
        </w:rPr>
        <w:lastRenderedPageBreak/>
        <w:t>2.2.</w:t>
      </w:r>
      <w:ins w:id="3109" w:author="Yazar">
        <w:r w:rsidRPr="00637966">
          <w:rPr>
            <w:rFonts w:ascii="Arial" w:hAnsi="Arial" w:cs="Arial"/>
            <w:b/>
            <w:sz w:val="24"/>
            <w:szCs w:val="24"/>
          </w:rPr>
          <w:t>1.1</w:t>
        </w:r>
        <w:r w:rsidR="00637966">
          <w:rPr>
            <w:rFonts w:ascii="Arial" w:hAnsi="Arial" w:cs="Arial"/>
            <w:b/>
            <w:sz w:val="24"/>
            <w:szCs w:val="24"/>
          </w:rPr>
          <w:t>7.</w:t>
        </w:r>
        <w:r>
          <w:rPr>
            <w:rFonts w:ascii="Arial" w:hAnsi="Arial" w:cs="Arial"/>
            <w:sz w:val="24"/>
            <w:szCs w:val="24"/>
          </w:rPr>
          <w:t xml:space="preserve"> </w:t>
        </w:r>
        <w:r w:rsidRPr="009364CC">
          <w:rPr>
            <w:rFonts w:ascii="Arial" w:hAnsi="Arial" w:cs="Arial"/>
            <w:sz w:val="24"/>
            <w:szCs w:val="24"/>
          </w:rPr>
          <w:t xml:space="preserve">Arıza ıslahı öncesi ruhsat ya da izin gerektiren özel durumlarda, </w:t>
        </w:r>
        <w:r w:rsidR="00675E08">
          <w:rPr>
            <w:rFonts w:ascii="Arial" w:hAnsi="Arial" w:cs="Arial"/>
            <w:sz w:val="24"/>
            <w:szCs w:val="24"/>
          </w:rPr>
          <w:t>A</w:t>
        </w:r>
        <w:r w:rsidRPr="009364CC">
          <w:rPr>
            <w:rFonts w:ascii="Arial" w:hAnsi="Arial" w:cs="Arial"/>
            <w:sz w:val="24"/>
            <w:szCs w:val="24"/>
          </w:rPr>
          <w:t>rıza ıslah süresi başlangıcı ruhsat ya da izin alınmasını müteakip başlar</w:t>
        </w:r>
        <w:r>
          <w:rPr>
            <w:rFonts w:ascii="Arial" w:hAnsi="Arial" w:cs="Arial"/>
            <w:sz w:val="24"/>
            <w:szCs w:val="24"/>
          </w:rPr>
          <w:t>.</w:t>
        </w:r>
      </w:ins>
    </w:p>
    <w:p w14:paraId="71DEE75F" w14:textId="77777777" w:rsidR="009364CC" w:rsidRDefault="009364CC" w:rsidP="00BF7F49">
      <w:pPr>
        <w:spacing w:line="360" w:lineRule="auto"/>
        <w:jc w:val="both"/>
        <w:rPr>
          <w:ins w:id="3110" w:author="Yazar"/>
          <w:rFonts w:ascii="Arial" w:hAnsi="Arial" w:cs="Arial"/>
          <w:sz w:val="24"/>
          <w:szCs w:val="24"/>
        </w:rPr>
      </w:pPr>
    </w:p>
    <w:p w14:paraId="0F5F1DD4" w14:textId="1C050175" w:rsidR="009364CC" w:rsidRDefault="00637966" w:rsidP="00BF7F49">
      <w:pPr>
        <w:spacing w:line="360" w:lineRule="auto"/>
        <w:jc w:val="both"/>
        <w:rPr>
          <w:ins w:id="3111" w:author="Yazar"/>
          <w:rFonts w:ascii="Arial" w:hAnsi="Arial" w:cs="Arial"/>
          <w:sz w:val="24"/>
          <w:szCs w:val="24"/>
        </w:rPr>
      </w:pPr>
      <w:r>
        <w:rPr>
          <w:rFonts w:ascii="Arial" w:hAnsi="Arial" w:cs="Arial"/>
          <w:b/>
          <w:sz w:val="24"/>
          <w:szCs w:val="24"/>
        </w:rPr>
        <w:t>2.</w:t>
      </w:r>
      <w:ins w:id="3112" w:author="Yazar">
        <w:r>
          <w:rPr>
            <w:rFonts w:ascii="Arial" w:hAnsi="Arial" w:cs="Arial"/>
            <w:b/>
            <w:sz w:val="24"/>
            <w:szCs w:val="24"/>
          </w:rPr>
          <w:t>2.1.18</w:t>
        </w:r>
        <w:r w:rsidR="009364CC" w:rsidRPr="00637966">
          <w:rPr>
            <w:rFonts w:ascii="Arial" w:hAnsi="Arial" w:cs="Arial"/>
            <w:b/>
            <w:sz w:val="24"/>
            <w:szCs w:val="24"/>
          </w:rPr>
          <w:t>.</w:t>
        </w:r>
        <w:r w:rsidR="009364CC">
          <w:rPr>
            <w:rFonts w:ascii="Arial" w:hAnsi="Arial" w:cs="Arial"/>
            <w:sz w:val="24"/>
            <w:szCs w:val="24"/>
          </w:rPr>
          <w:t xml:space="preserve"> </w:t>
        </w:r>
        <w:r w:rsidR="009364CC" w:rsidRPr="009364CC">
          <w:rPr>
            <w:rFonts w:ascii="Arial" w:hAnsi="Arial" w:cs="Arial"/>
            <w:sz w:val="24"/>
            <w:szCs w:val="24"/>
          </w:rPr>
          <w:t xml:space="preserve">Bireysel Abonelerin özel mülklerine girişin sağlanamadığı durumlarda, </w:t>
        </w:r>
        <w:r w:rsidR="00675E08">
          <w:rPr>
            <w:rFonts w:ascii="Arial" w:hAnsi="Arial" w:cs="Arial"/>
            <w:sz w:val="24"/>
            <w:szCs w:val="24"/>
          </w:rPr>
          <w:t>A</w:t>
        </w:r>
        <w:r w:rsidR="009364CC" w:rsidRPr="009364CC">
          <w:rPr>
            <w:rFonts w:ascii="Arial" w:hAnsi="Arial" w:cs="Arial"/>
            <w:sz w:val="24"/>
            <w:szCs w:val="24"/>
          </w:rPr>
          <w:t>rızalı kalma süresinde bu süreler hariç tutulur.</w:t>
        </w:r>
      </w:ins>
    </w:p>
    <w:p w14:paraId="4F07FA4C" w14:textId="77777777" w:rsidR="009364CC" w:rsidRDefault="009364CC" w:rsidP="00BF7F49">
      <w:pPr>
        <w:spacing w:line="360" w:lineRule="auto"/>
        <w:jc w:val="both"/>
        <w:rPr>
          <w:ins w:id="3113" w:author="Yazar"/>
          <w:rFonts w:ascii="Arial" w:hAnsi="Arial" w:cs="Arial"/>
          <w:sz w:val="24"/>
          <w:szCs w:val="24"/>
        </w:rPr>
      </w:pPr>
    </w:p>
    <w:p w14:paraId="001A1CDD" w14:textId="6585AF70" w:rsidR="00637966" w:rsidRDefault="00637966" w:rsidP="00637966">
      <w:pPr>
        <w:spacing w:line="360" w:lineRule="auto"/>
        <w:jc w:val="both"/>
        <w:rPr>
          <w:ins w:id="3114" w:author="Yazar"/>
          <w:rFonts w:ascii="Arial" w:hAnsi="Arial" w:cs="Arial"/>
          <w:sz w:val="24"/>
          <w:szCs w:val="24"/>
        </w:rPr>
      </w:pPr>
      <w:ins w:id="3115" w:author="Yazar">
        <w:r w:rsidRPr="003C003B">
          <w:rPr>
            <w:rFonts w:ascii="Arial" w:hAnsi="Arial" w:cs="Arial"/>
            <w:b/>
            <w:sz w:val="24"/>
            <w:szCs w:val="24"/>
          </w:rPr>
          <w:t>2.2.1.19.</w:t>
        </w:r>
        <w:r>
          <w:rPr>
            <w:rFonts w:ascii="Arial" w:hAnsi="Arial" w:cs="Arial"/>
            <w:sz w:val="24"/>
            <w:szCs w:val="24"/>
          </w:rPr>
          <w:t xml:space="preserve"> T</w:t>
        </w:r>
        <w:r w:rsidRPr="003C003B">
          <w:rPr>
            <w:rFonts w:ascii="Arial" w:hAnsi="Arial" w:cs="Arial"/>
            <w:sz w:val="24"/>
            <w:szCs w:val="24"/>
          </w:rPr>
          <w:t xml:space="preserve">esisi tamamlanmış bir </w:t>
        </w:r>
        <w:r w:rsidR="00675E08">
          <w:rPr>
            <w:rFonts w:ascii="Arial" w:hAnsi="Arial" w:cs="Arial"/>
            <w:sz w:val="24"/>
            <w:szCs w:val="24"/>
          </w:rPr>
          <w:t>A</w:t>
        </w:r>
        <w:r w:rsidRPr="003C003B">
          <w:rPr>
            <w:rFonts w:ascii="Arial" w:hAnsi="Arial" w:cs="Arial"/>
            <w:sz w:val="24"/>
            <w:szCs w:val="24"/>
          </w:rPr>
          <w:t xml:space="preserve">bonelik için İşletmeci tarafından </w:t>
        </w:r>
        <w:r w:rsidR="00675E08">
          <w:rPr>
            <w:rFonts w:ascii="Arial" w:hAnsi="Arial" w:cs="Arial"/>
            <w:sz w:val="24"/>
            <w:szCs w:val="24"/>
          </w:rPr>
          <w:t>A</w:t>
        </w:r>
        <w:r w:rsidRPr="003C003B">
          <w:rPr>
            <w:rFonts w:ascii="Arial" w:hAnsi="Arial" w:cs="Arial"/>
            <w:sz w:val="24"/>
            <w:szCs w:val="24"/>
          </w:rPr>
          <w:t xml:space="preserve">rıza kaydı açılması halinde açılan </w:t>
        </w:r>
        <w:r w:rsidR="00675E08">
          <w:rPr>
            <w:rFonts w:ascii="Arial" w:hAnsi="Arial" w:cs="Arial"/>
            <w:sz w:val="24"/>
            <w:szCs w:val="24"/>
          </w:rPr>
          <w:t>A</w:t>
        </w:r>
        <w:r w:rsidRPr="003C003B">
          <w:rPr>
            <w:rFonts w:ascii="Arial" w:hAnsi="Arial" w:cs="Arial"/>
            <w:sz w:val="24"/>
            <w:szCs w:val="24"/>
          </w:rPr>
          <w:t>rıza kaydının Türk Telekom sorumluluğundaki Ankastreye</w:t>
        </w:r>
        <w:r w:rsidR="00464B6F">
          <w:rPr>
            <w:rFonts w:ascii="Arial" w:hAnsi="Arial" w:cs="Arial"/>
            <w:sz w:val="24"/>
            <w:szCs w:val="24"/>
          </w:rPr>
          <w:t>/</w:t>
        </w:r>
        <w:r w:rsidR="00675E08">
          <w:rPr>
            <w:rFonts w:ascii="Arial" w:hAnsi="Arial" w:cs="Arial"/>
            <w:sz w:val="24"/>
            <w:szCs w:val="24"/>
          </w:rPr>
          <w:t>S</w:t>
        </w:r>
        <w:r w:rsidR="001F192F">
          <w:rPr>
            <w:rFonts w:ascii="Arial" w:hAnsi="Arial" w:cs="Arial"/>
            <w:sz w:val="24"/>
            <w:szCs w:val="24"/>
          </w:rPr>
          <w:t>plitter</w:t>
        </w:r>
        <w:r w:rsidR="00675E08">
          <w:rPr>
            <w:rFonts w:ascii="Arial" w:hAnsi="Arial" w:cs="Arial"/>
            <w:sz w:val="24"/>
            <w:szCs w:val="24"/>
          </w:rPr>
          <w:t>’</w:t>
        </w:r>
        <w:r w:rsidR="001F192F">
          <w:rPr>
            <w:rFonts w:ascii="Arial" w:hAnsi="Arial" w:cs="Arial"/>
            <w:sz w:val="24"/>
            <w:szCs w:val="24"/>
          </w:rPr>
          <w:t>a (optik bölücü)</w:t>
        </w:r>
        <w:r w:rsidR="001F192F" w:rsidRPr="003C003B">
          <w:rPr>
            <w:rFonts w:ascii="Arial" w:hAnsi="Arial" w:cs="Arial"/>
            <w:sz w:val="24"/>
            <w:szCs w:val="24"/>
          </w:rPr>
          <w:t xml:space="preserve"> kadar </w:t>
        </w:r>
        <w:r w:rsidRPr="003C003B">
          <w:rPr>
            <w:rFonts w:ascii="Arial" w:hAnsi="Arial" w:cs="Arial"/>
            <w:sz w:val="24"/>
            <w:szCs w:val="24"/>
          </w:rPr>
          <w:t>kontrolü sağlanmaktadır. Arızanın kontrolü sonucu</w:t>
        </w:r>
        <w:r>
          <w:rPr>
            <w:rFonts w:ascii="Arial" w:hAnsi="Arial" w:cs="Arial"/>
            <w:sz w:val="24"/>
            <w:szCs w:val="24"/>
          </w:rPr>
          <w:t xml:space="preserve">, </w:t>
        </w:r>
        <w:r w:rsidR="00421114">
          <w:rPr>
            <w:rFonts w:ascii="Arial" w:hAnsi="Arial" w:cs="Arial"/>
            <w:sz w:val="24"/>
            <w:szCs w:val="24"/>
          </w:rPr>
          <w:t>A</w:t>
        </w:r>
        <w:r>
          <w:rPr>
            <w:rFonts w:ascii="Arial" w:hAnsi="Arial" w:cs="Arial"/>
            <w:sz w:val="24"/>
            <w:szCs w:val="24"/>
          </w:rPr>
          <w:t>rızanın</w:t>
        </w:r>
        <w:r w:rsidRPr="003C003B">
          <w:rPr>
            <w:rFonts w:ascii="Arial" w:hAnsi="Arial" w:cs="Arial"/>
            <w:sz w:val="24"/>
            <w:szCs w:val="24"/>
          </w:rPr>
          <w:t xml:space="preserve"> “Müşteri Sorumluluğunda” olması durumunda (İşletmeci tarafında olduğu tespiti durumunda) </w:t>
        </w:r>
        <w:r w:rsidR="00675E08">
          <w:rPr>
            <w:rFonts w:ascii="Arial" w:hAnsi="Arial" w:cs="Arial"/>
            <w:sz w:val="24"/>
            <w:szCs w:val="24"/>
          </w:rPr>
          <w:t>T</w:t>
        </w:r>
        <w:r w:rsidRPr="003C003B">
          <w:rPr>
            <w:rFonts w:ascii="Arial" w:hAnsi="Arial" w:cs="Arial"/>
            <w:sz w:val="24"/>
            <w:szCs w:val="24"/>
          </w:rPr>
          <w:t xml:space="preserve">araflar arasında yapacakları referans </w:t>
        </w:r>
        <w:r w:rsidR="009B607E">
          <w:rPr>
            <w:rFonts w:ascii="Arial" w:hAnsi="Arial" w:cs="Arial"/>
            <w:sz w:val="24"/>
            <w:szCs w:val="24"/>
          </w:rPr>
          <w:t xml:space="preserve">erişim teklifleri </w:t>
        </w:r>
        <w:r w:rsidRPr="003C003B">
          <w:rPr>
            <w:rFonts w:ascii="Arial" w:hAnsi="Arial" w:cs="Arial"/>
            <w:sz w:val="24"/>
            <w:szCs w:val="24"/>
          </w:rPr>
          <w:t xml:space="preserve">dışındaki sözleşmeler üzerinden Türk Telekom ekipleri </w:t>
        </w:r>
        <w:r w:rsidR="00675E08">
          <w:rPr>
            <w:rFonts w:ascii="Arial" w:hAnsi="Arial" w:cs="Arial"/>
            <w:sz w:val="24"/>
            <w:szCs w:val="24"/>
          </w:rPr>
          <w:t>A</w:t>
        </w:r>
        <w:r w:rsidRPr="003C003B">
          <w:rPr>
            <w:rFonts w:ascii="Arial" w:hAnsi="Arial" w:cs="Arial"/>
            <w:sz w:val="24"/>
            <w:szCs w:val="24"/>
          </w:rPr>
          <w:t>rızaya müdahale edebilecektir. Bu sözleşmeler kapsamın</w:t>
        </w:r>
        <w:r>
          <w:rPr>
            <w:rFonts w:ascii="Arial" w:hAnsi="Arial" w:cs="Arial"/>
            <w:sz w:val="24"/>
            <w:szCs w:val="24"/>
          </w:rPr>
          <w:t>d</w:t>
        </w:r>
        <w:r w:rsidRPr="003C003B">
          <w:rPr>
            <w:rFonts w:ascii="Arial" w:hAnsi="Arial" w:cs="Arial"/>
            <w:sz w:val="24"/>
            <w:szCs w:val="24"/>
          </w:rPr>
          <w:t xml:space="preserve">a </w:t>
        </w:r>
        <w:r w:rsidR="00675E08">
          <w:rPr>
            <w:rFonts w:ascii="Arial" w:hAnsi="Arial" w:cs="Arial"/>
            <w:sz w:val="24"/>
            <w:szCs w:val="24"/>
          </w:rPr>
          <w:t>A</w:t>
        </w:r>
        <w:r w:rsidRPr="003C003B">
          <w:rPr>
            <w:rFonts w:ascii="Arial" w:hAnsi="Arial" w:cs="Arial"/>
            <w:sz w:val="24"/>
            <w:szCs w:val="24"/>
          </w:rPr>
          <w:t>rıza süreçleri düzenlene</w:t>
        </w:r>
        <w:r>
          <w:rPr>
            <w:rFonts w:ascii="Arial" w:hAnsi="Arial" w:cs="Arial"/>
            <w:sz w:val="24"/>
            <w:szCs w:val="24"/>
          </w:rPr>
          <w:t>rek, yürütülecektir.</w:t>
        </w:r>
      </w:ins>
    </w:p>
    <w:p w14:paraId="04D2094E" w14:textId="77777777" w:rsidR="00637966" w:rsidRDefault="00637966" w:rsidP="00BF7F49">
      <w:pPr>
        <w:spacing w:line="360" w:lineRule="auto"/>
        <w:jc w:val="both"/>
        <w:rPr>
          <w:ins w:id="3116" w:author="Yazar"/>
          <w:rFonts w:ascii="Arial" w:hAnsi="Arial" w:cs="Arial"/>
          <w:sz w:val="24"/>
          <w:szCs w:val="24"/>
        </w:rPr>
      </w:pPr>
    </w:p>
    <w:p w14:paraId="20E68384" w14:textId="3D8A6A87" w:rsidR="00BF7F49" w:rsidRDefault="00BF7F49" w:rsidP="00BF7F49">
      <w:pPr>
        <w:spacing w:line="360" w:lineRule="auto"/>
        <w:jc w:val="both"/>
        <w:rPr>
          <w:rFonts w:ascii="Arial" w:hAnsi="Arial" w:cs="Arial"/>
          <w:sz w:val="24"/>
          <w:szCs w:val="24"/>
        </w:rPr>
      </w:pPr>
      <w:ins w:id="3117" w:author="Yazar">
        <w:r>
          <w:rPr>
            <w:rFonts w:ascii="Arial" w:hAnsi="Arial" w:cs="Arial"/>
            <w:b/>
            <w:sz w:val="24"/>
            <w:szCs w:val="24"/>
          </w:rPr>
          <w:t>2.2</w:t>
        </w:r>
        <w:r w:rsidRPr="00B418AB">
          <w:rPr>
            <w:rFonts w:ascii="Arial" w:hAnsi="Arial" w:cs="Arial"/>
            <w:b/>
            <w:sz w:val="24"/>
            <w:szCs w:val="24"/>
          </w:rPr>
          <w:t>.</w:t>
        </w:r>
        <w:r>
          <w:rPr>
            <w:rFonts w:ascii="Arial" w:hAnsi="Arial" w:cs="Arial"/>
            <w:b/>
            <w:sz w:val="24"/>
            <w:szCs w:val="24"/>
          </w:rPr>
          <w:t>2</w:t>
        </w:r>
        <w:r w:rsidRPr="00B418AB">
          <w:rPr>
            <w:rFonts w:ascii="Arial" w:hAnsi="Arial" w:cs="Arial"/>
            <w:b/>
            <w:sz w:val="24"/>
            <w:szCs w:val="24"/>
          </w:rPr>
          <w:t>.</w:t>
        </w:r>
      </w:ins>
      <w:r>
        <w:rPr>
          <w:rFonts w:ascii="Arial" w:hAnsi="Arial" w:cs="Arial"/>
          <w:sz w:val="24"/>
          <w:szCs w:val="24"/>
        </w:rPr>
        <w:t xml:space="preserve"> </w:t>
      </w:r>
      <w:r w:rsidRPr="00F26CEA">
        <w:rPr>
          <w:rFonts w:ascii="Arial" w:hAnsi="Arial" w:cs="Arial"/>
          <w:sz w:val="24"/>
          <w:szCs w:val="24"/>
        </w:rPr>
        <w:t>xDSL</w:t>
      </w:r>
      <w:ins w:id="3118" w:author="Yazar">
        <w:r w:rsidR="00675E08">
          <w:rPr>
            <w:rFonts w:ascii="Arial" w:hAnsi="Arial" w:cs="Arial"/>
            <w:sz w:val="24"/>
            <w:szCs w:val="24"/>
          </w:rPr>
          <w:t>/FTTx</w:t>
        </w:r>
      </w:ins>
      <w:r w:rsidRPr="00103C99">
        <w:rPr>
          <w:rFonts w:ascii="Arial" w:hAnsi="Arial" w:cs="Arial"/>
          <w:sz w:val="24"/>
          <w:szCs w:val="24"/>
        </w:rPr>
        <w:t xml:space="preserve"> portlarında</w:t>
      </w:r>
      <w:r>
        <w:rPr>
          <w:rFonts w:ascii="Arial" w:hAnsi="Arial" w:cs="Arial"/>
          <w:sz w:val="24"/>
          <w:szCs w:val="24"/>
        </w:rPr>
        <w:t>,</w:t>
      </w:r>
      <w:r w:rsidRPr="00103C99">
        <w:rPr>
          <w:rFonts w:ascii="Arial" w:hAnsi="Arial" w:cs="Arial"/>
          <w:sz w:val="24"/>
          <w:szCs w:val="24"/>
        </w:rPr>
        <w:t xml:space="preserve"> port bazında Yıllık Kullanılabilirlik Oranı (</w:t>
      </w:r>
      <w:del w:id="3119" w:author="Yazar">
        <w:r w:rsidR="00903987" w:rsidRPr="00103C99">
          <w:rPr>
            <w:rFonts w:ascii="Arial" w:hAnsi="Arial" w:cs="Arial"/>
            <w:sz w:val="24"/>
            <w:szCs w:val="24"/>
          </w:rPr>
          <w:delText>Availability Rate</w:delText>
        </w:r>
      </w:del>
      <w:ins w:id="3120" w:author="Yazar">
        <w:r w:rsidR="00637966">
          <w:rPr>
            <w:rFonts w:ascii="Arial" w:hAnsi="Arial" w:cs="Arial"/>
            <w:sz w:val="24"/>
            <w:szCs w:val="24"/>
          </w:rPr>
          <w:t>YKO</w:t>
        </w:r>
      </w:ins>
      <w:r w:rsidRPr="00103C99">
        <w:rPr>
          <w:rFonts w:ascii="Arial" w:hAnsi="Arial" w:cs="Arial"/>
          <w:sz w:val="24"/>
          <w:szCs w:val="24"/>
        </w:rPr>
        <w:t>) % 99,</w:t>
      </w:r>
      <w:r w:rsidRPr="001E26CA">
        <w:rPr>
          <w:rFonts w:ascii="Arial" w:hAnsi="Arial" w:cs="Arial"/>
          <w:sz w:val="24"/>
          <w:szCs w:val="24"/>
        </w:rPr>
        <w:t>6’</w:t>
      </w:r>
      <w:r w:rsidRPr="00103C99">
        <w:rPr>
          <w:rFonts w:ascii="Arial" w:hAnsi="Arial" w:cs="Arial"/>
          <w:sz w:val="24"/>
          <w:szCs w:val="24"/>
        </w:rPr>
        <w:t>dır. Bu oranın sağlanamaması durumunda port başına (aylık kullanım</w:t>
      </w:r>
      <w:r>
        <w:rPr>
          <w:rFonts w:ascii="Arial" w:hAnsi="Arial" w:cs="Arial"/>
          <w:sz w:val="24"/>
          <w:szCs w:val="24"/>
        </w:rPr>
        <w:t>/port</w:t>
      </w:r>
      <w:r w:rsidRPr="00103C99">
        <w:rPr>
          <w:rFonts w:ascii="Arial" w:hAnsi="Arial" w:cs="Arial"/>
          <w:sz w:val="24"/>
          <w:szCs w:val="24"/>
        </w:rPr>
        <w:t xml:space="preserve"> ücreti * %8</w:t>
      </w:r>
      <w:r>
        <w:rPr>
          <w:rFonts w:ascii="Arial" w:hAnsi="Arial" w:cs="Arial"/>
          <w:sz w:val="24"/>
          <w:szCs w:val="24"/>
        </w:rPr>
        <w:t xml:space="preserve"> * </w:t>
      </w:r>
      <w:r w:rsidRPr="00103C99">
        <w:rPr>
          <w:rFonts w:ascii="Arial" w:hAnsi="Arial" w:cs="Arial"/>
          <w:sz w:val="24"/>
          <w:szCs w:val="24"/>
        </w:rPr>
        <w:t xml:space="preserve">yıl içerisinde </w:t>
      </w:r>
      <w:r w:rsidRPr="00AB7E1E">
        <w:rPr>
          <w:rFonts w:ascii="Arial" w:hAnsi="Arial" w:cs="Arial"/>
          <w:sz w:val="24"/>
          <w:szCs w:val="24"/>
        </w:rPr>
        <w:t xml:space="preserve">kullandığı </w:t>
      </w:r>
      <w:r w:rsidRPr="002E0E20">
        <w:rPr>
          <w:rFonts w:ascii="Arial" w:hAnsi="Arial" w:cs="Arial"/>
          <w:sz w:val="24"/>
          <w:szCs w:val="24"/>
        </w:rPr>
        <w:t>tam</w:t>
      </w:r>
      <w:r w:rsidRPr="00263878">
        <w:rPr>
          <w:rFonts w:ascii="Arial" w:hAnsi="Arial" w:cs="Arial"/>
          <w:sz w:val="24"/>
          <w:szCs w:val="24"/>
        </w:rPr>
        <w:t xml:space="preserve"> </w:t>
      </w:r>
      <w:r w:rsidRPr="00B23798">
        <w:rPr>
          <w:rFonts w:ascii="Arial" w:hAnsi="Arial" w:cs="Arial"/>
          <w:sz w:val="24"/>
          <w:szCs w:val="24"/>
        </w:rPr>
        <w:t>gün</w:t>
      </w:r>
      <w:r>
        <w:rPr>
          <w:rFonts w:ascii="Arial" w:hAnsi="Arial" w:cs="Arial"/>
          <w:sz w:val="24"/>
          <w:szCs w:val="24"/>
        </w:rPr>
        <w:t xml:space="preserve"> </w:t>
      </w:r>
      <w:r w:rsidRPr="00103C99">
        <w:rPr>
          <w:rFonts w:ascii="Arial" w:hAnsi="Arial" w:cs="Arial"/>
          <w:sz w:val="24"/>
          <w:szCs w:val="24"/>
        </w:rPr>
        <w:t>sayısı</w:t>
      </w:r>
      <w:r>
        <w:rPr>
          <w:rFonts w:ascii="Arial" w:hAnsi="Arial" w:cs="Arial"/>
          <w:sz w:val="24"/>
          <w:szCs w:val="24"/>
        </w:rPr>
        <w:t>/30</w:t>
      </w:r>
      <w:r w:rsidRPr="00103C99">
        <w:rPr>
          <w:rFonts w:ascii="Arial" w:hAnsi="Arial" w:cs="Arial"/>
          <w:sz w:val="24"/>
          <w:szCs w:val="24"/>
        </w:rPr>
        <w:t xml:space="preserve">) oranında </w:t>
      </w:r>
      <w:del w:id="3121" w:author="Yazar">
        <w:r w:rsidR="003C6E5F">
          <w:rPr>
            <w:rFonts w:ascii="Arial" w:hAnsi="Arial" w:cs="Arial"/>
            <w:sz w:val="24"/>
            <w:szCs w:val="24"/>
          </w:rPr>
          <w:delText>i</w:delText>
        </w:r>
        <w:r w:rsidR="0072545C">
          <w:rPr>
            <w:rFonts w:ascii="Arial" w:hAnsi="Arial" w:cs="Arial"/>
            <w:sz w:val="24"/>
            <w:szCs w:val="24"/>
          </w:rPr>
          <w:delText>şletmeci</w:delText>
        </w:r>
      </w:del>
      <w:ins w:id="3122" w:author="Yazar">
        <w:r w:rsidR="00675E08">
          <w:rPr>
            <w:rFonts w:ascii="Arial" w:hAnsi="Arial" w:cs="Arial"/>
            <w:sz w:val="24"/>
            <w:szCs w:val="24"/>
          </w:rPr>
          <w:t>İ</w:t>
        </w:r>
        <w:r>
          <w:rPr>
            <w:rFonts w:ascii="Arial" w:hAnsi="Arial" w:cs="Arial"/>
            <w:sz w:val="24"/>
            <w:szCs w:val="24"/>
          </w:rPr>
          <w:t>şletmeci</w:t>
        </w:r>
      </w:ins>
      <w:r>
        <w:rPr>
          <w:rFonts w:ascii="Arial" w:hAnsi="Arial" w:cs="Arial"/>
          <w:sz w:val="24"/>
          <w:szCs w:val="24"/>
        </w:rPr>
        <w:t xml:space="preserve"> tarafından düzenlenecek faturaya istinaden YKO </w:t>
      </w:r>
      <w:r w:rsidRPr="00103C99">
        <w:rPr>
          <w:rFonts w:ascii="Arial" w:hAnsi="Arial" w:cs="Arial"/>
          <w:sz w:val="24"/>
          <w:szCs w:val="24"/>
        </w:rPr>
        <w:t>ücret iadesi yapılacaktır.</w:t>
      </w:r>
    </w:p>
    <w:p w14:paraId="465024D3" w14:textId="77777777" w:rsidR="00BF7F49" w:rsidRDefault="00BF7F49" w:rsidP="00BF7F49">
      <w:pPr>
        <w:spacing w:line="360" w:lineRule="auto"/>
        <w:jc w:val="both"/>
        <w:rPr>
          <w:rFonts w:ascii="Arial" w:hAnsi="Arial" w:cs="Arial"/>
          <w:sz w:val="24"/>
          <w:szCs w:val="24"/>
        </w:rPr>
      </w:pPr>
    </w:p>
    <w:p w14:paraId="0BA187E3" w14:textId="135F3C9E" w:rsidR="00BF7F49" w:rsidRDefault="00BF7F49" w:rsidP="00BF7F49">
      <w:pPr>
        <w:spacing w:line="360" w:lineRule="auto"/>
        <w:jc w:val="both"/>
        <w:rPr>
          <w:ins w:id="3123" w:author="Yazar"/>
          <w:rFonts w:ascii="Arial" w:hAnsi="Arial" w:cs="Arial"/>
          <w:sz w:val="24"/>
        </w:rPr>
      </w:pPr>
      <w:r>
        <w:rPr>
          <w:rFonts w:ascii="Arial" w:hAnsi="Arial" w:cs="Arial"/>
          <w:sz w:val="24"/>
          <w:szCs w:val="24"/>
        </w:rPr>
        <w:t xml:space="preserve">Bir önceki yıla ilişkin YKO iade </w:t>
      </w:r>
      <w:r w:rsidRPr="00F240C2">
        <w:rPr>
          <w:rFonts w:ascii="Arial" w:hAnsi="Arial" w:cs="Arial"/>
          <w:sz w:val="24"/>
        </w:rPr>
        <w:t>ücretler</w:t>
      </w:r>
      <w:r>
        <w:rPr>
          <w:rFonts w:ascii="Arial" w:hAnsi="Arial" w:cs="Arial"/>
          <w:sz w:val="24"/>
        </w:rPr>
        <w:t>in</w:t>
      </w:r>
      <w:r w:rsidRPr="00F240C2">
        <w:rPr>
          <w:rFonts w:ascii="Arial" w:hAnsi="Arial" w:cs="Arial"/>
          <w:sz w:val="24"/>
        </w:rPr>
        <w:t xml:space="preserve">den </w:t>
      </w:r>
      <w:r w:rsidRPr="00593E5A">
        <w:rPr>
          <w:rFonts w:ascii="Arial" w:hAnsi="Arial" w:cs="Arial"/>
          <w:sz w:val="24"/>
        </w:rPr>
        <w:t xml:space="preserve">oluşan </w:t>
      </w:r>
      <w:r w:rsidRPr="0097296A">
        <w:rPr>
          <w:rFonts w:ascii="Arial" w:hAnsi="Arial" w:cs="Arial"/>
          <w:sz w:val="24"/>
        </w:rPr>
        <w:t>toplam tutar</w:t>
      </w:r>
      <w:r>
        <w:rPr>
          <w:rFonts w:ascii="Arial" w:hAnsi="Arial" w:cs="Arial"/>
          <w:sz w:val="24"/>
        </w:rPr>
        <w:t>,</w:t>
      </w:r>
      <w:r w:rsidRPr="00593E5A">
        <w:rPr>
          <w:rFonts w:ascii="Arial" w:hAnsi="Arial" w:cs="Arial"/>
          <w:sz w:val="24"/>
        </w:rPr>
        <w:t xml:space="preserve"> Türk Telekom tarafından </w:t>
      </w:r>
      <w:del w:id="3124" w:author="Yazar">
        <w:r w:rsidR="003C6E5F">
          <w:rPr>
            <w:rFonts w:ascii="Arial" w:hAnsi="Arial" w:cs="Arial"/>
            <w:sz w:val="24"/>
          </w:rPr>
          <w:delText>i</w:delText>
        </w:r>
        <w:r w:rsidR="00903987" w:rsidRPr="00593E5A">
          <w:rPr>
            <w:rFonts w:ascii="Arial" w:hAnsi="Arial" w:cs="Arial"/>
            <w:sz w:val="24"/>
          </w:rPr>
          <w:delText xml:space="preserve">şletmeciye </w:delText>
        </w:r>
        <w:r w:rsidR="009835A6" w:rsidRPr="00593E5A">
          <w:rPr>
            <w:rFonts w:ascii="Arial" w:hAnsi="Arial" w:cs="Arial"/>
            <w:sz w:val="24"/>
          </w:rPr>
          <w:delText>Ocak</w:delText>
        </w:r>
      </w:del>
      <w:ins w:id="3125" w:author="Yazar">
        <w:r w:rsidR="003B1BC0">
          <w:rPr>
            <w:rFonts w:ascii="Arial" w:hAnsi="Arial" w:cs="Arial"/>
            <w:sz w:val="24"/>
          </w:rPr>
          <w:t>İ</w:t>
        </w:r>
        <w:r w:rsidRPr="00593E5A">
          <w:rPr>
            <w:rFonts w:ascii="Arial" w:hAnsi="Arial" w:cs="Arial"/>
            <w:sz w:val="24"/>
          </w:rPr>
          <w:t>şletmeciye</w:t>
        </w:r>
        <w:r w:rsidR="001E26CA">
          <w:rPr>
            <w:rFonts w:ascii="Arial" w:hAnsi="Arial" w:cs="Arial"/>
            <w:sz w:val="24"/>
          </w:rPr>
          <w:t xml:space="preserve"> bir sonraki yılın ilk 3 (üç)</w:t>
        </w:r>
      </w:ins>
      <w:r w:rsidR="001E26CA">
        <w:rPr>
          <w:rFonts w:ascii="Arial" w:hAnsi="Arial" w:cs="Arial"/>
          <w:sz w:val="24"/>
        </w:rPr>
        <w:t xml:space="preserve"> ayı</w:t>
      </w:r>
      <w:r w:rsidR="002842F5">
        <w:rPr>
          <w:rFonts w:ascii="Arial" w:hAnsi="Arial" w:cs="Arial"/>
          <w:sz w:val="24"/>
        </w:rPr>
        <w:t xml:space="preserve"> </w:t>
      </w:r>
      <w:r w:rsidRPr="00593E5A">
        <w:rPr>
          <w:rFonts w:ascii="Arial" w:hAnsi="Arial" w:cs="Arial"/>
          <w:sz w:val="24"/>
        </w:rPr>
        <w:t xml:space="preserve">içerisinde </w:t>
      </w:r>
      <w:r w:rsidRPr="00715EAC">
        <w:rPr>
          <w:rFonts w:ascii="Arial" w:hAnsi="Arial" w:cs="Arial"/>
          <w:sz w:val="24"/>
        </w:rPr>
        <w:t>bildirilecektir</w:t>
      </w:r>
      <w:r w:rsidRPr="00593E5A">
        <w:rPr>
          <w:rFonts w:ascii="Arial" w:hAnsi="Arial" w:cs="Arial"/>
          <w:sz w:val="24"/>
        </w:rPr>
        <w:t xml:space="preserve">. İşletmeci, söz konusu </w:t>
      </w:r>
      <w:ins w:id="3126" w:author="Yazar">
        <w:r w:rsidR="001E26CA">
          <w:rPr>
            <w:rFonts w:ascii="Arial" w:hAnsi="Arial" w:cs="Arial"/>
            <w:sz w:val="24"/>
          </w:rPr>
          <w:t xml:space="preserve">bildirimin akabinde </w:t>
        </w:r>
      </w:ins>
      <w:r w:rsidRPr="00593E5A">
        <w:rPr>
          <w:rFonts w:ascii="Arial" w:hAnsi="Arial" w:cs="Arial"/>
          <w:sz w:val="24"/>
        </w:rPr>
        <w:t>toplam tutara ilişkin ol</w:t>
      </w:r>
      <w:r w:rsidRPr="00473278">
        <w:rPr>
          <w:rFonts w:ascii="Arial" w:hAnsi="Arial" w:cs="Arial"/>
          <w:sz w:val="24"/>
        </w:rPr>
        <w:t xml:space="preserve">arak hazırlayacağı </w:t>
      </w:r>
      <w:ins w:id="3127" w:author="Yazar">
        <w:r w:rsidR="001E26CA">
          <w:rPr>
            <w:rFonts w:ascii="Arial" w:hAnsi="Arial" w:cs="Arial"/>
            <w:sz w:val="24"/>
          </w:rPr>
          <w:t>1</w:t>
        </w:r>
        <w:r w:rsidR="00675E08">
          <w:rPr>
            <w:rFonts w:ascii="Arial" w:hAnsi="Arial" w:cs="Arial"/>
            <w:sz w:val="24"/>
          </w:rPr>
          <w:t xml:space="preserve"> </w:t>
        </w:r>
        <w:r w:rsidR="001E26CA">
          <w:rPr>
            <w:rFonts w:ascii="Arial" w:hAnsi="Arial" w:cs="Arial"/>
            <w:sz w:val="24"/>
          </w:rPr>
          <w:t xml:space="preserve">(bir) adet </w:t>
        </w:r>
      </w:ins>
      <w:r w:rsidRPr="006C2CFE">
        <w:rPr>
          <w:rFonts w:ascii="Arial" w:hAnsi="Arial" w:cs="Arial"/>
          <w:sz w:val="24"/>
        </w:rPr>
        <w:t xml:space="preserve">faturayı </w:t>
      </w:r>
      <w:ins w:id="3128" w:author="Yazar">
        <w:r w:rsidR="001E26CA">
          <w:rPr>
            <w:rFonts w:ascii="Arial" w:hAnsi="Arial" w:cs="Arial"/>
            <w:sz w:val="24"/>
          </w:rPr>
          <w:t>7</w:t>
        </w:r>
        <w:r w:rsidR="00675E08">
          <w:rPr>
            <w:rFonts w:ascii="Arial" w:hAnsi="Arial" w:cs="Arial"/>
            <w:sz w:val="24"/>
          </w:rPr>
          <w:t xml:space="preserve"> </w:t>
        </w:r>
        <w:r w:rsidR="001E26CA">
          <w:rPr>
            <w:rFonts w:ascii="Arial" w:hAnsi="Arial" w:cs="Arial"/>
            <w:sz w:val="24"/>
          </w:rPr>
          <w:t xml:space="preserve">(yedi) gün içerisinde düzenleyecek ve </w:t>
        </w:r>
      </w:ins>
      <w:r w:rsidRPr="006C2CFE">
        <w:rPr>
          <w:rFonts w:ascii="Arial" w:hAnsi="Arial" w:cs="Arial"/>
          <w:sz w:val="24"/>
        </w:rPr>
        <w:t>Türk Telekom’</w:t>
      </w:r>
      <w:r w:rsidRPr="00715EAC">
        <w:rPr>
          <w:rFonts w:ascii="Arial" w:hAnsi="Arial" w:cs="Arial"/>
          <w:sz w:val="24"/>
        </w:rPr>
        <w:t xml:space="preserve">a </w:t>
      </w:r>
      <w:r w:rsidRPr="00593E5A">
        <w:rPr>
          <w:rFonts w:ascii="Arial" w:hAnsi="Arial" w:cs="Arial"/>
          <w:sz w:val="24"/>
        </w:rPr>
        <w:t>teslim edecektir. Türk Te</w:t>
      </w:r>
      <w:r w:rsidRPr="00473278">
        <w:rPr>
          <w:rFonts w:ascii="Arial" w:hAnsi="Arial" w:cs="Arial"/>
          <w:sz w:val="24"/>
        </w:rPr>
        <w:t xml:space="preserve">lekom, </w:t>
      </w:r>
      <w:del w:id="3129" w:author="Yazar">
        <w:r w:rsidR="003C6E5F">
          <w:rPr>
            <w:rFonts w:ascii="Arial" w:hAnsi="Arial" w:cs="Arial"/>
            <w:sz w:val="24"/>
          </w:rPr>
          <w:delText>i</w:delText>
        </w:r>
        <w:r w:rsidR="00B97A1A" w:rsidRPr="00473278">
          <w:rPr>
            <w:rFonts w:ascii="Arial" w:hAnsi="Arial" w:cs="Arial"/>
            <w:sz w:val="24"/>
          </w:rPr>
          <w:delText>şletmecinin</w:delText>
        </w:r>
      </w:del>
      <w:ins w:id="3130" w:author="Yazar">
        <w:r w:rsidR="00675E08">
          <w:rPr>
            <w:rFonts w:ascii="Arial" w:hAnsi="Arial" w:cs="Arial"/>
            <w:sz w:val="24"/>
          </w:rPr>
          <w:t>İ</w:t>
        </w:r>
        <w:r w:rsidRPr="00473278">
          <w:rPr>
            <w:rFonts w:ascii="Arial" w:hAnsi="Arial" w:cs="Arial"/>
            <w:sz w:val="24"/>
          </w:rPr>
          <w:t>şletmecinin</w:t>
        </w:r>
      </w:ins>
      <w:r w:rsidRPr="00473278">
        <w:rPr>
          <w:rFonts w:ascii="Arial" w:hAnsi="Arial" w:cs="Arial"/>
          <w:sz w:val="24"/>
        </w:rPr>
        <w:t xml:space="preserve"> düzenlediği</w:t>
      </w:r>
      <w:r w:rsidRPr="00352D21">
        <w:rPr>
          <w:rFonts w:ascii="Arial" w:hAnsi="Arial" w:cs="Arial"/>
          <w:sz w:val="24"/>
        </w:rPr>
        <w:t xml:space="preserve"> faturadaki bedeli</w:t>
      </w:r>
      <w:r w:rsidRPr="0097296A">
        <w:rPr>
          <w:rFonts w:ascii="Arial" w:hAnsi="Arial" w:cs="Arial"/>
          <w:sz w:val="24"/>
        </w:rPr>
        <w:t>,</w:t>
      </w:r>
      <w:r w:rsidRPr="006C2CFE">
        <w:rPr>
          <w:rFonts w:ascii="Arial" w:hAnsi="Arial" w:cs="Arial"/>
          <w:sz w:val="24"/>
        </w:rPr>
        <w:t xml:space="preserve"> takip eden </w:t>
      </w:r>
      <w:r w:rsidRPr="00036FC8">
        <w:rPr>
          <w:rFonts w:ascii="Arial" w:hAnsi="Arial" w:cs="Arial"/>
          <w:sz w:val="24"/>
        </w:rPr>
        <w:t xml:space="preserve">fatura </w:t>
      </w:r>
      <w:r w:rsidRPr="00715EAC">
        <w:rPr>
          <w:rFonts w:ascii="Arial" w:hAnsi="Arial" w:cs="Arial"/>
          <w:sz w:val="24"/>
        </w:rPr>
        <w:t>döneminde</w:t>
      </w:r>
      <w:r w:rsidRPr="006E4FEA">
        <w:rPr>
          <w:rFonts w:ascii="Arial" w:hAnsi="Arial" w:cs="Arial"/>
          <w:sz w:val="24"/>
        </w:rPr>
        <w:t xml:space="preserve"> </w:t>
      </w:r>
      <w:r>
        <w:rPr>
          <w:rFonts w:ascii="Arial" w:hAnsi="Arial" w:cs="Arial"/>
          <w:sz w:val="24"/>
        </w:rPr>
        <w:t xml:space="preserve">elektronik haberleşme hizmetleri </w:t>
      </w:r>
      <w:r w:rsidRPr="00593E5A">
        <w:rPr>
          <w:rFonts w:ascii="Arial" w:hAnsi="Arial" w:cs="Arial"/>
          <w:sz w:val="24"/>
        </w:rPr>
        <w:t>kapsamındaki</w:t>
      </w:r>
      <w:r w:rsidRPr="00473278">
        <w:rPr>
          <w:rFonts w:ascii="Arial" w:hAnsi="Arial" w:cs="Arial"/>
          <w:sz w:val="24"/>
        </w:rPr>
        <w:t xml:space="preserve"> </w:t>
      </w:r>
      <w:r w:rsidRPr="007F1996">
        <w:rPr>
          <w:rFonts w:ascii="Arial" w:hAnsi="Arial" w:cs="Arial"/>
          <w:sz w:val="24"/>
        </w:rPr>
        <w:t xml:space="preserve">alacaklarına mahsuben ödeyecektir. </w:t>
      </w:r>
      <w:r>
        <w:rPr>
          <w:rFonts w:ascii="Arial" w:hAnsi="Arial" w:cs="Arial"/>
          <w:sz w:val="24"/>
        </w:rPr>
        <w:t>İ</w:t>
      </w:r>
      <w:r w:rsidRPr="006C2CFE">
        <w:rPr>
          <w:rFonts w:ascii="Arial" w:hAnsi="Arial" w:cs="Arial"/>
          <w:sz w:val="24"/>
        </w:rPr>
        <w:t>şletmeci tarafından fatura edilen tutarın Türk Telekom tarafından mahsup işleminin yapılacağı</w:t>
      </w:r>
      <w:r w:rsidRPr="00F240C2">
        <w:rPr>
          <w:rFonts w:ascii="Arial" w:hAnsi="Arial" w:cs="Arial"/>
          <w:sz w:val="24"/>
        </w:rPr>
        <w:t xml:space="preserve"> aydaki fatura</w:t>
      </w:r>
      <w:r w:rsidRPr="003B5E91">
        <w:rPr>
          <w:rFonts w:ascii="Arial" w:hAnsi="Arial" w:cs="Arial"/>
          <w:sz w:val="24"/>
        </w:rPr>
        <w:t>ların</w:t>
      </w:r>
      <w:r w:rsidRPr="00556EB5">
        <w:rPr>
          <w:rFonts w:ascii="Arial" w:hAnsi="Arial" w:cs="Arial"/>
          <w:sz w:val="24"/>
        </w:rPr>
        <w:t xml:space="preserve"> tutarını aşması durumunda, kalan kısım</w:t>
      </w:r>
      <w:r>
        <w:rPr>
          <w:rFonts w:ascii="Arial" w:hAnsi="Arial" w:cs="Arial"/>
          <w:sz w:val="24"/>
        </w:rPr>
        <w:t xml:space="preserve"> </w:t>
      </w:r>
      <w:del w:id="3131" w:author="Yazar">
        <w:r w:rsidR="003C6E5F">
          <w:rPr>
            <w:rFonts w:ascii="Arial" w:hAnsi="Arial" w:cs="Arial"/>
            <w:sz w:val="24"/>
          </w:rPr>
          <w:delText>i</w:delText>
        </w:r>
        <w:r w:rsidR="00903987" w:rsidRPr="00556EB5">
          <w:rPr>
            <w:rFonts w:ascii="Arial" w:hAnsi="Arial" w:cs="Arial"/>
            <w:sz w:val="24"/>
          </w:rPr>
          <w:delText>şletmeciye</w:delText>
        </w:r>
      </w:del>
      <w:ins w:id="3132" w:author="Yazar">
        <w:r w:rsidR="00675E08">
          <w:rPr>
            <w:rFonts w:ascii="Arial" w:hAnsi="Arial" w:cs="Arial"/>
            <w:sz w:val="24"/>
          </w:rPr>
          <w:t>İ</w:t>
        </w:r>
        <w:r w:rsidRPr="00556EB5">
          <w:rPr>
            <w:rFonts w:ascii="Arial" w:hAnsi="Arial" w:cs="Arial"/>
            <w:sz w:val="24"/>
          </w:rPr>
          <w:t>şletmeciye</w:t>
        </w:r>
      </w:ins>
      <w:r w:rsidRPr="00556EB5">
        <w:rPr>
          <w:rFonts w:ascii="Arial" w:hAnsi="Arial" w:cs="Arial"/>
          <w:sz w:val="24"/>
        </w:rPr>
        <w:t xml:space="preserve"> </w:t>
      </w:r>
      <w:r w:rsidRPr="00FA25BA">
        <w:rPr>
          <w:rFonts w:ascii="Arial" w:hAnsi="Arial" w:cs="Arial"/>
          <w:sz w:val="24"/>
        </w:rPr>
        <w:t>defaten</w:t>
      </w:r>
      <w:r w:rsidRPr="0093483F">
        <w:rPr>
          <w:rFonts w:ascii="Arial" w:hAnsi="Arial" w:cs="Arial"/>
          <w:sz w:val="24"/>
        </w:rPr>
        <w:t xml:space="preserve"> ödenecektir.</w:t>
      </w:r>
    </w:p>
    <w:p w14:paraId="04ABE437" w14:textId="77777777" w:rsidR="00675E08" w:rsidRDefault="00675E08" w:rsidP="00BF7F49">
      <w:pPr>
        <w:spacing w:line="360" w:lineRule="auto"/>
        <w:jc w:val="both"/>
        <w:rPr>
          <w:ins w:id="3133" w:author="Yazar"/>
          <w:rFonts w:ascii="Arial" w:hAnsi="Arial" w:cs="Arial"/>
          <w:sz w:val="24"/>
        </w:rPr>
      </w:pPr>
    </w:p>
    <w:p w14:paraId="4EE6C75C" w14:textId="77777777" w:rsidR="00637966" w:rsidRDefault="00637966" w:rsidP="00637966">
      <w:pPr>
        <w:spacing w:line="360" w:lineRule="auto"/>
        <w:jc w:val="both"/>
        <w:rPr>
          <w:ins w:id="3134" w:author="Yazar"/>
          <w:rFonts w:ascii="Arial" w:hAnsi="Arial" w:cs="Arial"/>
          <w:sz w:val="24"/>
          <w:szCs w:val="24"/>
        </w:rPr>
      </w:pPr>
      <w:ins w:id="3135" w:author="Yazar">
        <w:r w:rsidRPr="00637966">
          <w:rPr>
            <w:rFonts w:ascii="Arial" w:hAnsi="Arial" w:cs="Arial"/>
            <w:b/>
            <w:sz w:val="24"/>
            <w:szCs w:val="24"/>
          </w:rPr>
          <w:t>2.2.3</w:t>
        </w:r>
        <w:r>
          <w:rPr>
            <w:rFonts w:ascii="Arial" w:hAnsi="Arial" w:cs="Arial"/>
            <w:b/>
            <w:sz w:val="24"/>
            <w:szCs w:val="24"/>
          </w:rPr>
          <w:t>.</w:t>
        </w:r>
        <w:r>
          <w:rPr>
            <w:rFonts w:ascii="Arial" w:hAnsi="Arial" w:cs="Arial"/>
            <w:sz w:val="24"/>
            <w:szCs w:val="24"/>
          </w:rPr>
          <w:t xml:space="preserve"> YKO hesaplamasında planlı çalışma, mücbir sebep ve umulmayan hal sebebiyle yaşanan kesintiler hariç tutulacaktır.</w:t>
        </w:r>
      </w:ins>
    </w:p>
    <w:p w14:paraId="067B0199" w14:textId="77777777" w:rsidR="002A0A52" w:rsidRDefault="002A0A52" w:rsidP="00637966">
      <w:pPr>
        <w:spacing w:line="360" w:lineRule="auto"/>
        <w:jc w:val="both"/>
        <w:rPr>
          <w:ins w:id="3136" w:author="Yazar"/>
          <w:rFonts w:ascii="Arial" w:hAnsi="Arial" w:cs="Arial"/>
          <w:b/>
          <w:sz w:val="24"/>
          <w:szCs w:val="24"/>
        </w:rPr>
      </w:pPr>
    </w:p>
    <w:p w14:paraId="37F8F0A5" w14:textId="1DBF8C0B" w:rsidR="00637966" w:rsidRDefault="00637966" w:rsidP="00637966">
      <w:pPr>
        <w:spacing w:line="360" w:lineRule="auto"/>
        <w:jc w:val="both"/>
        <w:rPr>
          <w:ins w:id="3137" w:author="Yazar"/>
          <w:rFonts w:ascii="Arial" w:hAnsi="Arial" w:cs="Arial"/>
          <w:sz w:val="24"/>
          <w:szCs w:val="24"/>
        </w:rPr>
      </w:pPr>
      <w:ins w:id="3138" w:author="Yazar">
        <w:r w:rsidRPr="00637966">
          <w:rPr>
            <w:rFonts w:ascii="Arial" w:hAnsi="Arial" w:cs="Arial"/>
            <w:b/>
            <w:sz w:val="24"/>
            <w:szCs w:val="24"/>
          </w:rPr>
          <w:lastRenderedPageBreak/>
          <w:t>2.2.4.</w:t>
        </w:r>
        <w:r>
          <w:rPr>
            <w:rFonts w:ascii="Arial" w:hAnsi="Arial" w:cs="Arial"/>
            <w:sz w:val="24"/>
            <w:szCs w:val="24"/>
          </w:rPr>
          <w:t xml:space="preserve"> Ücret iadesi hesabında kullanılan port ücreti, yıl içerisinde hattını donduran/ iptali gerçekleşen </w:t>
        </w:r>
        <w:r w:rsidR="00675E08">
          <w:rPr>
            <w:rFonts w:ascii="Arial" w:hAnsi="Arial" w:cs="Arial"/>
            <w:sz w:val="24"/>
            <w:szCs w:val="24"/>
          </w:rPr>
          <w:t>A</w:t>
        </w:r>
        <w:r>
          <w:rPr>
            <w:rFonts w:ascii="Arial" w:hAnsi="Arial" w:cs="Arial"/>
            <w:sz w:val="24"/>
            <w:szCs w:val="24"/>
          </w:rPr>
          <w:t>bonelikler için kıstlı olarak uygulanacaktır.</w:t>
        </w:r>
      </w:ins>
    </w:p>
    <w:p w14:paraId="6434CE45" w14:textId="07F778F3" w:rsidR="00BF7F49" w:rsidRPr="001405E7" w:rsidRDefault="00BF7F49" w:rsidP="00BF7F49">
      <w:pPr>
        <w:spacing w:line="360" w:lineRule="auto"/>
        <w:jc w:val="both"/>
        <w:rPr>
          <w:rFonts w:ascii="Arial" w:hAnsi="Arial"/>
          <w:b/>
          <w:sz w:val="24"/>
          <w:rPrChange w:id="3139" w:author="Yazar">
            <w:rPr>
              <w:rFonts w:ascii="Arial" w:hAnsi="Arial"/>
              <w:sz w:val="24"/>
            </w:rPr>
          </w:rPrChange>
        </w:rPr>
      </w:pPr>
    </w:p>
    <w:p w14:paraId="3BE7B2E8" w14:textId="77777777" w:rsidR="00675E08" w:rsidRDefault="00675E08" w:rsidP="00BF7F49">
      <w:pPr>
        <w:spacing w:line="360" w:lineRule="auto"/>
        <w:jc w:val="both"/>
        <w:rPr>
          <w:rFonts w:ascii="Arial" w:hAnsi="Arial" w:cs="Arial"/>
          <w:b/>
          <w:sz w:val="24"/>
          <w:szCs w:val="24"/>
        </w:rPr>
      </w:pPr>
    </w:p>
    <w:p w14:paraId="58DA0F39" w14:textId="77777777" w:rsidR="00BF7F49" w:rsidRDefault="00BF7F49" w:rsidP="00BF7F49">
      <w:pPr>
        <w:spacing w:line="360" w:lineRule="auto"/>
        <w:jc w:val="both"/>
        <w:rPr>
          <w:rFonts w:ascii="Arial" w:hAnsi="Arial" w:cs="Arial"/>
          <w:b/>
          <w:sz w:val="24"/>
          <w:szCs w:val="24"/>
        </w:rPr>
      </w:pPr>
      <w:r>
        <w:rPr>
          <w:rFonts w:ascii="Arial" w:hAnsi="Arial" w:cs="Arial"/>
          <w:b/>
          <w:sz w:val="24"/>
          <w:szCs w:val="24"/>
        </w:rPr>
        <w:t>3. MÜCBİR SEBEPLER VE UMULMAYAN HALLER</w:t>
      </w:r>
    </w:p>
    <w:p w14:paraId="4086D599" w14:textId="77777777" w:rsidR="00BF7F49" w:rsidRDefault="00BF7F49" w:rsidP="00BF7F49">
      <w:pPr>
        <w:spacing w:line="360" w:lineRule="auto"/>
        <w:jc w:val="both"/>
        <w:rPr>
          <w:rFonts w:ascii="Arial" w:hAnsi="Arial" w:cs="Arial"/>
          <w:b/>
          <w:sz w:val="24"/>
          <w:szCs w:val="24"/>
        </w:rPr>
      </w:pPr>
    </w:p>
    <w:p w14:paraId="0FBD2AE6" w14:textId="77777777" w:rsidR="00BF7F49" w:rsidRDefault="00BF7F49" w:rsidP="00BF7F49">
      <w:pPr>
        <w:spacing w:line="360" w:lineRule="auto"/>
        <w:jc w:val="both"/>
        <w:rPr>
          <w:rFonts w:ascii="Arial" w:hAnsi="Arial" w:cs="Arial"/>
          <w:sz w:val="24"/>
          <w:szCs w:val="24"/>
        </w:rPr>
      </w:pPr>
      <w:r>
        <w:rPr>
          <w:rFonts w:ascii="Arial" w:hAnsi="Arial" w:cs="Arial"/>
          <w:sz w:val="24"/>
          <w:szCs w:val="24"/>
        </w:rPr>
        <w:t>Ana Metinin 5.14 maddesinde kapsamı, hak ve yükümlülükleri belirlenen Mücbir Sebep ve Umulmayan Hallerden dolayı işbu taahhütte belirtilen sürelerde meydana gelen gecikmelerden ve/veya Sözleşmenin ihlalinden taraflar sorumlu olmayacaktır.</w:t>
      </w:r>
    </w:p>
    <w:p w14:paraId="1322D6A8" w14:textId="77777777" w:rsidR="001D759F" w:rsidRPr="001405E7" w:rsidRDefault="001D759F">
      <w:pPr>
        <w:rPr>
          <w:rFonts w:ascii="Arial" w:hAnsi="Arial"/>
          <w:b/>
          <w:sz w:val="24"/>
          <w:rPrChange w:id="3140" w:author="Yazar">
            <w:rPr>
              <w:rFonts w:ascii="Arial" w:hAnsi="Arial"/>
              <w:sz w:val="24"/>
            </w:rPr>
          </w:rPrChange>
        </w:rPr>
        <w:pPrChange w:id="3141" w:author="Yazar">
          <w:pPr>
            <w:spacing w:line="360" w:lineRule="auto"/>
            <w:jc w:val="both"/>
          </w:pPr>
        </w:pPrChange>
      </w:pPr>
    </w:p>
    <w:p w14:paraId="3A4DBC67" w14:textId="350B720B" w:rsidR="00BF7F49" w:rsidRPr="0079460B" w:rsidRDefault="00BF7F49" w:rsidP="00BF7F49">
      <w:pPr>
        <w:rPr>
          <w:rFonts w:ascii="Arial" w:hAnsi="Arial" w:cs="Arial"/>
          <w:b/>
          <w:bCs/>
          <w:sz w:val="24"/>
          <w:szCs w:val="24"/>
        </w:rPr>
      </w:pPr>
      <w:r>
        <w:rPr>
          <w:rFonts w:ascii="Arial" w:hAnsi="Arial" w:cs="Arial"/>
          <w:b/>
          <w:bCs/>
          <w:sz w:val="24"/>
          <w:szCs w:val="24"/>
        </w:rPr>
        <w:t xml:space="preserve">4. </w:t>
      </w:r>
      <w:r w:rsidRPr="0079460B">
        <w:rPr>
          <w:rFonts w:ascii="Arial" w:hAnsi="Arial" w:cs="Arial"/>
          <w:b/>
          <w:bCs/>
          <w:sz w:val="24"/>
          <w:szCs w:val="24"/>
        </w:rPr>
        <w:t>SORUMLULUKLAR</w:t>
      </w:r>
    </w:p>
    <w:p w14:paraId="5341860C" w14:textId="77777777" w:rsidR="00BF7F49" w:rsidRPr="0079460B" w:rsidRDefault="00BF7F49" w:rsidP="00BF7F49">
      <w:pPr>
        <w:spacing w:line="360" w:lineRule="auto"/>
        <w:jc w:val="both"/>
        <w:rPr>
          <w:rFonts w:ascii="Arial" w:hAnsi="Arial" w:cs="Arial"/>
          <w:b/>
          <w:bCs/>
          <w:sz w:val="24"/>
          <w:szCs w:val="24"/>
        </w:rPr>
      </w:pPr>
    </w:p>
    <w:p w14:paraId="13C050E8" w14:textId="77777777" w:rsidR="00BF7F49" w:rsidRPr="0079460B" w:rsidRDefault="00BF7F49" w:rsidP="00BF7F49">
      <w:pPr>
        <w:spacing w:line="360" w:lineRule="auto"/>
        <w:jc w:val="both"/>
        <w:rPr>
          <w:rFonts w:ascii="Arial" w:hAnsi="Arial" w:cs="Arial"/>
          <w:b/>
          <w:bCs/>
          <w:sz w:val="24"/>
          <w:szCs w:val="24"/>
        </w:rPr>
      </w:pPr>
      <w:r>
        <w:rPr>
          <w:rFonts w:ascii="Arial" w:hAnsi="Arial" w:cs="Arial"/>
          <w:b/>
          <w:bCs/>
          <w:sz w:val="24"/>
          <w:szCs w:val="24"/>
        </w:rPr>
        <w:t xml:space="preserve">4.1. </w:t>
      </w:r>
      <w:r w:rsidRPr="0079460B">
        <w:rPr>
          <w:rFonts w:ascii="Arial" w:hAnsi="Arial" w:cs="Arial"/>
          <w:b/>
          <w:bCs/>
          <w:sz w:val="24"/>
          <w:szCs w:val="24"/>
        </w:rPr>
        <w:t xml:space="preserve">TÜRK TELEKOM’UN SORUMLULUKLARI </w:t>
      </w:r>
    </w:p>
    <w:p w14:paraId="53EC7FE3" w14:textId="77777777" w:rsidR="00BF7F49" w:rsidRPr="0079460B" w:rsidRDefault="00BF7F49" w:rsidP="00BF7F49">
      <w:pPr>
        <w:spacing w:line="360" w:lineRule="auto"/>
        <w:jc w:val="both"/>
        <w:rPr>
          <w:rFonts w:ascii="Arial" w:hAnsi="Arial" w:cs="Arial"/>
          <w:sz w:val="24"/>
          <w:szCs w:val="24"/>
        </w:rPr>
      </w:pPr>
    </w:p>
    <w:p w14:paraId="32F31CBB" w14:textId="3C3D0BC1" w:rsidR="00BF7F49" w:rsidRDefault="00BF7F49" w:rsidP="00BF7F49">
      <w:pPr>
        <w:spacing w:line="360" w:lineRule="auto"/>
        <w:jc w:val="both"/>
        <w:rPr>
          <w:rFonts w:ascii="Arial" w:hAnsi="Arial" w:cs="Arial"/>
          <w:sz w:val="24"/>
          <w:szCs w:val="24"/>
        </w:rPr>
      </w:pPr>
      <w:r w:rsidRPr="0079460B">
        <w:rPr>
          <w:rFonts w:ascii="Arial" w:hAnsi="Arial" w:cs="Arial"/>
          <w:b/>
          <w:bCs/>
          <w:sz w:val="24"/>
          <w:szCs w:val="24"/>
        </w:rPr>
        <w:t>4.1.1.</w:t>
      </w:r>
      <w:r w:rsidRPr="0079460B">
        <w:rPr>
          <w:rFonts w:ascii="Arial" w:hAnsi="Arial" w:cs="Arial"/>
          <w:sz w:val="24"/>
          <w:szCs w:val="24"/>
        </w:rPr>
        <w:t xml:space="preserve"> Türk Telekom hizmeti</w:t>
      </w:r>
      <w:r>
        <w:rPr>
          <w:rFonts w:ascii="Arial" w:hAnsi="Arial" w:cs="Arial"/>
          <w:sz w:val="24"/>
          <w:szCs w:val="24"/>
        </w:rPr>
        <w:t>n</w:t>
      </w:r>
      <w:r w:rsidRPr="0079460B">
        <w:rPr>
          <w:rFonts w:ascii="Arial" w:hAnsi="Arial" w:cs="Arial"/>
          <w:sz w:val="24"/>
          <w:szCs w:val="24"/>
        </w:rPr>
        <w:t xml:space="preserve"> </w:t>
      </w:r>
      <w:r>
        <w:rPr>
          <w:rFonts w:ascii="Arial" w:hAnsi="Arial" w:cs="Arial"/>
          <w:sz w:val="24"/>
          <w:szCs w:val="24"/>
        </w:rPr>
        <w:t xml:space="preserve">durması ya da sunulan hizmetin kalitesini engelleyecek bir durum oluşmasına sebep olan </w:t>
      </w:r>
      <w:r w:rsidRPr="0079460B">
        <w:rPr>
          <w:rFonts w:ascii="Arial" w:hAnsi="Arial" w:cs="Arial"/>
          <w:sz w:val="24"/>
          <w:szCs w:val="24"/>
        </w:rPr>
        <w:t xml:space="preserve">önemli bir </w:t>
      </w:r>
      <w:del w:id="3142" w:author="Yazar">
        <w:r w:rsidR="009A74DF">
          <w:rPr>
            <w:rFonts w:ascii="Arial" w:hAnsi="Arial" w:cs="Arial"/>
            <w:sz w:val="24"/>
            <w:szCs w:val="24"/>
          </w:rPr>
          <w:delText>a</w:delText>
        </w:r>
        <w:r w:rsidR="0079460B" w:rsidRPr="0079460B">
          <w:rPr>
            <w:rFonts w:ascii="Arial" w:hAnsi="Arial" w:cs="Arial"/>
            <w:sz w:val="24"/>
            <w:szCs w:val="24"/>
          </w:rPr>
          <w:delText>rıza</w:delText>
        </w:r>
      </w:del>
      <w:ins w:id="3143" w:author="Yazar">
        <w:r w:rsidR="00675E08">
          <w:rPr>
            <w:rFonts w:ascii="Arial" w:hAnsi="Arial" w:cs="Arial"/>
            <w:sz w:val="24"/>
            <w:szCs w:val="24"/>
          </w:rPr>
          <w:t>A</w:t>
        </w:r>
        <w:r w:rsidRPr="0079460B">
          <w:rPr>
            <w:rFonts w:ascii="Arial" w:hAnsi="Arial" w:cs="Arial"/>
            <w:sz w:val="24"/>
            <w:szCs w:val="24"/>
          </w:rPr>
          <w:t>rıza</w:t>
        </w:r>
      </w:ins>
      <w:r w:rsidRPr="0079460B">
        <w:rPr>
          <w:rFonts w:ascii="Arial" w:hAnsi="Arial" w:cs="Arial"/>
          <w:sz w:val="24"/>
          <w:szCs w:val="24"/>
        </w:rPr>
        <w:t xml:space="preserve">/hata tespit ederse </w:t>
      </w:r>
      <w:del w:id="3144" w:author="Yazar">
        <w:r w:rsidR="003C6E5F">
          <w:rPr>
            <w:rFonts w:ascii="Arial" w:hAnsi="Arial" w:cs="Arial"/>
            <w:sz w:val="24"/>
            <w:szCs w:val="24"/>
          </w:rPr>
          <w:delText>i</w:delText>
        </w:r>
        <w:r w:rsidR="0079460B" w:rsidRPr="0079460B">
          <w:rPr>
            <w:rFonts w:ascii="Arial" w:hAnsi="Arial" w:cs="Arial"/>
            <w:sz w:val="24"/>
            <w:szCs w:val="24"/>
          </w:rPr>
          <w:delText>şletmecinin</w:delText>
        </w:r>
      </w:del>
      <w:ins w:id="3145" w:author="Yazar">
        <w:r w:rsidR="00675E08">
          <w:rPr>
            <w:rFonts w:ascii="Arial" w:hAnsi="Arial" w:cs="Arial"/>
            <w:sz w:val="24"/>
            <w:szCs w:val="24"/>
          </w:rPr>
          <w:t>İ</w:t>
        </w:r>
        <w:r w:rsidRPr="0079460B">
          <w:rPr>
            <w:rFonts w:ascii="Arial" w:hAnsi="Arial" w:cs="Arial"/>
            <w:sz w:val="24"/>
            <w:szCs w:val="24"/>
          </w:rPr>
          <w:t>şletmecinin</w:t>
        </w:r>
      </w:ins>
      <w:r w:rsidRPr="0079460B">
        <w:rPr>
          <w:rFonts w:ascii="Arial" w:hAnsi="Arial" w:cs="Arial"/>
          <w:sz w:val="24"/>
          <w:szCs w:val="24"/>
        </w:rPr>
        <w:t xml:space="preserve"> bildirimine gerek duymaksızın müdahale edecektir. Türk Telekom sistemlerini devamlı gözlemleyecek ve gerektiğinde </w:t>
      </w:r>
      <w:del w:id="3146" w:author="Yazar">
        <w:r w:rsidR="003C6E5F">
          <w:rPr>
            <w:rFonts w:ascii="Arial" w:hAnsi="Arial" w:cs="Arial"/>
            <w:sz w:val="24"/>
            <w:szCs w:val="24"/>
          </w:rPr>
          <w:delText>i</w:delText>
        </w:r>
        <w:r w:rsidR="0079460B" w:rsidRPr="0079460B">
          <w:rPr>
            <w:rFonts w:ascii="Arial" w:hAnsi="Arial" w:cs="Arial"/>
            <w:sz w:val="24"/>
            <w:szCs w:val="24"/>
          </w:rPr>
          <w:delText>şletmeci</w:delText>
        </w:r>
      </w:del>
      <w:ins w:id="3147" w:author="Yazar">
        <w:r w:rsidR="00675E08">
          <w:rPr>
            <w:rFonts w:ascii="Arial" w:hAnsi="Arial" w:cs="Arial"/>
            <w:sz w:val="24"/>
            <w:szCs w:val="24"/>
          </w:rPr>
          <w:t>İ</w:t>
        </w:r>
        <w:r w:rsidRPr="0079460B">
          <w:rPr>
            <w:rFonts w:ascii="Arial" w:hAnsi="Arial" w:cs="Arial"/>
            <w:sz w:val="24"/>
            <w:szCs w:val="24"/>
          </w:rPr>
          <w:t>şletmeci</w:t>
        </w:r>
      </w:ins>
      <w:r w:rsidRPr="0079460B">
        <w:rPr>
          <w:rFonts w:ascii="Arial" w:hAnsi="Arial" w:cs="Arial"/>
          <w:sz w:val="24"/>
          <w:szCs w:val="24"/>
        </w:rPr>
        <w:t xml:space="preserve"> ile işbirliği içerisinde hatanın niteliğini ve yerini belirlemek için testler yapacaktır. Arızayı tespit etmek ve çözmek için yapılması gereken faaliyetler hakkında </w:t>
      </w:r>
      <w:del w:id="3148" w:author="Yazar">
        <w:r w:rsidR="003C6E5F">
          <w:rPr>
            <w:rFonts w:ascii="Arial" w:hAnsi="Arial" w:cs="Arial"/>
            <w:sz w:val="24"/>
            <w:szCs w:val="24"/>
          </w:rPr>
          <w:delText>i</w:delText>
        </w:r>
        <w:r w:rsidR="0079460B" w:rsidRPr="0079460B">
          <w:rPr>
            <w:rFonts w:ascii="Arial" w:hAnsi="Arial" w:cs="Arial"/>
            <w:sz w:val="24"/>
            <w:szCs w:val="24"/>
          </w:rPr>
          <w:delText>şletmeciyi</w:delText>
        </w:r>
      </w:del>
      <w:ins w:id="3149" w:author="Yazar">
        <w:r w:rsidR="00675E08">
          <w:rPr>
            <w:rFonts w:ascii="Arial" w:hAnsi="Arial" w:cs="Arial"/>
            <w:sz w:val="24"/>
            <w:szCs w:val="24"/>
          </w:rPr>
          <w:t>İ</w:t>
        </w:r>
        <w:r w:rsidRPr="0079460B">
          <w:rPr>
            <w:rFonts w:ascii="Arial" w:hAnsi="Arial" w:cs="Arial"/>
            <w:sz w:val="24"/>
            <w:szCs w:val="24"/>
          </w:rPr>
          <w:t>şletmeciyi</w:t>
        </w:r>
      </w:ins>
      <w:r w:rsidRPr="0079460B">
        <w:rPr>
          <w:rFonts w:ascii="Arial" w:hAnsi="Arial" w:cs="Arial"/>
          <w:sz w:val="24"/>
          <w:szCs w:val="24"/>
        </w:rPr>
        <w:t xml:space="preserve"> bilgilendirecektir</w:t>
      </w:r>
      <w:bookmarkStart w:id="3150" w:name="_msoanchor_1"/>
      <w:r>
        <w:rPr>
          <w:rFonts w:ascii="Arial" w:hAnsi="Arial" w:cs="Arial"/>
          <w:sz w:val="24"/>
          <w:szCs w:val="24"/>
        </w:rPr>
        <w:t>.</w:t>
      </w:r>
    </w:p>
    <w:p w14:paraId="33A1EFAD" w14:textId="77777777" w:rsidR="00BF7F49" w:rsidRDefault="00BF7F49" w:rsidP="00BF7F49">
      <w:pPr>
        <w:spacing w:line="360" w:lineRule="auto"/>
        <w:jc w:val="both"/>
        <w:rPr>
          <w:rFonts w:ascii="Arial" w:hAnsi="Arial" w:cs="Arial"/>
          <w:strike/>
          <w:sz w:val="24"/>
          <w:szCs w:val="24"/>
        </w:rPr>
      </w:pPr>
    </w:p>
    <w:bookmarkEnd w:id="3150"/>
    <w:p w14:paraId="66748D19" w14:textId="0CF8C40E" w:rsidR="00BF7F49" w:rsidRPr="006149E5" w:rsidRDefault="00BF7F49" w:rsidP="00BF7F49">
      <w:pPr>
        <w:spacing w:line="360" w:lineRule="auto"/>
        <w:jc w:val="both"/>
        <w:rPr>
          <w:rFonts w:ascii="Arial" w:hAnsi="Arial" w:cs="Arial"/>
          <w:sz w:val="24"/>
          <w:szCs w:val="24"/>
        </w:rPr>
      </w:pPr>
      <w:r w:rsidRPr="006149E5">
        <w:rPr>
          <w:rFonts w:ascii="Arial" w:hAnsi="Arial" w:cs="Arial"/>
          <w:b/>
          <w:sz w:val="24"/>
          <w:szCs w:val="24"/>
        </w:rPr>
        <w:t>4</w:t>
      </w:r>
      <w:r>
        <w:rPr>
          <w:rFonts w:ascii="Arial" w:hAnsi="Arial" w:cs="Arial"/>
          <w:b/>
          <w:sz w:val="24"/>
          <w:szCs w:val="24"/>
        </w:rPr>
        <w:t>.1.2</w:t>
      </w:r>
      <w:r w:rsidRPr="006149E5">
        <w:rPr>
          <w:rFonts w:ascii="Arial" w:hAnsi="Arial" w:cs="Arial"/>
          <w:b/>
          <w:sz w:val="24"/>
          <w:szCs w:val="24"/>
        </w:rPr>
        <w:t xml:space="preserve">. </w:t>
      </w:r>
      <w:r w:rsidRPr="006149E5">
        <w:rPr>
          <w:rFonts w:ascii="Arial" w:hAnsi="Arial" w:cs="Arial"/>
          <w:sz w:val="24"/>
          <w:szCs w:val="24"/>
        </w:rPr>
        <w:t xml:space="preserve">Türk Telekom kendisine düşen sorumlulukları yerine getirmesine rağmen oluşan mücbir sebep ve umulmayan hal durumunda yapılan işlemleri </w:t>
      </w:r>
      <w:del w:id="3151" w:author="Yazar">
        <w:r w:rsidR="003C6E5F">
          <w:rPr>
            <w:rFonts w:ascii="Arial" w:hAnsi="Arial" w:cs="Arial"/>
            <w:sz w:val="24"/>
            <w:szCs w:val="24"/>
          </w:rPr>
          <w:delText>i</w:delText>
        </w:r>
        <w:r w:rsidR="006149E5" w:rsidRPr="006149E5">
          <w:rPr>
            <w:rFonts w:ascii="Arial" w:hAnsi="Arial" w:cs="Arial"/>
            <w:sz w:val="24"/>
            <w:szCs w:val="24"/>
          </w:rPr>
          <w:delText>şletmeciye</w:delText>
        </w:r>
      </w:del>
      <w:ins w:id="3152" w:author="Yazar">
        <w:r w:rsidR="00675E08">
          <w:rPr>
            <w:rFonts w:ascii="Arial" w:hAnsi="Arial" w:cs="Arial"/>
            <w:sz w:val="24"/>
            <w:szCs w:val="24"/>
          </w:rPr>
          <w:t>İ</w:t>
        </w:r>
        <w:r w:rsidRPr="006149E5">
          <w:rPr>
            <w:rFonts w:ascii="Arial" w:hAnsi="Arial" w:cs="Arial"/>
            <w:sz w:val="24"/>
            <w:szCs w:val="24"/>
          </w:rPr>
          <w:t>şletmeciye</w:t>
        </w:r>
      </w:ins>
      <w:r w:rsidRPr="006149E5">
        <w:rPr>
          <w:rFonts w:ascii="Arial" w:hAnsi="Arial" w:cs="Arial"/>
          <w:sz w:val="24"/>
          <w:szCs w:val="24"/>
        </w:rPr>
        <w:t xml:space="preserve"> bildirecektir.</w:t>
      </w:r>
    </w:p>
    <w:p w14:paraId="2055DC57" w14:textId="77777777" w:rsidR="00BF7F49" w:rsidRPr="0079460B" w:rsidRDefault="00BF7F49" w:rsidP="00BF7F49">
      <w:pPr>
        <w:spacing w:line="360" w:lineRule="auto"/>
        <w:jc w:val="both"/>
        <w:rPr>
          <w:rFonts w:ascii="Arial" w:hAnsi="Arial" w:cs="Arial"/>
          <w:sz w:val="24"/>
          <w:szCs w:val="24"/>
        </w:rPr>
      </w:pPr>
    </w:p>
    <w:p w14:paraId="18F2AA6F" w14:textId="394E5DC4" w:rsidR="00BF7F49" w:rsidRDefault="00BF7F49" w:rsidP="00BF7F49">
      <w:pPr>
        <w:spacing w:line="360" w:lineRule="auto"/>
        <w:jc w:val="both"/>
        <w:rPr>
          <w:rFonts w:ascii="Arial" w:hAnsi="Arial" w:cs="Arial"/>
          <w:sz w:val="24"/>
          <w:szCs w:val="24"/>
        </w:rPr>
      </w:pPr>
      <w:r>
        <w:rPr>
          <w:rFonts w:ascii="Arial" w:hAnsi="Arial" w:cs="Arial"/>
          <w:b/>
          <w:bCs/>
          <w:sz w:val="24"/>
          <w:szCs w:val="24"/>
        </w:rPr>
        <w:t>4.1.3</w:t>
      </w:r>
      <w:r w:rsidRPr="00AA07F4">
        <w:rPr>
          <w:rFonts w:ascii="Arial" w:hAnsi="Arial" w:cs="Arial"/>
          <w:b/>
          <w:bCs/>
          <w:sz w:val="24"/>
          <w:szCs w:val="24"/>
        </w:rPr>
        <w:t>.</w:t>
      </w:r>
      <w:r w:rsidRPr="00AA07F4">
        <w:rPr>
          <w:rFonts w:ascii="Arial" w:hAnsi="Arial" w:cs="Arial"/>
          <w:sz w:val="24"/>
          <w:szCs w:val="24"/>
        </w:rPr>
        <w:t xml:space="preserve"> Türk Telekom tarafından devrelerde planlı bakım, yenileme</w:t>
      </w:r>
      <w:r>
        <w:rPr>
          <w:rFonts w:ascii="Arial" w:hAnsi="Arial" w:cs="Arial"/>
          <w:sz w:val="24"/>
          <w:szCs w:val="24"/>
        </w:rPr>
        <w:t>, dönüşüm</w:t>
      </w:r>
      <w:ins w:id="3153" w:author="Yazar">
        <w:r w:rsidR="006856FE">
          <w:rPr>
            <w:rFonts w:ascii="Arial" w:hAnsi="Arial" w:cs="Arial"/>
            <w:sz w:val="24"/>
            <w:szCs w:val="24"/>
          </w:rPr>
          <w:t xml:space="preserve">, </w:t>
        </w:r>
        <w:r w:rsidR="006856FE" w:rsidRPr="006856FE">
          <w:rPr>
            <w:rFonts w:ascii="Arial" w:hAnsi="Arial" w:cs="Arial"/>
            <w:sz w:val="24"/>
            <w:szCs w:val="24"/>
          </w:rPr>
          <w:t>kart tipi değişikliği</w:t>
        </w:r>
      </w:ins>
      <w:r w:rsidRPr="00AA07F4">
        <w:rPr>
          <w:rFonts w:ascii="Arial" w:hAnsi="Arial" w:cs="Arial"/>
          <w:sz w:val="24"/>
          <w:szCs w:val="24"/>
        </w:rPr>
        <w:t xml:space="preserve"> vb. gibi çalışmaların yapılması durumunda </w:t>
      </w:r>
      <w:del w:id="3154" w:author="Yazar">
        <w:r w:rsidR="003C6E5F">
          <w:rPr>
            <w:rFonts w:ascii="Arial" w:hAnsi="Arial" w:cs="Arial"/>
            <w:sz w:val="24"/>
            <w:szCs w:val="24"/>
          </w:rPr>
          <w:delText>i</w:delText>
        </w:r>
        <w:r w:rsidR="00E220A2">
          <w:rPr>
            <w:rFonts w:ascii="Arial" w:hAnsi="Arial" w:cs="Arial"/>
            <w:sz w:val="24"/>
            <w:szCs w:val="24"/>
          </w:rPr>
          <w:delText>şletmeciye</w:delText>
        </w:r>
      </w:del>
      <w:ins w:id="3155" w:author="Yazar">
        <w:r w:rsidR="003B1BC0">
          <w:rPr>
            <w:rFonts w:ascii="Arial" w:hAnsi="Arial" w:cs="Arial"/>
            <w:sz w:val="24"/>
            <w:szCs w:val="24"/>
          </w:rPr>
          <w:t>İ</w:t>
        </w:r>
        <w:r>
          <w:rPr>
            <w:rFonts w:ascii="Arial" w:hAnsi="Arial" w:cs="Arial"/>
            <w:sz w:val="24"/>
            <w:szCs w:val="24"/>
          </w:rPr>
          <w:t>şletmeciye</w:t>
        </w:r>
      </w:ins>
      <w:r>
        <w:rPr>
          <w:rFonts w:ascii="Arial" w:hAnsi="Arial" w:cs="Arial"/>
          <w:sz w:val="24"/>
          <w:szCs w:val="24"/>
        </w:rPr>
        <w:t xml:space="preserve"> asgari 10 (on) gün önceden haber verilecektir</w:t>
      </w:r>
      <w:r w:rsidRPr="00AA07F4">
        <w:rPr>
          <w:rFonts w:ascii="Arial" w:hAnsi="Arial" w:cs="Arial"/>
          <w:sz w:val="24"/>
          <w:szCs w:val="24"/>
        </w:rPr>
        <w:t xml:space="preserve">. </w:t>
      </w:r>
      <w:r>
        <w:rPr>
          <w:rFonts w:ascii="Arial" w:hAnsi="Arial" w:cs="Arial"/>
          <w:sz w:val="24"/>
          <w:szCs w:val="24"/>
        </w:rPr>
        <w:t>Yapılacak p</w:t>
      </w:r>
      <w:r w:rsidRPr="00AA07F4">
        <w:rPr>
          <w:rFonts w:ascii="Arial" w:hAnsi="Arial" w:cs="Arial"/>
          <w:sz w:val="24"/>
          <w:szCs w:val="24"/>
        </w:rPr>
        <w:t xml:space="preserve">lanlı </w:t>
      </w:r>
      <w:r>
        <w:rPr>
          <w:rFonts w:ascii="Arial" w:hAnsi="Arial" w:cs="Arial"/>
          <w:sz w:val="24"/>
          <w:szCs w:val="24"/>
        </w:rPr>
        <w:t>bakım, yenileme, dönüşüm</w:t>
      </w:r>
      <w:ins w:id="3156" w:author="Yazar">
        <w:r w:rsidR="00B36B64">
          <w:rPr>
            <w:rFonts w:ascii="Arial" w:hAnsi="Arial" w:cs="Arial"/>
            <w:sz w:val="24"/>
            <w:szCs w:val="24"/>
          </w:rPr>
          <w:t>, kart tipi değişikliği</w:t>
        </w:r>
      </w:ins>
      <w:r>
        <w:rPr>
          <w:rFonts w:ascii="Arial" w:hAnsi="Arial" w:cs="Arial"/>
          <w:sz w:val="24"/>
          <w:szCs w:val="24"/>
        </w:rPr>
        <w:t xml:space="preserve"> vb. </w:t>
      </w:r>
      <w:r w:rsidRPr="00AA07F4">
        <w:rPr>
          <w:rFonts w:ascii="Arial" w:hAnsi="Arial" w:cs="Arial"/>
          <w:sz w:val="24"/>
          <w:szCs w:val="24"/>
        </w:rPr>
        <w:t xml:space="preserve">çalışmalar </w:t>
      </w:r>
      <w:r>
        <w:rPr>
          <w:rFonts w:ascii="Arial" w:hAnsi="Arial" w:cs="Arial"/>
          <w:sz w:val="24"/>
          <w:szCs w:val="24"/>
        </w:rPr>
        <w:t xml:space="preserve">kapsamında, </w:t>
      </w:r>
      <w:r w:rsidRPr="00AA07F4">
        <w:rPr>
          <w:rFonts w:ascii="Arial" w:hAnsi="Arial" w:cs="Arial"/>
          <w:sz w:val="24"/>
          <w:szCs w:val="24"/>
        </w:rPr>
        <w:t xml:space="preserve">çalışmanın nedeni, </w:t>
      </w:r>
      <w:r>
        <w:rPr>
          <w:rFonts w:ascii="Arial" w:hAnsi="Arial" w:cs="Arial"/>
          <w:sz w:val="24"/>
          <w:szCs w:val="24"/>
        </w:rPr>
        <w:t xml:space="preserve">planlanan </w:t>
      </w:r>
      <w:r w:rsidRPr="00AA07F4">
        <w:rPr>
          <w:rFonts w:ascii="Arial" w:hAnsi="Arial" w:cs="Arial"/>
          <w:sz w:val="24"/>
          <w:szCs w:val="24"/>
        </w:rPr>
        <w:t xml:space="preserve">kesinti süresi, çalışma yapılacak sistemler, etkilenecek </w:t>
      </w:r>
      <w:r>
        <w:rPr>
          <w:rFonts w:ascii="Arial" w:hAnsi="Arial" w:cs="Arial"/>
          <w:sz w:val="24"/>
          <w:szCs w:val="24"/>
        </w:rPr>
        <w:t>bölge bilgisi (</w:t>
      </w:r>
      <w:del w:id="3157" w:author="Yazar">
        <w:r w:rsidR="004F73C2" w:rsidRPr="00AA07F4">
          <w:rPr>
            <w:rFonts w:ascii="Arial" w:hAnsi="Arial" w:cs="Arial"/>
            <w:sz w:val="24"/>
            <w:szCs w:val="24"/>
          </w:rPr>
          <w:delText>aboneler</w:delText>
        </w:r>
      </w:del>
      <w:ins w:id="3158" w:author="Yazar">
        <w:r w:rsidR="007242D7">
          <w:rPr>
            <w:rFonts w:ascii="Arial" w:hAnsi="Arial" w:cs="Arial"/>
            <w:sz w:val="24"/>
            <w:szCs w:val="24"/>
          </w:rPr>
          <w:t>Abone</w:t>
        </w:r>
        <w:r w:rsidRPr="00AA07F4">
          <w:rPr>
            <w:rFonts w:ascii="Arial" w:hAnsi="Arial" w:cs="Arial"/>
            <w:sz w:val="24"/>
            <w:szCs w:val="24"/>
          </w:rPr>
          <w:t>ler</w:t>
        </w:r>
      </w:ins>
      <w:r w:rsidRPr="00AA07F4">
        <w:rPr>
          <w:rFonts w:ascii="Arial" w:hAnsi="Arial" w:cs="Arial"/>
          <w:sz w:val="24"/>
          <w:szCs w:val="24"/>
        </w:rPr>
        <w:t>/devreler/sistemler vb.</w:t>
      </w:r>
      <w:r>
        <w:rPr>
          <w:rFonts w:ascii="Arial" w:hAnsi="Arial" w:cs="Arial"/>
          <w:sz w:val="24"/>
          <w:szCs w:val="24"/>
        </w:rPr>
        <w:t>)</w:t>
      </w:r>
      <w:r w:rsidRPr="00AA07F4">
        <w:rPr>
          <w:rFonts w:ascii="Arial" w:hAnsi="Arial" w:cs="Arial"/>
          <w:sz w:val="24"/>
          <w:szCs w:val="24"/>
        </w:rPr>
        <w:t xml:space="preserve"> hakkında</w:t>
      </w:r>
      <w:r>
        <w:rPr>
          <w:rFonts w:ascii="Arial" w:hAnsi="Arial" w:cs="Arial"/>
          <w:sz w:val="24"/>
          <w:szCs w:val="24"/>
        </w:rPr>
        <w:t xml:space="preserve"> ilgili Otomasyon Sistemi üzerinden bilgi verilecektir. Planlı çalışmalar (günışığında yapılması zorunlu değilse) </w:t>
      </w:r>
      <w:r w:rsidRPr="00AA07F4">
        <w:rPr>
          <w:rFonts w:ascii="Arial" w:hAnsi="Arial" w:cs="Arial"/>
          <w:sz w:val="24"/>
          <w:szCs w:val="24"/>
        </w:rPr>
        <w:t xml:space="preserve">00:00 – 08:00 saatleri arasında gerçekleştirilecek ve </w:t>
      </w:r>
      <w:r>
        <w:rPr>
          <w:rFonts w:ascii="Arial" w:hAnsi="Arial" w:cs="Arial"/>
          <w:sz w:val="24"/>
          <w:szCs w:val="24"/>
        </w:rPr>
        <w:t xml:space="preserve">yaşanabilecek kesinti süresinin asgari düzeyde tutulması için azami özen </w:t>
      </w:r>
      <w:r w:rsidRPr="00AA07F4">
        <w:rPr>
          <w:rFonts w:ascii="Arial" w:hAnsi="Arial" w:cs="Arial"/>
          <w:sz w:val="24"/>
          <w:szCs w:val="24"/>
        </w:rPr>
        <w:t>gösterilecektir.</w:t>
      </w:r>
    </w:p>
    <w:p w14:paraId="308119F9" w14:textId="77777777" w:rsidR="00BF7F49" w:rsidRDefault="00BF7F49" w:rsidP="00BF7F49">
      <w:pPr>
        <w:spacing w:line="360" w:lineRule="auto"/>
        <w:jc w:val="both"/>
        <w:rPr>
          <w:rFonts w:ascii="Arial" w:hAnsi="Arial" w:cs="Arial"/>
          <w:sz w:val="24"/>
          <w:szCs w:val="24"/>
        </w:rPr>
      </w:pPr>
      <w:r w:rsidRPr="00AA07F4">
        <w:rPr>
          <w:rFonts w:ascii="Arial" w:hAnsi="Arial" w:cs="Arial"/>
          <w:sz w:val="24"/>
          <w:szCs w:val="24"/>
        </w:rPr>
        <w:lastRenderedPageBreak/>
        <w:t xml:space="preserve"> </w:t>
      </w:r>
      <w:r>
        <w:rPr>
          <w:rFonts w:ascii="Arial" w:hAnsi="Arial" w:cs="Arial"/>
          <w:sz w:val="24"/>
          <w:szCs w:val="24"/>
        </w:rPr>
        <w:t xml:space="preserve"> </w:t>
      </w:r>
    </w:p>
    <w:p w14:paraId="63CE4164" w14:textId="77A12D78" w:rsidR="00BF7F49" w:rsidRDefault="00BF7F49" w:rsidP="00BF7F49">
      <w:pPr>
        <w:spacing w:line="360" w:lineRule="auto"/>
        <w:jc w:val="both"/>
        <w:rPr>
          <w:rFonts w:ascii="Arial" w:hAnsi="Arial" w:cs="Arial"/>
          <w:sz w:val="24"/>
          <w:szCs w:val="24"/>
        </w:rPr>
      </w:pPr>
      <w:r w:rsidRPr="0079460B">
        <w:rPr>
          <w:rFonts w:ascii="Arial" w:hAnsi="Arial" w:cs="Arial"/>
          <w:sz w:val="24"/>
          <w:szCs w:val="24"/>
        </w:rPr>
        <w:t xml:space="preserve">Acil bakım ve yenileme durumlarında ise süre kıstı olmamakla birlikte mutlaka </w:t>
      </w:r>
      <w:del w:id="3159" w:author="Yazar">
        <w:r w:rsidR="003C6E5F">
          <w:rPr>
            <w:rFonts w:ascii="Arial" w:hAnsi="Arial" w:cs="Arial"/>
            <w:sz w:val="24"/>
            <w:szCs w:val="24"/>
          </w:rPr>
          <w:delText>i</w:delText>
        </w:r>
        <w:r w:rsidR="0079460B" w:rsidRPr="0079460B">
          <w:rPr>
            <w:rFonts w:ascii="Arial" w:hAnsi="Arial" w:cs="Arial"/>
            <w:sz w:val="24"/>
            <w:szCs w:val="24"/>
          </w:rPr>
          <w:delText>şletmeciye</w:delText>
        </w:r>
      </w:del>
      <w:ins w:id="3160" w:author="Yazar">
        <w:r w:rsidR="00675E08">
          <w:rPr>
            <w:rFonts w:ascii="Arial" w:hAnsi="Arial" w:cs="Arial"/>
            <w:sz w:val="24"/>
            <w:szCs w:val="24"/>
          </w:rPr>
          <w:t>İ</w:t>
        </w:r>
        <w:r w:rsidRPr="0079460B">
          <w:rPr>
            <w:rFonts w:ascii="Arial" w:hAnsi="Arial" w:cs="Arial"/>
            <w:sz w:val="24"/>
            <w:szCs w:val="24"/>
          </w:rPr>
          <w:t>şletmeciye</w:t>
        </w:r>
      </w:ins>
      <w:r w:rsidRPr="0079460B">
        <w:rPr>
          <w:rFonts w:ascii="Arial" w:hAnsi="Arial" w:cs="Arial"/>
          <w:sz w:val="24"/>
          <w:szCs w:val="24"/>
        </w:rPr>
        <w:t xml:space="preserve"> önceden haber verilecektir. Acil bakım ve yenilemenin kapsamı, </w:t>
      </w:r>
      <w:r w:rsidRPr="003B08F2">
        <w:rPr>
          <w:rFonts w:ascii="Arial" w:hAnsi="Arial" w:cs="Arial"/>
          <w:sz w:val="24"/>
          <w:szCs w:val="24"/>
        </w:rPr>
        <w:t>hizmetin durması</w:t>
      </w:r>
      <w:r>
        <w:rPr>
          <w:rFonts w:ascii="Arial" w:hAnsi="Arial" w:cs="Arial"/>
          <w:sz w:val="24"/>
          <w:szCs w:val="24"/>
        </w:rPr>
        <w:t xml:space="preserve">, </w:t>
      </w:r>
      <w:r w:rsidRPr="003B08F2">
        <w:rPr>
          <w:rFonts w:ascii="Arial" w:hAnsi="Arial" w:cs="Arial"/>
          <w:sz w:val="24"/>
          <w:szCs w:val="24"/>
        </w:rPr>
        <w:t xml:space="preserve">mevcut </w:t>
      </w:r>
      <w:del w:id="3161" w:author="Yazar">
        <w:r w:rsidR="0079460B" w:rsidRPr="003B08F2">
          <w:rPr>
            <w:rFonts w:ascii="Arial" w:hAnsi="Arial" w:cs="Arial"/>
            <w:sz w:val="24"/>
            <w:szCs w:val="24"/>
          </w:rPr>
          <w:delText>abonelerin</w:delText>
        </w:r>
      </w:del>
      <w:ins w:id="3162" w:author="Yazar">
        <w:r w:rsidR="007242D7">
          <w:rPr>
            <w:rFonts w:ascii="Arial" w:hAnsi="Arial" w:cs="Arial"/>
            <w:sz w:val="24"/>
            <w:szCs w:val="24"/>
          </w:rPr>
          <w:t>Abone</w:t>
        </w:r>
        <w:r w:rsidRPr="003B08F2">
          <w:rPr>
            <w:rFonts w:ascii="Arial" w:hAnsi="Arial" w:cs="Arial"/>
            <w:sz w:val="24"/>
            <w:szCs w:val="24"/>
          </w:rPr>
          <w:t>lerin</w:t>
        </w:r>
      </w:ins>
      <w:r w:rsidRPr="003B08F2">
        <w:rPr>
          <w:rFonts w:ascii="Arial" w:hAnsi="Arial" w:cs="Arial"/>
          <w:sz w:val="24"/>
          <w:szCs w:val="24"/>
        </w:rPr>
        <w:t xml:space="preserve"> hizmet seviyesini engelleyecek bir durum oluşması </w:t>
      </w:r>
      <w:r w:rsidRPr="001D77BA">
        <w:rPr>
          <w:rFonts w:ascii="Arial" w:hAnsi="Arial" w:cs="Arial"/>
          <w:sz w:val="24"/>
          <w:szCs w:val="24"/>
        </w:rPr>
        <w:t xml:space="preserve">ya da servisler mevcut durumda etkilenmeyip, müdahale edilmemesi durumunda çok daha büyük </w:t>
      </w:r>
      <w:r>
        <w:rPr>
          <w:rFonts w:ascii="Arial" w:hAnsi="Arial" w:cs="Arial"/>
          <w:sz w:val="24"/>
          <w:szCs w:val="24"/>
        </w:rPr>
        <w:t xml:space="preserve">hizmet </w:t>
      </w:r>
      <w:r w:rsidRPr="001D77BA">
        <w:rPr>
          <w:rFonts w:ascii="Arial" w:hAnsi="Arial" w:cs="Arial"/>
          <w:sz w:val="24"/>
          <w:szCs w:val="24"/>
        </w:rPr>
        <w:t>kesintilerinin yaşanması ihtimalinin olması durumları</w:t>
      </w:r>
      <w:r w:rsidRPr="003B08F2">
        <w:rPr>
          <w:rFonts w:ascii="Arial" w:hAnsi="Arial" w:cs="Arial"/>
          <w:sz w:val="24"/>
          <w:szCs w:val="24"/>
        </w:rPr>
        <w:t xml:space="preserve"> ile sınırlıdır. </w:t>
      </w:r>
      <w:r>
        <w:rPr>
          <w:rFonts w:ascii="Arial" w:hAnsi="Arial" w:cs="Arial"/>
          <w:sz w:val="24"/>
          <w:szCs w:val="24"/>
        </w:rPr>
        <w:t>A</w:t>
      </w:r>
      <w:r w:rsidRPr="0079460B">
        <w:rPr>
          <w:rFonts w:ascii="Arial" w:hAnsi="Arial" w:cs="Arial"/>
          <w:sz w:val="24"/>
          <w:szCs w:val="24"/>
        </w:rPr>
        <w:t>cil bakım ve yenileme çalışmalarında</w:t>
      </w:r>
      <w:r>
        <w:rPr>
          <w:rFonts w:ascii="Arial" w:hAnsi="Arial" w:cs="Arial"/>
          <w:sz w:val="24"/>
          <w:szCs w:val="24"/>
        </w:rPr>
        <w:t xml:space="preserve"> yaşanabilecek kesinti süresinin asgari düzeyde tutulması için azami özen </w:t>
      </w:r>
      <w:r w:rsidRPr="0079460B">
        <w:rPr>
          <w:rFonts w:ascii="Arial" w:hAnsi="Arial" w:cs="Arial"/>
          <w:sz w:val="24"/>
          <w:szCs w:val="24"/>
        </w:rPr>
        <w:t>göster</w:t>
      </w:r>
      <w:r>
        <w:rPr>
          <w:rFonts w:ascii="Arial" w:hAnsi="Arial" w:cs="Arial"/>
          <w:sz w:val="24"/>
          <w:szCs w:val="24"/>
        </w:rPr>
        <w:t>ile</w:t>
      </w:r>
      <w:r w:rsidRPr="0079460B">
        <w:rPr>
          <w:rFonts w:ascii="Arial" w:hAnsi="Arial" w:cs="Arial"/>
          <w:sz w:val="24"/>
          <w:szCs w:val="24"/>
        </w:rPr>
        <w:t>cektir.</w:t>
      </w:r>
      <w:bookmarkStart w:id="3163" w:name="_msoanchor_2"/>
      <w:r>
        <w:rPr>
          <w:rFonts w:ascii="Arial" w:hAnsi="Arial" w:cs="Arial"/>
          <w:sz w:val="24"/>
          <w:szCs w:val="24"/>
        </w:rPr>
        <w:t xml:space="preserve"> </w:t>
      </w:r>
    </w:p>
    <w:p w14:paraId="7AAF94A8" w14:textId="4F02C954" w:rsidR="004D2C29" w:rsidRDefault="00AA6C28" w:rsidP="00BF7F49">
      <w:pPr>
        <w:spacing w:line="360" w:lineRule="auto"/>
        <w:jc w:val="both"/>
        <w:rPr>
          <w:ins w:id="3164" w:author="Yazar"/>
          <w:rFonts w:ascii="Arial" w:hAnsi="Arial" w:cs="Arial"/>
          <w:sz w:val="24"/>
          <w:szCs w:val="24"/>
        </w:rPr>
      </w:pPr>
      <w:ins w:id="3165" w:author="Yazar">
        <w:r w:rsidRPr="00AA6C28">
          <w:rPr>
            <w:rFonts w:ascii="Arial" w:hAnsi="Arial" w:cs="Arial"/>
            <w:sz w:val="24"/>
            <w:szCs w:val="24"/>
          </w:rPr>
          <w:t>Planlı Çalışma süresince İşletmeci tarafından açılan Arıza kaydı Türk Telekom Saha Ekiplerine düşürülmeyecektir. Arıza kaydı Otomasyon sisteminde kayıt altına alınacak olup, planlı çalışma uyarısı işletmeci ile paylaşılacaktır.</w:t>
        </w:r>
      </w:ins>
    </w:p>
    <w:p w14:paraId="3CE6F07C" w14:textId="068C2A5E" w:rsidR="004D2C29" w:rsidRDefault="004D2C29" w:rsidP="004D2C29">
      <w:pPr>
        <w:spacing w:line="360" w:lineRule="auto"/>
        <w:jc w:val="both"/>
        <w:rPr>
          <w:ins w:id="3166" w:author="Yazar"/>
          <w:rFonts w:ascii="Arial" w:hAnsi="Arial" w:cs="Arial"/>
          <w:color w:val="000000"/>
          <w:sz w:val="24"/>
          <w:szCs w:val="24"/>
        </w:rPr>
      </w:pPr>
      <w:ins w:id="3167" w:author="Yazar">
        <w:r>
          <w:rPr>
            <w:rFonts w:ascii="Arial" w:hAnsi="Arial" w:cs="Arial"/>
            <w:color w:val="000000"/>
            <w:sz w:val="24"/>
            <w:szCs w:val="24"/>
          </w:rPr>
          <w:t xml:space="preserve">FTTH dönüşümlerinde ise Türk Telekom </w:t>
        </w:r>
        <w:r w:rsidR="00675E08">
          <w:rPr>
            <w:rFonts w:ascii="Arial" w:hAnsi="Arial" w:cs="Arial"/>
            <w:color w:val="000000"/>
            <w:sz w:val="24"/>
            <w:szCs w:val="24"/>
          </w:rPr>
          <w:t>İ</w:t>
        </w:r>
        <w:r>
          <w:rPr>
            <w:rFonts w:ascii="Arial" w:hAnsi="Arial" w:cs="Arial"/>
            <w:color w:val="000000"/>
            <w:sz w:val="24"/>
            <w:szCs w:val="24"/>
          </w:rPr>
          <w:t xml:space="preserve">şletmeciye dönüşüm kapsamında İşletmecinin işlemlerini tamamlanması için 6 aylık bir süre verecek, </w:t>
        </w:r>
        <w:r w:rsidRPr="00651398">
          <w:rPr>
            <w:rFonts w:ascii="Arial" w:hAnsi="Arial" w:cs="Arial"/>
            <w:color w:val="000000"/>
            <w:sz w:val="24"/>
            <w:szCs w:val="24"/>
          </w:rPr>
          <w:t xml:space="preserve">İşletmeci, </w:t>
        </w:r>
        <w:r>
          <w:rPr>
            <w:rFonts w:ascii="Arial" w:hAnsi="Arial" w:cs="Arial"/>
            <w:color w:val="000000"/>
            <w:sz w:val="24"/>
            <w:szCs w:val="24"/>
          </w:rPr>
          <w:t>belirtilen</w:t>
        </w:r>
        <w:r w:rsidRPr="00651398">
          <w:rPr>
            <w:rFonts w:ascii="Arial" w:hAnsi="Arial" w:cs="Arial"/>
            <w:color w:val="000000"/>
            <w:sz w:val="24"/>
            <w:szCs w:val="24"/>
          </w:rPr>
          <w:t xml:space="preserve"> süre içerisinde</w:t>
        </w:r>
        <w:r>
          <w:rPr>
            <w:rFonts w:ascii="Arial" w:hAnsi="Arial" w:cs="Arial"/>
            <w:color w:val="000000"/>
            <w:sz w:val="24"/>
            <w:szCs w:val="24"/>
          </w:rPr>
          <w:t xml:space="preserve"> işlemleri tamamlayacaktır.</w:t>
        </w:r>
        <w:r w:rsidRPr="00651398">
          <w:rPr>
            <w:rFonts w:ascii="Arial" w:hAnsi="Arial" w:cs="Arial"/>
            <w:color w:val="000000"/>
            <w:sz w:val="24"/>
            <w:szCs w:val="24"/>
          </w:rPr>
          <w:t xml:space="preserve"> </w:t>
        </w:r>
        <w:r>
          <w:rPr>
            <w:rFonts w:ascii="Arial" w:hAnsi="Arial" w:cs="Arial"/>
            <w:color w:val="000000"/>
            <w:sz w:val="24"/>
            <w:szCs w:val="24"/>
          </w:rPr>
          <w:t xml:space="preserve">Belirtilen süre sonunda </w:t>
        </w:r>
        <w:r w:rsidRPr="00651398">
          <w:rPr>
            <w:rFonts w:ascii="Arial" w:hAnsi="Arial" w:cs="Arial"/>
            <w:color w:val="000000"/>
            <w:sz w:val="24"/>
            <w:szCs w:val="24"/>
          </w:rPr>
          <w:t>Türk Telekom</w:t>
        </w:r>
        <w:r>
          <w:rPr>
            <w:rFonts w:ascii="Arial" w:hAnsi="Arial" w:cs="Arial"/>
            <w:color w:val="000000"/>
            <w:sz w:val="24"/>
            <w:szCs w:val="24"/>
          </w:rPr>
          <w:t>,</w:t>
        </w:r>
        <w:r w:rsidRPr="00651398">
          <w:rPr>
            <w:rFonts w:ascii="Arial" w:hAnsi="Arial" w:cs="Arial"/>
            <w:color w:val="000000"/>
            <w:sz w:val="24"/>
            <w:szCs w:val="24"/>
          </w:rPr>
          <w:t xml:space="preserve"> </w:t>
        </w:r>
        <w:r>
          <w:rPr>
            <w:rFonts w:ascii="Arial" w:hAnsi="Arial" w:cs="Arial"/>
            <w:color w:val="000000"/>
            <w:sz w:val="24"/>
            <w:szCs w:val="24"/>
          </w:rPr>
          <w:t>bakır şebekeyi</w:t>
        </w:r>
        <w:r w:rsidRPr="00651398">
          <w:rPr>
            <w:rFonts w:ascii="Arial" w:hAnsi="Arial" w:cs="Arial"/>
            <w:color w:val="000000"/>
            <w:sz w:val="24"/>
            <w:szCs w:val="24"/>
          </w:rPr>
          <w:t xml:space="preserve"> toplayarak, hizmet sunumunu sonlandırabilecektir.</w:t>
        </w:r>
        <w:r>
          <w:rPr>
            <w:rFonts w:ascii="Arial" w:hAnsi="Arial" w:cs="Arial"/>
            <w:color w:val="000000"/>
            <w:sz w:val="24"/>
            <w:szCs w:val="24"/>
          </w:rPr>
          <w:t xml:space="preserve"> </w:t>
        </w:r>
        <w:r w:rsidRPr="00FD141E">
          <w:rPr>
            <w:rFonts w:ascii="Arial" w:hAnsi="Arial" w:cs="Arial"/>
            <w:color w:val="000000"/>
            <w:sz w:val="24"/>
            <w:szCs w:val="24"/>
          </w:rPr>
          <w:t xml:space="preserve">Bahse konu çalışmalar sonrasında yaşanabilecek kesintilerden kaynaklı olarak Türk Telekom’un </w:t>
        </w:r>
        <w:r w:rsidR="003E1248">
          <w:rPr>
            <w:rFonts w:ascii="Arial" w:hAnsi="Arial" w:cs="Arial"/>
            <w:color w:val="000000"/>
            <w:sz w:val="24"/>
            <w:szCs w:val="24"/>
          </w:rPr>
          <w:t>İ</w:t>
        </w:r>
        <w:r w:rsidRPr="00FD141E">
          <w:rPr>
            <w:rFonts w:ascii="Arial" w:hAnsi="Arial" w:cs="Arial"/>
            <w:color w:val="000000"/>
            <w:sz w:val="24"/>
            <w:szCs w:val="24"/>
          </w:rPr>
          <w:t xml:space="preserve">şletmeci yahut </w:t>
        </w:r>
        <w:r w:rsidR="003E1248">
          <w:rPr>
            <w:rFonts w:ascii="Arial" w:hAnsi="Arial" w:cs="Arial"/>
            <w:color w:val="000000"/>
            <w:sz w:val="24"/>
            <w:szCs w:val="24"/>
          </w:rPr>
          <w:t>A</w:t>
        </w:r>
        <w:r w:rsidRPr="00FD141E">
          <w:rPr>
            <w:rFonts w:ascii="Arial" w:hAnsi="Arial" w:cs="Arial"/>
            <w:color w:val="000000"/>
            <w:sz w:val="24"/>
            <w:szCs w:val="24"/>
          </w:rPr>
          <w:t>bonesine karşı herhangi bir sorumluluğu bulunmayacaktır.</w:t>
        </w:r>
      </w:ins>
    </w:p>
    <w:p w14:paraId="0047FDF4" w14:textId="77777777" w:rsidR="00DF5CD0" w:rsidRPr="001405E7" w:rsidRDefault="00DF5CD0" w:rsidP="004D2C29">
      <w:pPr>
        <w:spacing w:line="360" w:lineRule="auto"/>
        <w:jc w:val="both"/>
        <w:rPr>
          <w:rFonts w:ascii="Arial" w:hAnsi="Arial"/>
          <w:color w:val="000000"/>
          <w:sz w:val="24"/>
          <w:rPrChange w:id="3168" w:author="Yazar">
            <w:rPr>
              <w:rFonts w:ascii="Arial" w:hAnsi="Arial"/>
              <w:sz w:val="24"/>
            </w:rPr>
          </w:rPrChange>
        </w:rPr>
      </w:pPr>
    </w:p>
    <w:p w14:paraId="6A726231" w14:textId="29268DA0" w:rsidR="00BF7F49" w:rsidRPr="0079460B" w:rsidRDefault="00BF7F49" w:rsidP="00BF7F49">
      <w:pPr>
        <w:spacing w:line="360" w:lineRule="auto"/>
        <w:jc w:val="both"/>
        <w:rPr>
          <w:rFonts w:ascii="Arial" w:hAnsi="Arial" w:cs="Arial"/>
          <w:b/>
          <w:bCs/>
          <w:sz w:val="24"/>
          <w:szCs w:val="24"/>
        </w:rPr>
      </w:pPr>
      <w:bookmarkStart w:id="3169" w:name="_msoanchor_3"/>
      <w:bookmarkEnd w:id="3163"/>
      <w:r w:rsidRPr="0079460B">
        <w:rPr>
          <w:rFonts w:ascii="Arial" w:hAnsi="Arial" w:cs="Arial"/>
          <w:b/>
          <w:bCs/>
          <w:sz w:val="24"/>
          <w:szCs w:val="24"/>
        </w:rPr>
        <w:t xml:space="preserve">4.2. </w:t>
      </w:r>
      <w:bookmarkStart w:id="3170" w:name="_msoanchor_4"/>
      <w:bookmarkEnd w:id="3169"/>
      <w:r w:rsidRPr="0079460B">
        <w:rPr>
          <w:rFonts w:ascii="Arial" w:hAnsi="Arial" w:cs="Arial"/>
          <w:b/>
          <w:bCs/>
          <w:sz w:val="24"/>
          <w:szCs w:val="24"/>
        </w:rPr>
        <w:t>İŞLETMECİNİN SORUMLULUKLARI</w:t>
      </w:r>
    </w:p>
    <w:p w14:paraId="412DD588" w14:textId="77777777" w:rsidR="00BF7F49" w:rsidRPr="0079460B" w:rsidRDefault="00BF7F49" w:rsidP="00BF7F49">
      <w:pPr>
        <w:spacing w:line="360" w:lineRule="auto"/>
        <w:jc w:val="both"/>
        <w:rPr>
          <w:rFonts w:ascii="Arial" w:hAnsi="Arial" w:cs="Arial"/>
          <w:sz w:val="24"/>
          <w:szCs w:val="24"/>
        </w:rPr>
      </w:pPr>
    </w:p>
    <w:p w14:paraId="1665932F" w14:textId="38694629" w:rsidR="00BF7F49" w:rsidRDefault="00BF7F49" w:rsidP="00BF7F49">
      <w:pPr>
        <w:spacing w:line="360" w:lineRule="auto"/>
        <w:jc w:val="both"/>
        <w:rPr>
          <w:rFonts w:ascii="Arial" w:hAnsi="Arial" w:cs="Arial"/>
          <w:sz w:val="24"/>
          <w:szCs w:val="24"/>
        </w:rPr>
      </w:pPr>
      <w:r w:rsidRPr="0079460B">
        <w:rPr>
          <w:rFonts w:ascii="Arial" w:hAnsi="Arial" w:cs="Arial"/>
          <w:sz w:val="24"/>
          <w:szCs w:val="24"/>
        </w:rPr>
        <w:t xml:space="preserve">Türk Telekom’un sunduğu </w:t>
      </w:r>
      <w:r>
        <w:rPr>
          <w:rFonts w:ascii="Arial" w:hAnsi="Arial" w:cs="Arial"/>
          <w:sz w:val="24"/>
          <w:szCs w:val="24"/>
        </w:rPr>
        <w:t>IP Veri Akış Erişimi</w:t>
      </w:r>
      <w:r w:rsidRPr="0079460B">
        <w:rPr>
          <w:rFonts w:ascii="Arial" w:hAnsi="Arial" w:cs="Arial"/>
          <w:sz w:val="24"/>
          <w:szCs w:val="24"/>
        </w:rPr>
        <w:t xml:space="preserve"> Hizmetlerinde </w:t>
      </w:r>
      <w:del w:id="3171" w:author="Yazar">
        <w:r w:rsidR="003C6E5F">
          <w:rPr>
            <w:rFonts w:ascii="Arial" w:hAnsi="Arial" w:cs="Arial"/>
            <w:sz w:val="24"/>
            <w:szCs w:val="24"/>
          </w:rPr>
          <w:delText>i</w:delText>
        </w:r>
        <w:r w:rsidR="0079460B" w:rsidRPr="0079460B">
          <w:rPr>
            <w:rFonts w:ascii="Arial" w:hAnsi="Arial" w:cs="Arial"/>
            <w:sz w:val="24"/>
            <w:szCs w:val="24"/>
          </w:rPr>
          <w:delText>şletmeciden</w:delText>
        </w:r>
      </w:del>
      <w:ins w:id="3172" w:author="Yazar">
        <w:r w:rsidR="003B1BC0">
          <w:rPr>
            <w:rFonts w:ascii="Arial" w:hAnsi="Arial" w:cs="Arial"/>
            <w:sz w:val="24"/>
            <w:szCs w:val="24"/>
          </w:rPr>
          <w:t>İ</w:t>
        </w:r>
        <w:r w:rsidRPr="0079460B">
          <w:rPr>
            <w:rFonts w:ascii="Arial" w:hAnsi="Arial" w:cs="Arial"/>
            <w:sz w:val="24"/>
            <w:szCs w:val="24"/>
          </w:rPr>
          <w:t>şletmeciden</w:t>
        </w:r>
      </w:ins>
      <w:r w:rsidRPr="0079460B">
        <w:rPr>
          <w:rFonts w:ascii="Arial" w:hAnsi="Arial" w:cs="Arial"/>
          <w:sz w:val="24"/>
          <w:szCs w:val="24"/>
        </w:rPr>
        <w:t xml:space="preserve"> kaynaklanan (İşletmeci tarafından temin edilecek cihazların hazır olmaması, </w:t>
      </w:r>
      <w:del w:id="3173" w:author="Yazar">
        <w:r w:rsidR="003C6E5F">
          <w:rPr>
            <w:rFonts w:ascii="Arial" w:hAnsi="Arial" w:cs="Arial"/>
            <w:sz w:val="24"/>
            <w:szCs w:val="24"/>
          </w:rPr>
          <w:delText>i</w:delText>
        </w:r>
        <w:r w:rsidR="0079460B" w:rsidRPr="0079460B">
          <w:rPr>
            <w:rFonts w:ascii="Arial" w:hAnsi="Arial" w:cs="Arial"/>
            <w:sz w:val="24"/>
            <w:szCs w:val="24"/>
          </w:rPr>
          <w:delText>şletmeciye</w:delText>
        </w:r>
      </w:del>
      <w:ins w:id="3174" w:author="Yazar">
        <w:r w:rsidR="003E1248">
          <w:rPr>
            <w:rFonts w:ascii="Arial" w:hAnsi="Arial" w:cs="Arial"/>
            <w:sz w:val="24"/>
            <w:szCs w:val="24"/>
          </w:rPr>
          <w:t>İ</w:t>
        </w:r>
        <w:r w:rsidRPr="0079460B">
          <w:rPr>
            <w:rFonts w:ascii="Arial" w:hAnsi="Arial" w:cs="Arial"/>
            <w:sz w:val="24"/>
            <w:szCs w:val="24"/>
          </w:rPr>
          <w:t>şletmeciye</w:t>
        </w:r>
      </w:ins>
      <w:r w:rsidRPr="0079460B">
        <w:rPr>
          <w:rFonts w:ascii="Arial" w:hAnsi="Arial" w:cs="Arial"/>
          <w:sz w:val="24"/>
          <w:szCs w:val="24"/>
        </w:rPr>
        <w:t xml:space="preserve"> ait cihazların arızalanması </w:t>
      </w:r>
      <w:bookmarkStart w:id="3175" w:name="_msoanchor_5"/>
      <w:bookmarkEnd w:id="3170"/>
      <w:bookmarkEnd w:id="3175"/>
      <w:r>
        <w:rPr>
          <w:rFonts w:ascii="Arial" w:hAnsi="Arial" w:cs="Arial"/>
          <w:sz w:val="24"/>
          <w:szCs w:val="24"/>
        </w:rPr>
        <w:t>vb.)</w:t>
      </w:r>
      <w:r w:rsidRPr="0079460B">
        <w:rPr>
          <w:rFonts w:ascii="Arial" w:hAnsi="Arial" w:cs="Arial"/>
          <w:sz w:val="24"/>
          <w:szCs w:val="24"/>
        </w:rPr>
        <w:t xml:space="preserve"> aksamalardan</w:t>
      </w:r>
      <w:r w:rsidR="00041C7B">
        <w:rPr>
          <w:rFonts w:ascii="Arial" w:hAnsi="Arial" w:cs="Arial"/>
          <w:sz w:val="24"/>
          <w:szCs w:val="24"/>
        </w:rPr>
        <w:t xml:space="preserve"> </w:t>
      </w:r>
      <w:del w:id="3176" w:author="Yazar">
        <w:r w:rsidR="003C6E5F">
          <w:rPr>
            <w:rFonts w:ascii="Arial" w:hAnsi="Arial" w:cs="Arial"/>
            <w:sz w:val="24"/>
            <w:szCs w:val="24"/>
          </w:rPr>
          <w:delText>i</w:delText>
        </w:r>
        <w:r w:rsidR="0079460B" w:rsidRPr="0079460B">
          <w:rPr>
            <w:rFonts w:ascii="Arial" w:hAnsi="Arial" w:cs="Arial"/>
            <w:sz w:val="24"/>
            <w:szCs w:val="24"/>
          </w:rPr>
          <w:delText>şletmeci</w:delText>
        </w:r>
      </w:del>
      <w:ins w:id="3177" w:author="Yazar">
        <w:r w:rsidR="00041C7B">
          <w:rPr>
            <w:rFonts w:ascii="Arial" w:hAnsi="Arial" w:cs="Arial"/>
            <w:sz w:val="24"/>
            <w:szCs w:val="24"/>
          </w:rPr>
          <w:t>ve</w:t>
        </w:r>
        <w:r w:rsidRPr="0079460B">
          <w:rPr>
            <w:rFonts w:ascii="Arial" w:hAnsi="Arial" w:cs="Arial"/>
            <w:sz w:val="24"/>
            <w:szCs w:val="24"/>
          </w:rPr>
          <w:t xml:space="preserve"> </w:t>
        </w:r>
        <w:r w:rsidR="003E1248">
          <w:rPr>
            <w:rFonts w:ascii="Arial" w:hAnsi="Arial" w:cs="Arial"/>
            <w:sz w:val="24"/>
            <w:szCs w:val="24"/>
          </w:rPr>
          <w:t>İ</w:t>
        </w:r>
        <w:r w:rsidRPr="0079460B">
          <w:rPr>
            <w:rFonts w:ascii="Arial" w:hAnsi="Arial" w:cs="Arial"/>
            <w:sz w:val="24"/>
            <w:szCs w:val="24"/>
          </w:rPr>
          <w:t xml:space="preserve">şletmeci </w:t>
        </w:r>
        <w:r w:rsidR="003E1248">
          <w:rPr>
            <w:rFonts w:ascii="Arial" w:hAnsi="Arial" w:cs="Arial"/>
            <w:sz w:val="24"/>
            <w:szCs w:val="24"/>
          </w:rPr>
          <w:t>S</w:t>
        </w:r>
        <w:r w:rsidR="00041C7B">
          <w:rPr>
            <w:rFonts w:ascii="Arial" w:hAnsi="Arial" w:cs="Arial"/>
            <w:sz w:val="24"/>
            <w:szCs w:val="24"/>
          </w:rPr>
          <w:t xml:space="preserve">orumluluğundaki </w:t>
        </w:r>
        <w:r w:rsidR="003E1248">
          <w:rPr>
            <w:rFonts w:ascii="Arial" w:hAnsi="Arial" w:cs="Arial"/>
            <w:sz w:val="24"/>
            <w:szCs w:val="24"/>
          </w:rPr>
          <w:t>T</w:t>
        </w:r>
        <w:r w:rsidR="00041C7B">
          <w:rPr>
            <w:rFonts w:ascii="Arial" w:hAnsi="Arial" w:cs="Arial"/>
            <w:sz w:val="24"/>
            <w:szCs w:val="24"/>
          </w:rPr>
          <w:t xml:space="preserve">amamlayıcı </w:t>
        </w:r>
        <w:r w:rsidR="003E1248">
          <w:rPr>
            <w:rFonts w:ascii="Arial" w:hAnsi="Arial" w:cs="Arial"/>
            <w:sz w:val="24"/>
            <w:szCs w:val="24"/>
          </w:rPr>
          <w:t>İ</w:t>
        </w:r>
        <w:r w:rsidR="00041C7B">
          <w:rPr>
            <w:rFonts w:ascii="Arial" w:hAnsi="Arial" w:cs="Arial"/>
            <w:sz w:val="24"/>
            <w:szCs w:val="24"/>
          </w:rPr>
          <w:t xml:space="preserve">şlerin yerine getirilmesinden </w:t>
        </w:r>
        <w:r w:rsidR="003E1248">
          <w:rPr>
            <w:rFonts w:ascii="Arial" w:hAnsi="Arial" w:cs="Arial"/>
            <w:sz w:val="24"/>
            <w:szCs w:val="24"/>
          </w:rPr>
          <w:t>İ</w:t>
        </w:r>
        <w:r w:rsidR="00041C7B">
          <w:rPr>
            <w:rFonts w:ascii="Arial" w:hAnsi="Arial" w:cs="Arial"/>
            <w:sz w:val="24"/>
            <w:szCs w:val="24"/>
          </w:rPr>
          <w:t>şletmeci</w:t>
        </w:r>
      </w:ins>
      <w:r w:rsidR="00041C7B">
        <w:rPr>
          <w:rFonts w:ascii="Arial" w:hAnsi="Arial" w:cs="Arial"/>
          <w:sz w:val="24"/>
          <w:szCs w:val="24"/>
        </w:rPr>
        <w:t xml:space="preserve"> </w:t>
      </w:r>
      <w:r w:rsidRPr="0079460B">
        <w:rPr>
          <w:rFonts w:ascii="Arial" w:hAnsi="Arial" w:cs="Arial"/>
          <w:sz w:val="24"/>
          <w:szCs w:val="24"/>
        </w:rPr>
        <w:t xml:space="preserve">sorumludur. </w:t>
      </w:r>
    </w:p>
    <w:p w14:paraId="51CC1E35" w14:textId="77777777" w:rsidR="00BF7F49" w:rsidRDefault="00BF7F49" w:rsidP="00BF7F49">
      <w:pPr>
        <w:spacing w:line="360" w:lineRule="auto"/>
        <w:jc w:val="both"/>
        <w:rPr>
          <w:rFonts w:ascii="Arial" w:hAnsi="Arial" w:cs="Arial"/>
          <w:sz w:val="24"/>
          <w:szCs w:val="24"/>
        </w:rPr>
      </w:pPr>
    </w:p>
    <w:p w14:paraId="1EAFB092" w14:textId="77777777" w:rsidR="00BF7F49" w:rsidRPr="0079460B" w:rsidRDefault="00BF7F49" w:rsidP="00BF7F49">
      <w:pPr>
        <w:spacing w:line="360" w:lineRule="auto"/>
        <w:jc w:val="both"/>
        <w:rPr>
          <w:rFonts w:ascii="Arial" w:hAnsi="Arial" w:cs="Arial"/>
          <w:b/>
          <w:bCs/>
          <w:sz w:val="24"/>
          <w:szCs w:val="24"/>
        </w:rPr>
      </w:pPr>
      <w:r w:rsidRPr="0079460B">
        <w:rPr>
          <w:rFonts w:ascii="Arial" w:hAnsi="Arial" w:cs="Arial"/>
          <w:b/>
          <w:bCs/>
          <w:sz w:val="24"/>
          <w:szCs w:val="24"/>
        </w:rPr>
        <w:t xml:space="preserve">5. SORUMLULUĞUN SINIRLANDIRILMASI </w:t>
      </w:r>
    </w:p>
    <w:p w14:paraId="5515984B" w14:textId="77777777" w:rsidR="00BF7F49" w:rsidRPr="0079460B" w:rsidRDefault="00BF7F49" w:rsidP="00BF7F49">
      <w:pPr>
        <w:spacing w:line="360" w:lineRule="auto"/>
        <w:jc w:val="both"/>
        <w:rPr>
          <w:rFonts w:ascii="Arial" w:hAnsi="Arial" w:cs="Arial"/>
          <w:b/>
          <w:bCs/>
          <w:sz w:val="24"/>
          <w:szCs w:val="24"/>
        </w:rPr>
      </w:pPr>
    </w:p>
    <w:p w14:paraId="38806B7C" w14:textId="39B56FF5" w:rsidR="00BF7F49" w:rsidRPr="0079460B" w:rsidRDefault="00BF7F49" w:rsidP="00BF7F49">
      <w:pPr>
        <w:spacing w:line="360" w:lineRule="auto"/>
        <w:jc w:val="both"/>
        <w:rPr>
          <w:rFonts w:ascii="Arial" w:hAnsi="Arial" w:cs="Arial"/>
          <w:sz w:val="24"/>
          <w:szCs w:val="24"/>
        </w:rPr>
      </w:pPr>
      <w:r>
        <w:rPr>
          <w:rFonts w:ascii="Arial" w:hAnsi="Arial" w:cs="Arial"/>
          <w:sz w:val="24"/>
          <w:szCs w:val="24"/>
        </w:rPr>
        <w:t>Tarafların</w:t>
      </w:r>
      <w:r w:rsidRPr="0079460B">
        <w:rPr>
          <w:rFonts w:ascii="Arial" w:hAnsi="Arial" w:cs="Arial"/>
          <w:sz w:val="24"/>
          <w:szCs w:val="24"/>
        </w:rPr>
        <w:t xml:space="preserve"> sorumlulukları ve yapacağı ceza ödemeleri işbu </w:t>
      </w:r>
      <w:r>
        <w:rPr>
          <w:rFonts w:ascii="Arial" w:hAnsi="Arial" w:cs="Arial"/>
          <w:sz w:val="24"/>
          <w:szCs w:val="24"/>
        </w:rPr>
        <w:t xml:space="preserve">referans teklifte yer alan </w:t>
      </w:r>
      <w:r w:rsidRPr="0079460B">
        <w:rPr>
          <w:rFonts w:ascii="Arial" w:hAnsi="Arial" w:cs="Arial"/>
          <w:sz w:val="24"/>
          <w:szCs w:val="24"/>
        </w:rPr>
        <w:t>taahhüt</w:t>
      </w:r>
      <w:r>
        <w:rPr>
          <w:rFonts w:ascii="Arial" w:hAnsi="Arial" w:cs="Arial"/>
          <w:sz w:val="24"/>
          <w:szCs w:val="24"/>
        </w:rPr>
        <w:t>ler</w:t>
      </w:r>
      <w:r w:rsidRPr="0079460B">
        <w:rPr>
          <w:rFonts w:ascii="Arial" w:hAnsi="Arial" w:cs="Arial"/>
          <w:sz w:val="24"/>
          <w:szCs w:val="24"/>
        </w:rPr>
        <w:t xml:space="preserve"> ile sınırlıdır. </w:t>
      </w:r>
      <w:r>
        <w:rPr>
          <w:rFonts w:ascii="Arial" w:hAnsi="Arial" w:cs="Arial"/>
          <w:sz w:val="24"/>
          <w:szCs w:val="24"/>
        </w:rPr>
        <w:t>IP Seviyesinde Veri Akış Erişimi Hizmet</w:t>
      </w:r>
      <w:r w:rsidRPr="0079460B">
        <w:rPr>
          <w:rFonts w:ascii="Arial" w:hAnsi="Arial" w:cs="Arial"/>
          <w:sz w:val="24"/>
          <w:szCs w:val="24"/>
        </w:rPr>
        <w:t xml:space="preserve">inin sunumuna/alımına ilişkin olarak, </w:t>
      </w:r>
      <w:del w:id="3178" w:author="Yazar">
        <w:r w:rsidR="00165494">
          <w:rPr>
            <w:rFonts w:ascii="Arial" w:hAnsi="Arial" w:cs="Arial"/>
            <w:sz w:val="24"/>
            <w:szCs w:val="24"/>
          </w:rPr>
          <w:delText>taraflar</w:delText>
        </w:r>
      </w:del>
      <w:ins w:id="3179" w:author="Yazar">
        <w:r w:rsidR="003E1248">
          <w:rPr>
            <w:rFonts w:ascii="Arial" w:hAnsi="Arial" w:cs="Arial"/>
            <w:sz w:val="24"/>
            <w:szCs w:val="24"/>
          </w:rPr>
          <w:t>T</w:t>
        </w:r>
        <w:r>
          <w:rPr>
            <w:rFonts w:ascii="Arial" w:hAnsi="Arial" w:cs="Arial"/>
            <w:sz w:val="24"/>
            <w:szCs w:val="24"/>
          </w:rPr>
          <w:t>araflar</w:t>
        </w:r>
      </w:ins>
      <w:r w:rsidRPr="0079460B">
        <w:rPr>
          <w:rFonts w:ascii="Arial" w:hAnsi="Arial" w:cs="Arial"/>
          <w:sz w:val="24"/>
          <w:szCs w:val="24"/>
        </w:rPr>
        <w:t>, işbu referans teklifte yer almayan dolaylı ya da doğrudan zarar veya ziyandan ve yoksun kalınan kârdan sorumlu tutulama</w:t>
      </w:r>
      <w:r>
        <w:rPr>
          <w:rFonts w:ascii="Arial" w:hAnsi="Arial" w:cs="Arial"/>
          <w:sz w:val="24"/>
          <w:szCs w:val="24"/>
        </w:rPr>
        <w:t>yacaktır</w:t>
      </w:r>
      <w:r w:rsidRPr="0079460B">
        <w:rPr>
          <w:rFonts w:ascii="Arial" w:hAnsi="Arial" w:cs="Arial"/>
          <w:sz w:val="24"/>
          <w:szCs w:val="24"/>
        </w:rPr>
        <w:t>.</w:t>
      </w:r>
    </w:p>
    <w:p w14:paraId="31A83FA7" w14:textId="77777777" w:rsidR="00BF7F49" w:rsidRPr="00B418AB" w:rsidRDefault="00BF7F49" w:rsidP="00BF7F49">
      <w:pPr>
        <w:spacing w:line="360" w:lineRule="auto"/>
        <w:jc w:val="both"/>
        <w:rPr>
          <w:ins w:id="3180" w:author="Yazar"/>
          <w:rFonts w:ascii="Arial" w:hAnsi="Arial" w:cs="Arial"/>
          <w:sz w:val="24"/>
          <w:szCs w:val="24"/>
        </w:rPr>
      </w:pPr>
    </w:p>
    <w:p w14:paraId="1E9EA7B6" w14:textId="77777777" w:rsidR="00E06FDE" w:rsidRPr="001405E7" w:rsidRDefault="00E06FDE" w:rsidP="00BF7F49">
      <w:pPr>
        <w:spacing w:line="360" w:lineRule="auto"/>
        <w:jc w:val="both"/>
        <w:rPr>
          <w:rFonts w:ascii="Arial" w:hAnsi="Arial"/>
          <w:b/>
          <w:sz w:val="24"/>
          <w:rPrChange w:id="3181" w:author="Yazar">
            <w:rPr>
              <w:rFonts w:ascii="Arial" w:hAnsi="Arial"/>
              <w:sz w:val="24"/>
            </w:rPr>
          </w:rPrChange>
        </w:rPr>
      </w:pPr>
    </w:p>
    <w:p w14:paraId="4794B3E1" w14:textId="77777777" w:rsidR="00242031" w:rsidRDefault="00BF7F49" w:rsidP="00BF7F49">
      <w:pPr>
        <w:spacing w:line="360" w:lineRule="auto"/>
        <w:jc w:val="both"/>
        <w:rPr>
          <w:rFonts w:ascii="Arial" w:hAnsi="Arial" w:cs="Arial"/>
          <w:b/>
          <w:sz w:val="24"/>
          <w:szCs w:val="24"/>
        </w:rPr>
      </w:pPr>
      <w:r>
        <w:rPr>
          <w:rFonts w:ascii="Arial" w:hAnsi="Arial" w:cs="Arial"/>
          <w:b/>
          <w:sz w:val="24"/>
          <w:szCs w:val="24"/>
        </w:rPr>
        <w:lastRenderedPageBreak/>
        <w:t>6</w:t>
      </w:r>
      <w:r w:rsidRPr="00B13FDF">
        <w:rPr>
          <w:rFonts w:ascii="Arial" w:hAnsi="Arial" w:cs="Arial"/>
          <w:b/>
          <w:sz w:val="24"/>
          <w:szCs w:val="24"/>
        </w:rPr>
        <w:t>. T</w:t>
      </w:r>
      <w:r>
        <w:rPr>
          <w:rFonts w:ascii="Arial" w:hAnsi="Arial" w:cs="Arial"/>
          <w:b/>
          <w:sz w:val="24"/>
          <w:szCs w:val="24"/>
        </w:rPr>
        <w:t>AAHHÜT SÜRESİ VE DEĞİŞİKLİKLERİ</w:t>
      </w:r>
    </w:p>
    <w:p w14:paraId="2EC59282" w14:textId="77777777" w:rsidR="00E06FDE" w:rsidRDefault="00E06FDE" w:rsidP="00BF7F49">
      <w:pPr>
        <w:spacing w:line="360" w:lineRule="auto"/>
        <w:jc w:val="both"/>
        <w:rPr>
          <w:rFonts w:ascii="Arial" w:hAnsi="Arial" w:cs="Arial"/>
          <w:b/>
          <w:sz w:val="24"/>
          <w:szCs w:val="24"/>
        </w:rPr>
      </w:pPr>
    </w:p>
    <w:p w14:paraId="6C9261E9" w14:textId="77777777" w:rsidR="00BF7F49" w:rsidRPr="001405E7" w:rsidRDefault="00BF7F49" w:rsidP="00BF7F49">
      <w:pPr>
        <w:spacing w:line="360" w:lineRule="auto"/>
        <w:jc w:val="both"/>
        <w:rPr>
          <w:rFonts w:ascii="Arial" w:hAnsi="Arial"/>
          <w:b/>
          <w:sz w:val="24"/>
          <w:rPrChange w:id="3182" w:author="Yazar">
            <w:rPr>
              <w:rFonts w:ascii="Arial" w:hAnsi="Arial"/>
              <w:sz w:val="24"/>
            </w:rPr>
          </w:rPrChange>
        </w:rPr>
      </w:pPr>
      <w:r>
        <w:rPr>
          <w:rFonts w:ascii="Arial" w:hAnsi="Arial" w:cs="Arial"/>
          <w:b/>
          <w:sz w:val="24"/>
          <w:szCs w:val="24"/>
        </w:rPr>
        <w:t>6</w:t>
      </w:r>
      <w:r w:rsidRPr="00B13FDF">
        <w:rPr>
          <w:rFonts w:ascii="Arial" w:hAnsi="Arial" w:cs="Arial"/>
          <w:b/>
          <w:sz w:val="24"/>
          <w:szCs w:val="24"/>
        </w:rPr>
        <w:t>.</w:t>
      </w:r>
      <w:r>
        <w:rPr>
          <w:rFonts w:ascii="Arial" w:hAnsi="Arial" w:cs="Arial"/>
          <w:b/>
          <w:sz w:val="24"/>
          <w:szCs w:val="24"/>
        </w:rPr>
        <w:t>1</w:t>
      </w:r>
      <w:r w:rsidRPr="00C75893">
        <w:rPr>
          <w:rFonts w:ascii="Arial" w:hAnsi="Arial" w:cs="Arial"/>
          <w:b/>
          <w:sz w:val="24"/>
          <w:szCs w:val="24"/>
        </w:rPr>
        <w:t>.</w:t>
      </w:r>
      <w:r>
        <w:rPr>
          <w:rFonts w:ascii="Arial" w:hAnsi="Arial" w:cs="Arial"/>
          <w:b/>
          <w:sz w:val="24"/>
          <w:szCs w:val="24"/>
        </w:rPr>
        <w:t xml:space="preserve"> </w:t>
      </w:r>
      <w:r w:rsidRPr="00F26CEA">
        <w:rPr>
          <w:rFonts w:ascii="Arial" w:hAnsi="Arial" w:cs="Arial"/>
          <w:sz w:val="24"/>
          <w:szCs w:val="24"/>
        </w:rPr>
        <w:t>Türk Telekom’</w:t>
      </w:r>
      <w:r w:rsidRPr="00B418AB">
        <w:rPr>
          <w:rFonts w:ascii="Arial" w:hAnsi="Arial" w:cs="Arial"/>
          <w:sz w:val="24"/>
          <w:szCs w:val="24"/>
        </w:rPr>
        <w:t xml:space="preserve">un hizmet aldığı </w:t>
      </w:r>
      <w:r>
        <w:rPr>
          <w:rFonts w:ascii="Arial" w:hAnsi="Arial" w:cs="Arial"/>
          <w:sz w:val="24"/>
          <w:szCs w:val="24"/>
        </w:rPr>
        <w:t>k</w:t>
      </w:r>
      <w:r w:rsidRPr="00B418AB">
        <w:rPr>
          <w:rFonts w:ascii="Arial" w:hAnsi="Arial" w:cs="Arial"/>
          <w:sz w:val="24"/>
          <w:szCs w:val="24"/>
        </w:rPr>
        <w:t xml:space="preserve">uruluşlarla, aldığı hizmete yönelik bir Hizmet Seviyesi Anlaşması imzalaması halinde işbu taahhütte belirtilen hususlar ve süreler </w:t>
      </w:r>
      <w:r w:rsidRPr="00F26CEA">
        <w:rPr>
          <w:rFonts w:ascii="Arial" w:hAnsi="Arial" w:cs="Arial"/>
          <w:sz w:val="24"/>
          <w:szCs w:val="24"/>
        </w:rPr>
        <w:t>Kurum</w:t>
      </w:r>
      <w:r w:rsidRPr="003E212F">
        <w:rPr>
          <w:rFonts w:ascii="Arial" w:hAnsi="Arial" w:cs="Arial"/>
          <w:sz w:val="24"/>
          <w:szCs w:val="24"/>
        </w:rPr>
        <w:t>un onayıyla değiştirilebilecektir.</w:t>
      </w:r>
    </w:p>
    <w:p w14:paraId="46C31BEF" w14:textId="77777777" w:rsidR="00BF7F49" w:rsidRDefault="00BF7F49" w:rsidP="00BF7F49">
      <w:pPr>
        <w:spacing w:line="360" w:lineRule="auto"/>
        <w:jc w:val="both"/>
        <w:rPr>
          <w:rFonts w:ascii="Arial" w:hAnsi="Arial" w:cs="Arial"/>
          <w:b/>
          <w:sz w:val="24"/>
          <w:szCs w:val="24"/>
        </w:rPr>
      </w:pPr>
    </w:p>
    <w:p w14:paraId="46137611" w14:textId="68A581C8" w:rsidR="00BF7F49" w:rsidRPr="00B418AB" w:rsidRDefault="00BF7F49" w:rsidP="00BF7F49">
      <w:pPr>
        <w:spacing w:line="360" w:lineRule="auto"/>
        <w:jc w:val="both"/>
        <w:rPr>
          <w:rFonts w:ascii="Arial" w:hAnsi="Arial" w:cs="Arial"/>
          <w:sz w:val="24"/>
          <w:szCs w:val="24"/>
        </w:rPr>
      </w:pPr>
      <w:r>
        <w:rPr>
          <w:rFonts w:ascii="Arial" w:hAnsi="Arial" w:cs="Arial"/>
          <w:b/>
          <w:sz w:val="24"/>
          <w:szCs w:val="24"/>
        </w:rPr>
        <w:t>6</w:t>
      </w:r>
      <w:r w:rsidRPr="00C75893">
        <w:rPr>
          <w:rFonts w:ascii="Arial" w:hAnsi="Arial" w:cs="Arial"/>
          <w:b/>
          <w:sz w:val="24"/>
          <w:szCs w:val="24"/>
        </w:rPr>
        <w:t>.2.</w:t>
      </w:r>
      <w:r>
        <w:rPr>
          <w:rFonts w:ascii="Arial" w:hAnsi="Arial" w:cs="Arial"/>
          <w:sz w:val="24"/>
          <w:szCs w:val="24"/>
        </w:rPr>
        <w:t xml:space="preserve"> </w:t>
      </w:r>
      <w:r w:rsidRPr="00B418AB">
        <w:rPr>
          <w:rFonts w:ascii="Arial" w:hAnsi="Arial" w:cs="Arial"/>
          <w:sz w:val="24"/>
          <w:szCs w:val="24"/>
        </w:rPr>
        <w:t xml:space="preserve">İşbu Taahhüt münhasıran, </w:t>
      </w:r>
      <w:r w:rsidRPr="00F26CEA">
        <w:rPr>
          <w:rFonts w:ascii="Arial" w:hAnsi="Arial" w:cs="Arial"/>
          <w:sz w:val="24"/>
          <w:szCs w:val="24"/>
        </w:rPr>
        <w:t>Türk Telekom</w:t>
      </w:r>
      <w:r w:rsidRPr="00B418AB">
        <w:rPr>
          <w:rFonts w:ascii="Arial" w:hAnsi="Arial" w:cs="Arial"/>
          <w:sz w:val="24"/>
          <w:szCs w:val="24"/>
        </w:rPr>
        <w:t xml:space="preserve"> ile </w:t>
      </w:r>
      <w:r w:rsidRPr="00F26CEA">
        <w:rPr>
          <w:rFonts w:ascii="Arial" w:hAnsi="Arial" w:cs="Arial"/>
          <w:sz w:val="24"/>
          <w:szCs w:val="24"/>
        </w:rPr>
        <w:t>IP Seviyesinde Veri Akış Erişimi Sözleşmesi</w:t>
      </w:r>
      <w:r w:rsidRPr="00B418AB">
        <w:rPr>
          <w:rFonts w:ascii="Arial" w:hAnsi="Arial" w:cs="Arial"/>
          <w:sz w:val="24"/>
          <w:szCs w:val="24"/>
        </w:rPr>
        <w:t xml:space="preserve"> imzalayan </w:t>
      </w:r>
      <w:del w:id="3183" w:author="Yazar">
        <w:r w:rsidR="003C6E5F">
          <w:rPr>
            <w:rFonts w:ascii="Arial" w:hAnsi="Arial" w:cs="Arial"/>
            <w:sz w:val="24"/>
            <w:szCs w:val="24"/>
          </w:rPr>
          <w:delText>i</w:delText>
        </w:r>
        <w:r w:rsidR="0079460B">
          <w:rPr>
            <w:rFonts w:ascii="Arial" w:hAnsi="Arial" w:cs="Arial"/>
            <w:sz w:val="24"/>
            <w:szCs w:val="24"/>
          </w:rPr>
          <w:delText>şletmeci</w:delText>
        </w:r>
      </w:del>
      <w:ins w:id="3184" w:author="Yazar">
        <w:r w:rsidR="003E1248">
          <w:rPr>
            <w:rFonts w:ascii="Arial" w:hAnsi="Arial" w:cs="Arial"/>
            <w:sz w:val="24"/>
            <w:szCs w:val="24"/>
          </w:rPr>
          <w:t>İ</w:t>
        </w:r>
        <w:r>
          <w:rPr>
            <w:rFonts w:ascii="Arial" w:hAnsi="Arial" w:cs="Arial"/>
            <w:sz w:val="24"/>
            <w:szCs w:val="24"/>
          </w:rPr>
          <w:t>şletmeci</w:t>
        </w:r>
      </w:ins>
      <w:r>
        <w:rPr>
          <w:rFonts w:ascii="Arial" w:hAnsi="Arial" w:cs="Arial"/>
          <w:sz w:val="24"/>
          <w:szCs w:val="24"/>
        </w:rPr>
        <w:t xml:space="preserve"> arasında</w:t>
      </w:r>
      <w:del w:id="3185" w:author="Yazar">
        <w:r w:rsidR="0079460B">
          <w:rPr>
            <w:rFonts w:ascii="Arial" w:hAnsi="Arial" w:cs="Arial"/>
            <w:sz w:val="24"/>
            <w:szCs w:val="24"/>
          </w:rPr>
          <w:delText xml:space="preserve"> </w:delText>
        </w:r>
      </w:del>
      <w:r w:rsidRPr="00B418AB">
        <w:rPr>
          <w:rFonts w:ascii="Arial" w:hAnsi="Arial" w:cs="Arial"/>
          <w:sz w:val="24"/>
          <w:szCs w:val="24"/>
        </w:rPr>
        <w:t xml:space="preserve"> </w:t>
      </w:r>
      <w:r>
        <w:rPr>
          <w:rFonts w:ascii="Arial" w:hAnsi="Arial" w:cs="Arial"/>
          <w:sz w:val="24"/>
          <w:szCs w:val="24"/>
        </w:rPr>
        <w:t xml:space="preserve">söz konusu </w:t>
      </w:r>
      <w:r w:rsidRPr="00F26CEA">
        <w:rPr>
          <w:rFonts w:ascii="Arial" w:hAnsi="Arial" w:cs="Arial"/>
          <w:sz w:val="24"/>
          <w:szCs w:val="24"/>
        </w:rPr>
        <w:t>Sözleşme</w:t>
      </w:r>
      <w:r w:rsidRPr="00B418AB">
        <w:rPr>
          <w:rFonts w:ascii="Arial" w:hAnsi="Arial" w:cs="Arial"/>
          <w:sz w:val="24"/>
          <w:szCs w:val="24"/>
        </w:rPr>
        <w:t xml:space="preserve"> yürürlükte olduğu müddetçe geçerlidir. </w:t>
      </w:r>
    </w:p>
    <w:p w14:paraId="73A546A2" w14:textId="77777777" w:rsidR="00BF7F49" w:rsidRDefault="00BF7F49" w:rsidP="00BF7F49">
      <w:pPr>
        <w:spacing w:line="360" w:lineRule="auto"/>
        <w:jc w:val="both"/>
        <w:rPr>
          <w:rFonts w:ascii="Arial" w:hAnsi="Arial" w:cs="Arial"/>
          <w:b/>
          <w:sz w:val="24"/>
          <w:szCs w:val="24"/>
        </w:rPr>
      </w:pPr>
    </w:p>
    <w:p w14:paraId="2693BA9A" w14:textId="3070B3FE" w:rsidR="00BF7F49" w:rsidRPr="00B418AB" w:rsidRDefault="00BF7F49" w:rsidP="00BF7F49">
      <w:pPr>
        <w:spacing w:line="360" w:lineRule="auto"/>
        <w:jc w:val="both"/>
        <w:rPr>
          <w:rFonts w:ascii="Arial" w:hAnsi="Arial" w:cs="Arial"/>
          <w:sz w:val="24"/>
          <w:szCs w:val="24"/>
        </w:rPr>
      </w:pPr>
      <w:r>
        <w:rPr>
          <w:rFonts w:ascii="Arial" w:hAnsi="Arial" w:cs="Arial"/>
          <w:b/>
          <w:sz w:val="24"/>
          <w:szCs w:val="24"/>
        </w:rPr>
        <w:t>6</w:t>
      </w:r>
      <w:r w:rsidRPr="00C75893">
        <w:rPr>
          <w:rFonts w:ascii="Arial" w:hAnsi="Arial" w:cs="Arial"/>
          <w:b/>
          <w:sz w:val="24"/>
          <w:szCs w:val="24"/>
        </w:rPr>
        <w:t>.3.</w:t>
      </w:r>
      <w:r>
        <w:rPr>
          <w:rFonts w:ascii="Arial" w:hAnsi="Arial" w:cs="Arial"/>
          <w:sz w:val="24"/>
          <w:szCs w:val="24"/>
        </w:rPr>
        <w:t xml:space="preserve"> </w:t>
      </w:r>
      <w:r w:rsidRPr="00B418AB">
        <w:rPr>
          <w:rFonts w:ascii="Arial" w:hAnsi="Arial" w:cs="Arial"/>
          <w:sz w:val="24"/>
          <w:szCs w:val="24"/>
        </w:rPr>
        <w:t xml:space="preserve">İşbu Taahhüt hükümleri </w:t>
      </w:r>
      <w:r w:rsidRPr="00F26CEA">
        <w:rPr>
          <w:rFonts w:ascii="Arial" w:hAnsi="Arial" w:cs="Arial"/>
          <w:sz w:val="24"/>
          <w:szCs w:val="24"/>
        </w:rPr>
        <w:t>Kurum</w:t>
      </w:r>
      <w:r w:rsidRPr="00B418AB">
        <w:rPr>
          <w:rFonts w:ascii="Arial" w:hAnsi="Arial" w:cs="Arial"/>
          <w:sz w:val="24"/>
          <w:szCs w:val="24"/>
        </w:rPr>
        <w:t xml:space="preserve"> </w:t>
      </w:r>
      <w:r w:rsidRPr="006825A8">
        <w:rPr>
          <w:rFonts w:ascii="Arial" w:hAnsi="Arial" w:cs="Arial"/>
          <w:sz w:val="24"/>
          <w:szCs w:val="24"/>
        </w:rPr>
        <w:t>taraf</w:t>
      </w:r>
      <w:r w:rsidRPr="00B418AB">
        <w:rPr>
          <w:rFonts w:ascii="Arial" w:hAnsi="Arial" w:cs="Arial"/>
          <w:sz w:val="24"/>
          <w:szCs w:val="24"/>
        </w:rPr>
        <w:t xml:space="preserve">ından gerekli görülmesi </w:t>
      </w:r>
      <w:r>
        <w:rPr>
          <w:rFonts w:ascii="Arial" w:hAnsi="Arial" w:cs="Arial"/>
          <w:sz w:val="24"/>
          <w:szCs w:val="24"/>
        </w:rPr>
        <w:t xml:space="preserve">ya da </w:t>
      </w:r>
      <w:del w:id="3186" w:author="Yazar">
        <w:r w:rsidR="00F4533F">
          <w:rPr>
            <w:rFonts w:ascii="Arial" w:hAnsi="Arial" w:cs="Arial"/>
            <w:sz w:val="24"/>
            <w:szCs w:val="24"/>
          </w:rPr>
          <w:delText xml:space="preserve"> </w:delText>
        </w:r>
      </w:del>
      <w:r>
        <w:rPr>
          <w:rFonts w:ascii="Arial" w:hAnsi="Arial" w:cs="Arial"/>
          <w:sz w:val="24"/>
          <w:szCs w:val="24"/>
        </w:rPr>
        <w:t>tarafların değişiklik talebi ve Kurumun onayı halinde her zaman</w:t>
      </w:r>
      <w:r w:rsidRPr="00B418AB">
        <w:rPr>
          <w:rFonts w:ascii="Arial" w:hAnsi="Arial" w:cs="Arial"/>
          <w:sz w:val="24"/>
          <w:szCs w:val="24"/>
        </w:rPr>
        <w:t xml:space="preserve"> değiştirilebilecektir.</w:t>
      </w:r>
    </w:p>
    <w:p w14:paraId="0C6A6244" w14:textId="77777777" w:rsidR="00BF7F49" w:rsidRDefault="00BF7F49" w:rsidP="00BF7F49">
      <w:pPr>
        <w:spacing w:line="360" w:lineRule="auto"/>
        <w:jc w:val="both"/>
        <w:rPr>
          <w:rFonts w:ascii="Arial" w:hAnsi="Arial" w:cs="Arial"/>
          <w:sz w:val="24"/>
          <w:szCs w:val="24"/>
        </w:rPr>
      </w:pPr>
    </w:p>
    <w:p w14:paraId="684886A5" w14:textId="77777777" w:rsidR="00BF7F49" w:rsidRPr="006641CE" w:rsidRDefault="00BF7F49" w:rsidP="00BF7F49">
      <w:pPr>
        <w:spacing w:line="360" w:lineRule="auto"/>
        <w:jc w:val="both"/>
        <w:rPr>
          <w:rFonts w:ascii="Arial" w:hAnsi="Arial" w:cs="Arial"/>
          <w:b/>
          <w:sz w:val="24"/>
          <w:szCs w:val="24"/>
        </w:rPr>
      </w:pPr>
      <w:r>
        <w:rPr>
          <w:rFonts w:ascii="Arial" w:hAnsi="Arial" w:cs="Arial"/>
          <w:b/>
          <w:sz w:val="24"/>
          <w:szCs w:val="24"/>
        </w:rPr>
        <w:t>7</w:t>
      </w:r>
      <w:r w:rsidRPr="006641CE">
        <w:rPr>
          <w:rFonts w:ascii="Arial" w:hAnsi="Arial" w:cs="Arial"/>
          <w:b/>
          <w:sz w:val="24"/>
          <w:szCs w:val="24"/>
        </w:rPr>
        <w:t xml:space="preserve"> D</w:t>
      </w:r>
      <w:r>
        <w:rPr>
          <w:rFonts w:ascii="Arial" w:hAnsi="Arial" w:cs="Arial"/>
          <w:b/>
          <w:sz w:val="24"/>
          <w:szCs w:val="24"/>
        </w:rPr>
        <w:t>İĞER HUSUSLAR</w:t>
      </w:r>
    </w:p>
    <w:p w14:paraId="41624DC5" w14:textId="77777777" w:rsidR="00BF7F49" w:rsidRDefault="00BF7F49" w:rsidP="00BF7F49">
      <w:pPr>
        <w:spacing w:line="360" w:lineRule="auto"/>
        <w:jc w:val="both"/>
        <w:rPr>
          <w:rFonts w:ascii="Arial" w:hAnsi="Arial" w:cs="Arial"/>
          <w:b/>
          <w:sz w:val="24"/>
          <w:szCs w:val="24"/>
        </w:rPr>
      </w:pPr>
    </w:p>
    <w:p w14:paraId="734E52A2" w14:textId="1920F6AC" w:rsidR="00BF7F49" w:rsidRDefault="00BF7F49" w:rsidP="00BF7F49">
      <w:pPr>
        <w:spacing w:line="360" w:lineRule="auto"/>
        <w:jc w:val="both"/>
        <w:rPr>
          <w:rFonts w:ascii="Arial" w:hAnsi="Arial" w:cs="Arial"/>
          <w:sz w:val="24"/>
          <w:szCs w:val="24"/>
        </w:rPr>
      </w:pPr>
      <w:r>
        <w:rPr>
          <w:rFonts w:ascii="Arial" w:hAnsi="Arial" w:cs="Arial"/>
          <w:b/>
          <w:sz w:val="24"/>
          <w:szCs w:val="24"/>
        </w:rPr>
        <w:t>7</w:t>
      </w:r>
      <w:r w:rsidRPr="00B13FDF">
        <w:rPr>
          <w:rFonts w:ascii="Arial" w:hAnsi="Arial" w:cs="Arial"/>
          <w:b/>
          <w:sz w:val="24"/>
          <w:szCs w:val="24"/>
        </w:rPr>
        <w:t>.1.</w:t>
      </w:r>
      <w:r>
        <w:rPr>
          <w:rFonts w:ascii="Arial" w:hAnsi="Arial" w:cs="Arial"/>
          <w:sz w:val="24"/>
          <w:szCs w:val="24"/>
        </w:rPr>
        <w:t xml:space="preserve"> </w:t>
      </w:r>
      <w:r w:rsidRPr="00F26CEA">
        <w:rPr>
          <w:rFonts w:ascii="Arial" w:hAnsi="Arial" w:cs="Arial"/>
          <w:sz w:val="24"/>
          <w:szCs w:val="24"/>
        </w:rPr>
        <w:t>Otomasyon Sistemi</w:t>
      </w:r>
      <w:r w:rsidRPr="00B418AB">
        <w:rPr>
          <w:rFonts w:ascii="Arial" w:hAnsi="Arial" w:cs="Arial"/>
          <w:sz w:val="24"/>
          <w:szCs w:val="24"/>
        </w:rPr>
        <w:t xml:space="preserve"> üzerinden yapılacak </w:t>
      </w:r>
      <w:r>
        <w:rPr>
          <w:rFonts w:ascii="Arial" w:hAnsi="Arial" w:cs="Arial"/>
          <w:sz w:val="24"/>
          <w:szCs w:val="24"/>
        </w:rPr>
        <w:t>t</w:t>
      </w:r>
      <w:r w:rsidRPr="00F26CEA">
        <w:rPr>
          <w:rFonts w:ascii="Arial" w:hAnsi="Arial" w:cs="Arial"/>
          <w:sz w:val="24"/>
          <w:szCs w:val="24"/>
        </w:rPr>
        <w:t>esis</w:t>
      </w:r>
      <w:r w:rsidRPr="00B418AB">
        <w:rPr>
          <w:rFonts w:ascii="Arial" w:hAnsi="Arial" w:cs="Arial"/>
          <w:sz w:val="24"/>
          <w:szCs w:val="24"/>
        </w:rPr>
        <w:t xml:space="preserve">, </w:t>
      </w:r>
      <w:r>
        <w:rPr>
          <w:rFonts w:ascii="Arial" w:hAnsi="Arial" w:cs="Arial"/>
          <w:sz w:val="24"/>
          <w:szCs w:val="24"/>
        </w:rPr>
        <w:t>nakil</w:t>
      </w:r>
      <w:r w:rsidRPr="00B418AB">
        <w:rPr>
          <w:rFonts w:ascii="Arial" w:hAnsi="Arial" w:cs="Arial"/>
          <w:sz w:val="24"/>
          <w:szCs w:val="24"/>
        </w:rPr>
        <w:t xml:space="preserve">, </w:t>
      </w:r>
      <w:r w:rsidRPr="00E20C8A">
        <w:rPr>
          <w:rFonts w:ascii="Arial" w:hAnsi="Arial" w:cs="Arial"/>
          <w:sz w:val="24"/>
          <w:szCs w:val="24"/>
        </w:rPr>
        <w:t>ip</w:t>
      </w:r>
      <w:r w:rsidRPr="00B418AB">
        <w:rPr>
          <w:rFonts w:ascii="Arial" w:hAnsi="Arial" w:cs="Arial"/>
          <w:sz w:val="24"/>
          <w:szCs w:val="24"/>
        </w:rPr>
        <w:t>tal</w:t>
      </w:r>
      <w:r>
        <w:rPr>
          <w:rFonts w:ascii="Arial" w:hAnsi="Arial" w:cs="Arial"/>
          <w:sz w:val="24"/>
          <w:szCs w:val="24"/>
        </w:rPr>
        <w:t xml:space="preserve">, </w:t>
      </w:r>
      <w:del w:id="3187" w:author="Yazar">
        <w:r w:rsidR="00F240C2">
          <w:rPr>
            <w:rFonts w:ascii="Arial" w:hAnsi="Arial" w:cs="Arial"/>
            <w:sz w:val="24"/>
            <w:szCs w:val="24"/>
          </w:rPr>
          <w:delText>arıza</w:delText>
        </w:r>
      </w:del>
      <w:ins w:id="3188" w:author="Yazar">
        <w:r w:rsidR="00421114">
          <w:rPr>
            <w:rFonts w:ascii="Arial" w:hAnsi="Arial" w:cs="Arial"/>
            <w:sz w:val="24"/>
            <w:szCs w:val="24"/>
          </w:rPr>
          <w:t>A</w:t>
        </w:r>
        <w:r>
          <w:rPr>
            <w:rFonts w:ascii="Arial" w:hAnsi="Arial" w:cs="Arial"/>
            <w:sz w:val="24"/>
            <w:szCs w:val="24"/>
          </w:rPr>
          <w:t>rıza</w:t>
        </w:r>
      </w:ins>
      <w:r>
        <w:rPr>
          <w:rFonts w:ascii="Arial" w:hAnsi="Arial" w:cs="Arial"/>
          <w:sz w:val="24"/>
          <w:szCs w:val="24"/>
        </w:rPr>
        <w:t xml:space="preserve"> ıslah</w:t>
      </w:r>
      <w:r w:rsidRPr="00B418AB">
        <w:rPr>
          <w:rFonts w:ascii="Arial" w:hAnsi="Arial" w:cs="Arial"/>
          <w:sz w:val="24"/>
          <w:szCs w:val="24"/>
        </w:rPr>
        <w:t xml:space="preserve"> </w:t>
      </w:r>
      <w:r>
        <w:rPr>
          <w:rFonts w:ascii="Arial" w:hAnsi="Arial" w:cs="Arial"/>
          <w:sz w:val="24"/>
          <w:szCs w:val="24"/>
        </w:rPr>
        <w:t>vb. işlemlerde</w:t>
      </w:r>
      <w:r w:rsidRPr="00B418AB">
        <w:rPr>
          <w:rFonts w:ascii="Arial" w:hAnsi="Arial" w:cs="Arial"/>
          <w:sz w:val="24"/>
          <w:szCs w:val="24"/>
        </w:rPr>
        <w:t xml:space="preserve">, </w:t>
      </w:r>
      <w:r w:rsidRPr="00F26CEA">
        <w:rPr>
          <w:rFonts w:ascii="Arial" w:hAnsi="Arial" w:cs="Arial"/>
          <w:sz w:val="24"/>
          <w:szCs w:val="24"/>
        </w:rPr>
        <w:t>Türk Telekom</w:t>
      </w:r>
      <w:r w:rsidRPr="00B418AB">
        <w:rPr>
          <w:rFonts w:ascii="Arial" w:hAnsi="Arial" w:cs="Arial"/>
          <w:sz w:val="24"/>
          <w:szCs w:val="24"/>
        </w:rPr>
        <w:t xml:space="preserve"> kayıtları esas alın</w:t>
      </w:r>
      <w:r>
        <w:rPr>
          <w:rFonts w:ascii="Arial" w:hAnsi="Arial" w:cs="Arial"/>
          <w:sz w:val="24"/>
          <w:szCs w:val="24"/>
        </w:rPr>
        <w:t>acakt</w:t>
      </w:r>
      <w:r w:rsidRPr="00B418AB">
        <w:rPr>
          <w:rFonts w:ascii="Arial" w:hAnsi="Arial" w:cs="Arial"/>
          <w:sz w:val="24"/>
          <w:szCs w:val="24"/>
        </w:rPr>
        <w:t xml:space="preserve">ır. </w:t>
      </w:r>
      <w:r w:rsidRPr="00F26CEA">
        <w:rPr>
          <w:rFonts w:ascii="Arial" w:hAnsi="Arial" w:cs="Arial"/>
          <w:sz w:val="24"/>
          <w:szCs w:val="24"/>
        </w:rPr>
        <w:t>Türk Telekom</w:t>
      </w:r>
      <w:r w:rsidRPr="00B418AB">
        <w:rPr>
          <w:rFonts w:ascii="Arial" w:hAnsi="Arial" w:cs="Arial"/>
          <w:sz w:val="24"/>
          <w:szCs w:val="24"/>
        </w:rPr>
        <w:t xml:space="preserve"> kayıtlarıyla </w:t>
      </w:r>
      <w:del w:id="3189" w:author="Yazar">
        <w:r w:rsidR="003C6E5F">
          <w:rPr>
            <w:rFonts w:ascii="Arial" w:hAnsi="Arial" w:cs="Arial"/>
            <w:sz w:val="24"/>
            <w:szCs w:val="24"/>
          </w:rPr>
          <w:delText>i</w:delText>
        </w:r>
        <w:r w:rsidR="00427B8C" w:rsidRPr="00F26CEA">
          <w:rPr>
            <w:rFonts w:ascii="Arial" w:hAnsi="Arial" w:cs="Arial"/>
            <w:sz w:val="24"/>
            <w:szCs w:val="24"/>
          </w:rPr>
          <w:delText>şletmeci</w:delText>
        </w:r>
      </w:del>
      <w:ins w:id="3190" w:author="Yazar">
        <w:r w:rsidR="003B1BC0">
          <w:rPr>
            <w:rFonts w:ascii="Arial" w:hAnsi="Arial" w:cs="Arial"/>
            <w:sz w:val="24"/>
            <w:szCs w:val="24"/>
          </w:rPr>
          <w:t>İ</w:t>
        </w:r>
        <w:r w:rsidRPr="00F26CEA">
          <w:rPr>
            <w:rFonts w:ascii="Arial" w:hAnsi="Arial" w:cs="Arial"/>
            <w:sz w:val="24"/>
            <w:szCs w:val="24"/>
          </w:rPr>
          <w:t>şletmeci</w:t>
        </w:r>
      </w:ins>
      <w:r w:rsidRPr="00B418AB">
        <w:rPr>
          <w:rFonts w:ascii="Arial" w:hAnsi="Arial" w:cs="Arial"/>
          <w:sz w:val="24"/>
          <w:szCs w:val="24"/>
        </w:rPr>
        <w:t xml:space="preserve"> kayıtları arasında farklılık olması halinde</w:t>
      </w:r>
      <w:r>
        <w:rPr>
          <w:rFonts w:ascii="Arial" w:hAnsi="Arial" w:cs="Arial"/>
          <w:sz w:val="24"/>
          <w:szCs w:val="24"/>
        </w:rPr>
        <w:t xml:space="preserve">, </w:t>
      </w:r>
      <w:r w:rsidRPr="00F26CEA">
        <w:rPr>
          <w:rFonts w:ascii="Arial" w:hAnsi="Arial" w:cs="Arial"/>
          <w:sz w:val="24"/>
          <w:szCs w:val="24"/>
        </w:rPr>
        <w:t>Türk Telekom</w:t>
      </w:r>
      <w:r w:rsidRPr="00B418AB">
        <w:rPr>
          <w:rFonts w:ascii="Arial" w:hAnsi="Arial" w:cs="Arial"/>
          <w:sz w:val="24"/>
          <w:szCs w:val="24"/>
        </w:rPr>
        <w:t xml:space="preserve"> kayıtlarıyla birlikte </w:t>
      </w:r>
      <w:del w:id="3191" w:author="Yazar">
        <w:r w:rsidR="003C6E5F">
          <w:rPr>
            <w:rFonts w:ascii="Arial" w:hAnsi="Arial" w:cs="Arial"/>
            <w:sz w:val="24"/>
            <w:szCs w:val="24"/>
          </w:rPr>
          <w:delText>i</w:delText>
        </w:r>
        <w:r w:rsidR="00427B8C" w:rsidRPr="00F26CEA">
          <w:rPr>
            <w:rFonts w:ascii="Arial" w:hAnsi="Arial" w:cs="Arial"/>
            <w:sz w:val="24"/>
            <w:szCs w:val="24"/>
          </w:rPr>
          <w:delText>şletmeci</w:delText>
        </w:r>
      </w:del>
      <w:ins w:id="3192" w:author="Yazar">
        <w:r w:rsidR="003B1BC0">
          <w:rPr>
            <w:rFonts w:ascii="Arial" w:hAnsi="Arial" w:cs="Arial"/>
            <w:sz w:val="24"/>
            <w:szCs w:val="24"/>
          </w:rPr>
          <w:t>İ</w:t>
        </w:r>
        <w:r w:rsidRPr="00F26CEA">
          <w:rPr>
            <w:rFonts w:ascii="Arial" w:hAnsi="Arial" w:cs="Arial"/>
            <w:sz w:val="24"/>
            <w:szCs w:val="24"/>
          </w:rPr>
          <w:t>şletmeci</w:t>
        </w:r>
      </w:ins>
      <w:r w:rsidRPr="00B418AB">
        <w:rPr>
          <w:rFonts w:ascii="Arial" w:hAnsi="Arial" w:cs="Arial"/>
          <w:sz w:val="24"/>
          <w:szCs w:val="24"/>
        </w:rPr>
        <w:t xml:space="preserve"> kayıtları d</w:t>
      </w:r>
      <w:r>
        <w:rPr>
          <w:rFonts w:ascii="Arial" w:hAnsi="Arial" w:cs="Arial"/>
          <w:sz w:val="24"/>
          <w:szCs w:val="24"/>
        </w:rPr>
        <w:t>a dikkate alınarak değerlendirilecek ve taraflarca mutabakat sağlamak üzere ortak çalışma yapılacaktır.</w:t>
      </w:r>
    </w:p>
    <w:p w14:paraId="642BD194" w14:textId="77777777" w:rsidR="00F90EA9" w:rsidRDefault="00F90EA9">
      <w:pPr>
        <w:rPr>
          <w:del w:id="3193" w:author="Yazar"/>
          <w:rFonts w:ascii="Arial" w:hAnsi="Arial" w:cs="Arial"/>
          <w:sz w:val="24"/>
          <w:szCs w:val="24"/>
        </w:rPr>
      </w:pPr>
      <w:del w:id="3194" w:author="Yazar">
        <w:r>
          <w:rPr>
            <w:rFonts w:ascii="Arial" w:hAnsi="Arial" w:cs="Arial"/>
            <w:sz w:val="24"/>
            <w:szCs w:val="24"/>
          </w:rPr>
          <w:br w:type="page"/>
        </w:r>
      </w:del>
    </w:p>
    <w:p w14:paraId="0014064B" w14:textId="73544DFA" w:rsidR="007170BA" w:rsidRDefault="008562D3" w:rsidP="00D00FA4">
      <w:pPr>
        <w:spacing w:line="360" w:lineRule="auto"/>
        <w:jc w:val="both"/>
        <w:rPr>
          <w:del w:id="3195" w:author="Yazar"/>
          <w:rFonts w:ascii="Arial" w:hAnsi="Arial" w:cs="Arial"/>
          <w:sz w:val="24"/>
          <w:szCs w:val="24"/>
        </w:rPr>
      </w:pPr>
      <w:r>
        <w:rPr>
          <w:noProof/>
          <w:lang w:eastAsia="tr-TR"/>
        </w:rPr>
        <w:lastRenderedPageBreak/>
        <w:t xml:space="preserve"> </w:t>
      </w:r>
      <w:ins w:id="3196" w:author="Yazar">
        <w:r>
          <w:rPr>
            <w:noProof/>
            <w:lang w:eastAsia="tr-TR"/>
          </w:rPr>
          <w:drawing>
            <wp:anchor distT="0" distB="0" distL="114300" distR="114300" simplePos="0" relativeHeight="251698176" behindDoc="0" locked="0" layoutInCell="1" allowOverlap="1" wp14:anchorId="28BB597D" wp14:editId="4C15176F">
              <wp:simplePos x="0" y="0"/>
              <wp:positionH relativeFrom="page">
                <wp:align>left</wp:align>
              </wp:positionH>
              <wp:positionV relativeFrom="paragraph">
                <wp:posOffset>-757675</wp:posOffset>
              </wp:positionV>
              <wp:extent cx="7570946" cy="10677525"/>
              <wp:effectExtent l="0" t="0" r="0" b="0"/>
              <wp:wrapNone/>
              <wp:docPr id="201" name="Resim 201"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946" cy="106775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B421176" w14:textId="0440683C" w:rsidR="00D63D21" w:rsidRDefault="008562D3" w:rsidP="005F6CDE">
      <w:pPr>
        <w:spacing w:line="360" w:lineRule="auto"/>
        <w:jc w:val="both"/>
        <w:rPr>
          <w:del w:id="3197" w:author="Yazar"/>
          <w:rFonts w:ascii="Arial" w:hAnsi="Arial" w:cs="Arial"/>
          <w:sz w:val="24"/>
          <w:szCs w:val="24"/>
        </w:rPr>
      </w:pPr>
      <w:ins w:id="3198" w:author="Yazar">
        <w:r>
          <w:rPr>
            <w:noProof/>
            <w:lang w:eastAsia="tr-TR"/>
          </w:rPr>
          <mc:AlternateContent>
            <mc:Choice Requires="wps">
              <w:drawing>
                <wp:anchor distT="0" distB="0" distL="114300" distR="114300" simplePos="0" relativeHeight="251774976" behindDoc="0" locked="0" layoutInCell="1" allowOverlap="1" wp14:anchorId="2EE17123" wp14:editId="4891E4B3">
                  <wp:simplePos x="0" y="0"/>
                  <wp:positionH relativeFrom="column">
                    <wp:posOffset>2989424</wp:posOffset>
                  </wp:positionH>
                  <wp:positionV relativeFrom="paragraph">
                    <wp:posOffset>6436228</wp:posOffset>
                  </wp:positionV>
                  <wp:extent cx="3365500" cy="116205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448C" w14:textId="77777777" w:rsidR="004828FD" w:rsidRPr="00A35FC5" w:rsidRDefault="004828FD" w:rsidP="008562D3">
                              <w:pPr>
                                <w:jc w:val="right"/>
                                <w:rPr>
                                  <w:ins w:id="3199" w:author="Yazar"/>
                                  <w:rFonts w:cs="Calibri"/>
                                  <w:b/>
                                  <w:i/>
                                  <w:color w:val="00B0F0"/>
                                  <w:sz w:val="40"/>
                                  <w:szCs w:val="40"/>
                                </w:rPr>
                              </w:pPr>
                              <w:ins w:id="3200" w:author="Yazar">
                                <w:r w:rsidRPr="00A35FC5">
                                  <w:rPr>
                                    <w:rFonts w:cs="Calibri"/>
                                    <w:b/>
                                    <w:i/>
                                    <w:color w:val="00B0F0"/>
                                    <w:sz w:val="40"/>
                                    <w:szCs w:val="40"/>
                                  </w:rPr>
                                  <w:t>EK-</w:t>
                                </w:r>
                                <w:r>
                                  <w:rPr>
                                    <w:rFonts w:cs="Calibri"/>
                                    <w:b/>
                                    <w:i/>
                                    <w:color w:val="00B0F0"/>
                                    <w:sz w:val="40"/>
                                    <w:szCs w:val="40"/>
                                  </w:rPr>
                                  <w:t>6</w:t>
                                </w:r>
                              </w:ins>
                            </w:p>
                            <w:p w14:paraId="07A88AF3" w14:textId="77777777" w:rsidR="004828FD" w:rsidRPr="00A35FC5" w:rsidRDefault="004828FD" w:rsidP="008562D3">
                              <w:pPr>
                                <w:jc w:val="right"/>
                                <w:rPr>
                                  <w:ins w:id="3201" w:author="Yazar"/>
                                  <w:rFonts w:cs="Calibri"/>
                                  <w:b/>
                                  <w:i/>
                                  <w:color w:val="0070C0"/>
                                  <w:sz w:val="40"/>
                                  <w:szCs w:val="40"/>
                                </w:rPr>
                              </w:pPr>
                              <w:ins w:id="3202" w:author="Yazar">
                                <w:r w:rsidRPr="000B24A0">
                                  <w:rPr>
                                    <w:rFonts w:cs="Calibri"/>
                                    <w:b/>
                                    <w:i/>
                                    <w:color w:val="0070C0"/>
                                    <w:sz w:val="40"/>
                                    <w:szCs w:val="40"/>
                                  </w:rPr>
                                  <w:t>GİZLİLİK ARZ EDEN BİLGİLER VE GİZLİLİK ANLAŞMASI</w:t>
                                </w:r>
                              </w:ins>
                            </w:p>
                          </w:txbxContent>
                        </wps:txbx>
                        <wps:bodyPr rot="0" vert="horz" wrap="square" lIns="91440" tIns="45720" rIns="91440" bIns="45720" anchor="t" anchorCtr="0" upright="1">
                          <a:noAutofit/>
                        </wps:bodyPr>
                      </wps:wsp>
                    </a:graphicData>
                  </a:graphic>
                </wp:anchor>
              </w:drawing>
            </mc:Choice>
            <mc:Fallback>
              <w:pict>
                <v:shape w14:anchorId="2EE17123" id="Text Box 14" o:spid="_x0000_s1032" type="#_x0000_t202" style="position:absolute;left:0;text-align:left;margin-left:235.4pt;margin-top:506.8pt;width:265pt;height:91.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IC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" filled="f" stroked="f">
                  <v:textbox>
                    <w:txbxContent>
                      <w:p w14:paraId="5A4E448C" w14:textId="77777777" w:rsidR="004828FD" w:rsidRPr="00A35FC5" w:rsidRDefault="004828FD" w:rsidP="008562D3">
                        <w:pPr>
                          <w:jc w:val="right"/>
                          <w:rPr>
                            <w:ins w:id="3265" w:author="Yazar"/>
                            <w:rFonts w:cs="Calibri"/>
                            <w:b/>
                            <w:i/>
                            <w:color w:val="00B0F0"/>
                            <w:sz w:val="40"/>
                            <w:szCs w:val="40"/>
                          </w:rPr>
                        </w:pPr>
                        <w:ins w:id="3266" w:author="Yazar">
                          <w:r w:rsidRPr="00A35FC5">
                            <w:rPr>
                              <w:rFonts w:cs="Calibri"/>
                              <w:b/>
                              <w:i/>
                              <w:color w:val="00B0F0"/>
                              <w:sz w:val="40"/>
                              <w:szCs w:val="40"/>
                            </w:rPr>
                            <w:t>EK-</w:t>
                          </w:r>
                          <w:r>
                            <w:rPr>
                              <w:rFonts w:cs="Calibri"/>
                              <w:b/>
                              <w:i/>
                              <w:color w:val="00B0F0"/>
                              <w:sz w:val="40"/>
                              <w:szCs w:val="40"/>
                            </w:rPr>
                            <w:t>6</w:t>
                          </w:r>
                        </w:ins>
                      </w:p>
                      <w:p w14:paraId="07A88AF3" w14:textId="77777777" w:rsidR="004828FD" w:rsidRPr="00A35FC5" w:rsidRDefault="004828FD" w:rsidP="008562D3">
                        <w:pPr>
                          <w:jc w:val="right"/>
                          <w:rPr>
                            <w:ins w:id="3267" w:author="Yazar"/>
                            <w:rFonts w:cs="Calibri"/>
                            <w:b/>
                            <w:i/>
                            <w:color w:val="0070C0"/>
                            <w:sz w:val="40"/>
                            <w:szCs w:val="40"/>
                          </w:rPr>
                        </w:pPr>
                        <w:ins w:id="3268" w:author="Yazar">
                          <w:r w:rsidRPr="000B24A0">
                            <w:rPr>
                              <w:rFonts w:cs="Calibri"/>
                              <w:b/>
                              <w:i/>
                              <w:color w:val="0070C0"/>
                              <w:sz w:val="40"/>
                              <w:szCs w:val="40"/>
                            </w:rPr>
                            <w:t>GİZLİLİK ARZ EDEN BİLGİLER VE GİZLİLİK ANLAŞMASI</w:t>
                          </w:r>
                        </w:ins>
                      </w:p>
                    </w:txbxContent>
                  </v:textbox>
                </v:shape>
              </w:pict>
            </mc:Fallback>
          </mc:AlternateContent>
        </w:r>
      </w:ins>
      <w:del w:id="3203" w:author="Yazar">
        <w:r w:rsidR="007170BA">
          <w:rPr>
            <w:rFonts w:ascii="Arial" w:hAnsi="Arial" w:cs="Arial"/>
            <w:sz w:val="24"/>
            <w:szCs w:val="24"/>
          </w:rPr>
          <w:br w:type="page"/>
        </w:r>
      </w:del>
    </w:p>
    <w:p w14:paraId="39C1F615" w14:textId="77777777" w:rsidR="00BF7F49" w:rsidRDefault="00BF7F49" w:rsidP="00BF7F49">
      <w:pPr>
        <w:spacing w:line="360" w:lineRule="auto"/>
        <w:jc w:val="both"/>
        <w:rPr>
          <w:rFonts w:ascii="Arial" w:hAnsi="Arial" w:cs="Arial"/>
          <w:sz w:val="24"/>
          <w:szCs w:val="24"/>
        </w:rPr>
        <w:sectPr w:rsidR="00BF7F49" w:rsidSect="00DC2AE2">
          <w:footerReference w:type="default" r:id="rId16"/>
          <w:pgSz w:w="11906" w:h="16838"/>
          <w:pgMar w:top="1191" w:right="1134" w:bottom="510" w:left="1418" w:header="680" w:footer="737" w:gutter="0"/>
          <w:cols w:space="708"/>
          <w:docGrid w:linePitch="360"/>
        </w:sectPr>
      </w:pPr>
    </w:p>
    <w:p w14:paraId="610A5DB1" w14:textId="77777777" w:rsidR="00BF7F49" w:rsidRPr="00267A21" w:rsidRDefault="00BF7F49" w:rsidP="00BF7F49">
      <w:pPr>
        <w:pStyle w:val="Balk2"/>
        <w:pBdr>
          <w:top w:val="thinThickThinSmallGap" w:sz="24" w:space="1" w:color="333399"/>
          <w:left w:val="thinThickThinSmallGap" w:sz="24" w:space="4" w:color="333399"/>
          <w:bottom w:val="thinThickThinSmallGap" w:sz="24" w:space="1" w:color="333399"/>
          <w:right w:val="thinThickThinSmallGap" w:sz="24" w:space="4" w:color="333399"/>
        </w:pBdr>
        <w:spacing w:before="0" w:after="0"/>
        <w:rPr>
          <w:rFonts w:ascii="Arial" w:hAnsi="Arial" w:cs="Arial"/>
          <w:i w:val="0"/>
          <w:sz w:val="24"/>
        </w:rPr>
      </w:pPr>
      <w:bookmarkStart w:id="3206" w:name="_Toc414431920"/>
      <w:r>
        <w:rPr>
          <w:rFonts w:ascii="Arial" w:hAnsi="Arial" w:cs="Arial"/>
          <w:i w:val="0"/>
          <w:sz w:val="24"/>
        </w:rPr>
        <w:lastRenderedPageBreak/>
        <w:t>EK-</w:t>
      </w:r>
      <w:r w:rsidRPr="00267A21">
        <w:rPr>
          <w:rFonts w:ascii="Arial" w:hAnsi="Arial" w:cs="Arial"/>
          <w:i w:val="0"/>
          <w:sz w:val="24"/>
        </w:rPr>
        <w:t>6</w:t>
      </w:r>
      <w:r>
        <w:rPr>
          <w:rFonts w:ascii="Arial" w:hAnsi="Arial" w:cs="Arial"/>
          <w:i w:val="0"/>
          <w:sz w:val="24"/>
        </w:rPr>
        <w:t>:</w:t>
      </w:r>
      <w:r w:rsidRPr="00267A21">
        <w:rPr>
          <w:rFonts w:ascii="Arial" w:hAnsi="Arial" w:cs="Arial"/>
          <w:i w:val="0"/>
          <w:sz w:val="24"/>
        </w:rPr>
        <w:tab/>
      </w:r>
      <w:r w:rsidRPr="00267A21">
        <w:rPr>
          <w:rFonts w:ascii="Arial" w:hAnsi="Arial" w:cs="Arial"/>
          <w:i w:val="0"/>
          <w:sz w:val="24"/>
        </w:rPr>
        <w:tab/>
        <w:t>GİZLİLİK ARZ EDEN BİLGİLER VE GİZLİLİK ANLAŞMASI</w:t>
      </w:r>
      <w:bookmarkEnd w:id="3206"/>
    </w:p>
    <w:p w14:paraId="65B935E0" w14:textId="77777777" w:rsidR="00BF7F49" w:rsidRDefault="00BF7F49" w:rsidP="00BF7F49">
      <w:pPr>
        <w:spacing w:line="360" w:lineRule="auto"/>
        <w:jc w:val="both"/>
        <w:rPr>
          <w:rFonts w:ascii="Arial" w:hAnsi="Arial" w:cs="Arial"/>
          <w:b/>
          <w:sz w:val="24"/>
          <w:szCs w:val="24"/>
        </w:rPr>
      </w:pPr>
    </w:p>
    <w:p w14:paraId="0D54C5C5" w14:textId="77777777" w:rsidR="00BF7F49" w:rsidRDefault="00BF7F49" w:rsidP="00BF7F49">
      <w:pPr>
        <w:spacing w:line="360" w:lineRule="auto"/>
        <w:jc w:val="both"/>
        <w:rPr>
          <w:rFonts w:ascii="Arial" w:hAnsi="Arial" w:cs="Arial"/>
          <w:b/>
          <w:sz w:val="24"/>
          <w:szCs w:val="24"/>
        </w:rPr>
      </w:pPr>
      <w:r>
        <w:rPr>
          <w:rFonts w:ascii="Arial" w:hAnsi="Arial" w:cs="Arial"/>
          <w:b/>
          <w:sz w:val="24"/>
          <w:szCs w:val="24"/>
        </w:rPr>
        <w:t>1. GENEL HUSUSLAR</w:t>
      </w:r>
    </w:p>
    <w:p w14:paraId="0833BF8E" w14:textId="77777777" w:rsidR="00BF7F49" w:rsidRDefault="00BF7F49" w:rsidP="00BF7F49">
      <w:pPr>
        <w:spacing w:line="360" w:lineRule="auto"/>
        <w:jc w:val="both"/>
        <w:rPr>
          <w:rFonts w:ascii="Arial" w:hAnsi="Arial" w:cs="Arial"/>
          <w:sz w:val="24"/>
          <w:szCs w:val="24"/>
        </w:rPr>
      </w:pPr>
    </w:p>
    <w:p w14:paraId="44486BC6" w14:textId="4C6D04BD" w:rsidR="00BF7F49" w:rsidRDefault="00BF7F49" w:rsidP="00BF7F49">
      <w:pPr>
        <w:spacing w:line="360" w:lineRule="auto"/>
        <w:jc w:val="both"/>
        <w:rPr>
          <w:rFonts w:ascii="Arial" w:eastAsia="Times New Roman" w:hAnsi="Arial" w:cs="Arial"/>
          <w:noProof/>
          <w:sz w:val="24"/>
          <w:szCs w:val="24"/>
          <w:lang w:eastAsia="tr-TR"/>
        </w:rPr>
      </w:pPr>
      <w:r w:rsidRPr="007847AC">
        <w:rPr>
          <w:rFonts w:ascii="Arial" w:eastAsia="Times New Roman" w:hAnsi="Arial" w:cs="Arial"/>
          <w:noProof/>
          <w:sz w:val="24"/>
          <w:szCs w:val="24"/>
          <w:lang w:eastAsia="tr-TR"/>
        </w:rPr>
        <w:t xml:space="preserve">İşbu Gizlilik Anlaşması ticari sır kapsamında olan ve </w:t>
      </w:r>
      <w:r>
        <w:rPr>
          <w:rFonts w:ascii="Arial" w:eastAsia="Times New Roman" w:hAnsi="Arial" w:cs="Arial"/>
          <w:noProof/>
          <w:sz w:val="24"/>
          <w:szCs w:val="24"/>
          <w:lang w:eastAsia="tr-TR"/>
        </w:rPr>
        <w:t>IP Seviyesinde Veri Akış</w:t>
      </w:r>
      <w:r w:rsidRPr="007847AC">
        <w:rPr>
          <w:rFonts w:ascii="Arial" w:eastAsia="Times New Roman" w:hAnsi="Arial" w:cs="Arial"/>
          <w:noProof/>
          <w:sz w:val="24"/>
          <w:szCs w:val="24"/>
          <w:lang w:eastAsia="tr-TR"/>
        </w:rPr>
        <w:t xml:space="preserve"> Erişim</w:t>
      </w:r>
      <w:r>
        <w:rPr>
          <w:rFonts w:ascii="Arial" w:eastAsia="Times New Roman" w:hAnsi="Arial" w:cs="Arial"/>
          <w:noProof/>
          <w:sz w:val="24"/>
          <w:szCs w:val="24"/>
          <w:lang w:eastAsia="tr-TR"/>
        </w:rPr>
        <w:t>i</w:t>
      </w:r>
      <w:r w:rsidRPr="007847AC">
        <w:rPr>
          <w:rFonts w:ascii="Arial" w:eastAsia="Times New Roman" w:hAnsi="Arial" w:cs="Arial"/>
          <w:noProof/>
          <w:sz w:val="24"/>
          <w:szCs w:val="24"/>
          <w:lang w:eastAsia="tr-TR"/>
        </w:rPr>
        <w:t xml:space="preserve"> hizmetinin verilebilmesi için zaruri olan bilgilerin ve ticari sır kapsamında olan her türlü bilginin Türk Telekom tarafından </w:t>
      </w:r>
      <w:del w:id="3207" w:author="Yazar">
        <w:r w:rsidR="003C6E5F">
          <w:rPr>
            <w:rFonts w:ascii="Arial" w:eastAsia="Times New Roman" w:hAnsi="Arial" w:cs="Arial"/>
            <w:noProof/>
            <w:sz w:val="24"/>
            <w:szCs w:val="24"/>
            <w:lang w:eastAsia="tr-TR"/>
          </w:rPr>
          <w:delText>i</w:delText>
        </w:r>
        <w:r w:rsidR="00535AF4" w:rsidRPr="007847AC">
          <w:rPr>
            <w:rFonts w:ascii="Arial" w:eastAsia="Times New Roman" w:hAnsi="Arial" w:cs="Arial"/>
            <w:noProof/>
            <w:sz w:val="24"/>
            <w:szCs w:val="24"/>
            <w:lang w:eastAsia="tr-TR"/>
          </w:rPr>
          <w:delText>şletmeciye</w:delText>
        </w:r>
      </w:del>
      <w:ins w:id="3208" w:author="Yazar">
        <w:r w:rsidR="003E1248">
          <w:rPr>
            <w:rFonts w:ascii="Arial" w:eastAsia="Times New Roman" w:hAnsi="Arial" w:cs="Arial"/>
            <w:noProof/>
            <w:sz w:val="24"/>
            <w:szCs w:val="24"/>
            <w:lang w:eastAsia="tr-TR"/>
          </w:rPr>
          <w:t>İ</w:t>
        </w:r>
        <w:r w:rsidRPr="007847AC">
          <w:rPr>
            <w:rFonts w:ascii="Arial" w:eastAsia="Times New Roman" w:hAnsi="Arial" w:cs="Arial"/>
            <w:noProof/>
            <w:sz w:val="24"/>
            <w:szCs w:val="24"/>
            <w:lang w:eastAsia="tr-TR"/>
          </w:rPr>
          <w:t>şletmeciye</w:t>
        </w:r>
      </w:ins>
      <w:r w:rsidRPr="007847AC">
        <w:rPr>
          <w:rFonts w:ascii="Arial" w:eastAsia="Times New Roman" w:hAnsi="Arial" w:cs="Arial"/>
          <w:noProof/>
          <w:sz w:val="24"/>
          <w:szCs w:val="24"/>
          <w:lang w:eastAsia="tr-TR"/>
        </w:rPr>
        <w:t xml:space="preserve"> sağlanmasından önce imzalanması gereken belgedir.</w:t>
      </w:r>
    </w:p>
    <w:p w14:paraId="295B65D2" w14:textId="77777777" w:rsidR="00BF7F49" w:rsidRPr="004139FF" w:rsidRDefault="00BF7F49" w:rsidP="00BF7F49">
      <w:pPr>
        <w:spacing w:line="360" w:lineRule="auto"/>
        <w:jc w:val="both"/>
        <w:rPr>
          <w:rFonts w:ascii="Arial" w:hAnsi="Arial" w:cs="Arial"/>
        </w:rPr>
      </w:pPr>
    </w:p>
    <w:p w14:paraId="325DE96E" w14:textId="77777777" w:rsidR="00BF7F49" w:rsidRPr="007847AC" w:rsidRDefault="00BF7F49" w:rsidP="00BF7F49">
      <w:pPr>
        <w:pStyle w:val="ListeParagraf"/>
        <w:ind w:left="0"/>
        <w:jc w:val="both"/>
        <w:rPr>
          <w:rFonts w:ascii="Arial" w:hAnsi="Arial" w:cs="Arial"/>
          <w:b/>
          <w:bCs/>
          <w:snapToGrid w:val="0"/>
          <w:sz w:val="24"/>
          <w:szCs w:val="24"/>
        </w:rPr>
      </w:pPr>
      <w:bookmarkStart w:id="3209" w:name="_Toc352763935"/>
      <w:r w:rsidRPr="007847AC">
        <w:rPr>
          <w:rFonts w:ascii="Arial" w:hAnsi="Arial" w:cs="Arial"/>
          <w:b/>
          <w:bCs/>
          <w:snapToGrid w:val="0"/>
          <w:sz w:val="24"/>
          <w:szCs w:val="24"/>
        </w:rPr>
        <w:t xml:space="preserve">2. </w:t>
      </w:r>
      <w:bookmarkEnd w:id="3209"/>
      <w:r w:rsidRPr="007847AC">
        <w:rPr>
          <w:rFonts w:ascii="Arial" w:hAnsi="Arial" w:cs="Arial"/>
          <w:b/>
          <w:bCs/>
          <w:snapToGrid w:val="0"/>
          <w:sz w:val="24"/>
          <w:szCs w:val="24"/>
        </w:rPr>
        <w:t>GİZLİLİK ANLAŞMASI</w:t>
      </w:r>
    </w:p>
    <w:p w14:paraId="57D0E705" w14:textId="77777777" w:rsidR="00BF7F49" w:rsidRDefault="00BF7F49" w:rsidP="00BF7F49">
      <w:pPr>
        <w:spacing w:line="360" w:lineRule="auto"/>
        <w:jc w:val="both"/>
        <w:rPr>
          <w:rFonts w:ascii="Arial" w:hAnsi="Arial" w:cs="Arial"/>
        </w:rPr>
      </w:pPr>
    </w:p>
    <w:p w14:paraId="043B7E4A" w14:textId="0D5B9A22" w:rsidR="00BF7F49" w:rsidRDefault="00BF7F49" w:rsidP="00BF7F49">
      <w:pPr>
        <w:spacing w:line="360" w:lineRule="auto"/>
        <w:jc w:val="both"/>
        <w:rPr>
          <w:rFonts w:ascii="Arial" w:eastAsia="Times New Roman" w:hAnsi="Arial" w:cs="Arial"/>
          <w:noProof/>
          <w:sz w:val="24"/>
          <w:szCs w:val="24"/>
          <w:lang w:eastAsia="tr-TR"/>
        </w:rPr>
      </w:pPr>
      <w:r w:rsidRPr="005F4569">
        <w:rPr>
          <w:rFonts w:ascii="Arial" w:eastAsia="Times New Roman" w:hAnsi="Arial" w:cs="Arial"/>
          <w:noProof/>
          <w:sz w:val="24"/>
          <w:szCs w:val="24"/>
          <w:lang w:eastAsia="tr-TR"/>
        </w:rPr>
        <w:t>İşbu Gizlilik Anlaşması (“Anlaşma”) bir tarafta merkezi Turgut Özal Bulvarı, Samsun Yolu Kavşağı, 06103 Aydınlıkevler ANKARA/TÜRKİYE adresinde bulunan Türk Telekomünikasyon A.Ş. (bundan sonra "Türk Telekom" olarak anılacaktır) ile diğer tarafta merkezi …………………………….. adresinde bulunan ……………………….. (bundan sonra “</w:t>
      </w:r>
      <w:del w:id="3210" w:author="Yazar">
        <w:r w:rsidR="003C6E5F">
          <w:rPr>
            <w:rFonts w:ascii="Arial" w:eastAsia="Times New Roman" w:hAnsi="Arial" w:cs="Arial"/>
            <w:noProof/>
            <w:sz w:val="24"/>
            <w:szCs w:val="24"/>
            <w:lang w:eastAsia="tr-TR"/>
          </w:rPr>
          <w:delText>i</w:delText>
        </w:r>
        <w:r w:rsidR="00590067" w:rsidRPr="005F4569">
          <w:rPr>
            <w:rFonts w:ascii="Arial" w:eastAsia="Times New Roman" w:hAnsi="Arial" w:cs="Arial"/>
            <w:noProof/>
            <w:sz w:val="24"/>
            <w:szCs w:val="24"/>
            <w:lang w:eastAsia="tr-TR"/>
          </w:rPr>
          <w:delText>şletmeci</w:delText>
        </w:r>
      </w:del>
      <w:ins w:id="3211" w:author="Yazar">
        <w:r w:rsidR="003E1248">
          <w:rPr>
            <w:rFonts w:ascii="Arial" w:eastAsia="Times New Roman" w:hAnsi="Arial" w:cs="Arial"/>
            <w:noProof/>
            <w:sz w:val="24"/>
            <w:szCs w:val="24"/>
            <w:lang w:eastAsia="tr-TR"/>
          </w:rPr>
          <w:t>İ</w:t>
        </w:r>
        <w:r w:rsidRPr="005F4569">
          <w:rPr>
            <w:rFonts w:ascii="Arial" w:eastAsia="Times New Roman" w:hAnsi="Arial" w:cs="Arial"/>
            <w:noProof/>
            <w:sz w:val="24"/>
            <w:szCs w:val="24"/>
            <w:lang w:eastAsia="tr-TR"/>
          </w:rPr>
          <w:t>şletmeci</w:t>
        </w:r>
      </w:ins>
      <w:r w:rsidRPr="005F4569">
        <w:rPr>
          <w:rFonts w:ascii="Arial" w:eastAsia="Times New Roman" w:hAnsi="Arial" w:cs="Arial"/>
          <w:noProof/>
          <w:sz w:val="24"/>
          <w:szCs w:val="24"/>
          <w:lang w:eastAsia="tr-TR"/>
        </w:rPr>
        <w:t xml:space="preserve">” olarak anılacaktır) arasında akdedilmiştir. </w:t>
      </w:r>
    </w:p>
    <w:p w14:paraId="79689DB1" w14:textId="77777777" w:rsidR="00BF7F49" w:rsidRPr="005F4569" w:rsidRDefault="00BF7F49" w:rsidP="00BF7F49">
      <w:pPr>
        <w:spacing w:line="360" w:lineRule="auto"/>
        <w:jc w:val="both"/>
        <w:rPr>
          <w:rFonts w:ascii="Arial" w:eastAsia="Times New Roman" w:hAnsi="Arial" w:cs="Arial"/>
          <w:noProof/>
          <w:sz w:val="24"/>
          <w:szCs w:val="24"/>
          <w:lang w:eastAsia="tr-TR"/>
        </w:rPr>
      </w:pPr>
    </w:p>
    <w:p w14:paraId="3D769413" w14:textId="77777777" w:rsidR="00BF7F49" w:rsidRPr="005F4569" w:rsidRDefault="00BF7F49" w:rsidP="00BF7F49">
      <w:pPr>
        <w:spacing w:line="360" w:lineRule="auto"/>
        <w:jc w:val="both"/>
        <w:rPr>
          <w:rFonts w:ascii="Arial" w:eastAsia="Times New Roman" w:hAnsi="Arial" w:cs="Arial"/>
          <w:noProof/>
          <w:sz w:val="24"/>
          <w:szCs w:val="24"/>
          <w:lang w:eastAsia="tr-TR"/>
        </w:rPr>
      </w:pPr>
      <w:r w:rsidRPr="005F4569">
        <w:rPr>
          <w:rFonts w:ascii="Arial" w:eastAsia="Times New Roman" w:hAnsi="Arial" w:cs="Arial"/>
          <w:noProof/>
          <w:sz w:val="24"/>
          <w:szCs w:val="24"/>
          <w:lang w:eastAsia="tr-TR"/>
        </w:rPr>
        <w:t xml:space="preserve">Taraflar, aşağıda ana hatları ile belirlenen ve ileride sınırları değiştirilebilecek olan konuda (bundan sonra "İş" olarak anılacaktır) hizmet verirken, birbirlerinin gizli bilgilerine ihtiyaç duymaktadırlar. İşin görülebilmesi için Taraflar, birbirlerine bu bilgileri verecektir. Taraflar, işbu Anlaşma ile iş dolayısıyla öğrendikleri, ulaştıkları, kendilerine verilen veya herhangi bir şekilde elde ettikleri/öğrendikleri ticari sırları ve sair her türlü bilgiyi gizli tutmayı kabul ve beyan ederler. </w:t>
      </w:r>
      <w:r w:rsidRPr="005F4569">
        <w:rPr>
          <w:rFonts w:ascii="Arial" w:eastAsia="Times New Roman" w:hAnsi="Arial" w:cs="Arial"/>
          <w:noProof/>
          <w:sz w:val="24"/>
          <w:szCs w:val="24"/>
          <w:lang w:eastAsia="tr-TR"/>
        </w:rPr>
        <w:cr/>
      </w:r>
    </w:p>
    <w:p w14:paraId="091B71A6" w14:textId="77777777" w:rsidR="00BF7F49" w:rsidRPr="005F4569" w:rsidRDefault="00BF7F49" w:rsidP="00BF7F49">
      <w:pPr>
        <w:spacing w:line="360" w:lineRule="auto"/>
        <w:jc w:val="both"/>
        <w:rPr>
          <w:rFonts w:ascii="Arial" w:hAnsi="Arial" w:cs="Arial"/>
          <w:sz w:val="24"/>
          <w:szCs w:val="24"/>
        </w:rPr>
      </w:pPr>
      <w:r w:rsidRPr="005F4569">
        <w:rPr>
          <w:rFonts w:ascii="Arial" w:hAnsi="Arial" w:cs="Arial"/>
          <w:sz w:val="24"/>
          <w:szCs w:val="24"/>
        </w:rPr>
        <w:t xml:space="preserve">Buna göre; </w:t>
      </w:r>
    </w:p>
    <w:p w14:paraId="7CE3B17C" w14:textId="0E34CB2B" w:rsidR="00BF7F49" w:rsidRPr="005F4569" w:rsidRDefault="00BF7F49" w:rsidP="00BF7F49">
      <w:pPr>
        <w:numPr>
          <w:ilvl w:val="0"/>
          <w:numId w:val="9"/>
        </w:numPr>
        <w:spacing w:line="360" w:lineRule="auto"/>
        <w:jc w:val="both"/>
        <w:rPr>
          <w:rFonts w:ascii="Arial" w:hAnsi="Arial" w:cs="Arial"/>
          <w:sz w:val="24"/>
          <w:szCs w:val="24"/>
        </w:rPr>
      </w:pPr>
      <w:r w:rsidRPr="005F4569">
        <w:rPr>
          <w:rFonts w:ascii="Arial" w:hAnsi="Arial" w:cs="Arial"/>
          <w:sz w:val="24"/>
          <w:szCs w:val="24"/>
        </w:rPr>
        <w:t xml:space="preserve">İş; Bilgi Teknolojileri ve İletişim Kurumu tarafından bir elektronik haberleşme hizmeti yürütmek ve/veya elektronik haberleşme altyapısı kurmak ve/veya işletmek üzere yetkilendirilen </w:t>
      </w:r>
      <w:del w:id="3212" w:author="Yazar">
        <w:r w:rsidR="003C6E5F">
          <w:rPr>
            <w:rFonts w:ascii="Arial" w:hAnsi="Arial" w:cs="Arial"/>
            <w:sz w:val="24"/>
            <w:szCs w:val="24"/>
          </w:rPr>
          <w:delText>i</w:delText>
        </w:r>
        <w:r w:rsidR="00590067" w:rsidRPr="005F4569">
          <w:rPr>
            <w:rFonts w:ascii="Arial" w:hAnsi="Arial" w:cs="Arial"/>
            <w:sz w:val="24"/>
            <w:szCs w:val="24"/>
          </w:rPr>
          <w:delText>şletmecinin</w:delText>
        </w:r>
      </w:del>
      <w:ins w:id="3213" w:author="Yazar">
        <w:r w:rsidR="003B1BC0">
          <w:rPr>
            <w:rFonts w:ascii="Arial" w:hAnsi="Arial" w:cs="Arial"/>
            <w:sz w:val="24"/>
            <w:szCs w:val="24"/>
          </w:rPr>
          <w:t>İ</w:t>
        </w:r>
        <w:r w:rsidRPr="005F4569">
          <w:rPr>
            <w:rFonts w:ascii="Arial" w:hAnsi="Arial" w:cs="Arial"/>
            <w:sz w:val="24"/>
            <w:szCs w:val="24"/>
          </w:rPr>
          <w:t>şletmecinin</w:t>
        </w:r>
      </w:ins>
      <w:r w:rsidRPr="005F4569">
        <w:rPr>
          <w:rFonts w:ascii="Arial" w:hAnsi="Arial" w:cs="Arial"/>
          <w:sz w:val="24"/>
          <w:szCs w:val="24"/>
        </w:rPr>
        <w:t xml:space="preserve">, İlgili Mevzuat çerçevesinde Türkiye’de elektronik haberleşme hizmetlerini yürütmeye ve elektronik haberleşme altyapısı kurup işletmeye yetkili olan Türk Telekom’un </w:t>
      </w:r>
      <w:r>
        <w:rPr>
          <w:rFonts w:ascii="Arial" w:hAnsi="Arial" w:cs="Arial"/>
          <w:sz w:val="24"/>
          <w:szCs w:val="24"/>
        </w:rPr>
        <w:t>xDSL</w:t>
      </w:r>
      <w:ins w:id="3214" w:author="Yazar">
        <w:r w:rsidR="003E1248">
          <w:rPr>
            <w:rFonts w:ascii="Arial" w:hAnsi="Arial" w:cs="Arial"/>
            <w:sz w:val="24"/>
            <w:szCs w:val="24"/>
          </w:rPr>
          <w:t>/FTTx</w:t>
        </w:r>
      </w:ins>
      <w:r w:rsidRPr="005F4569">
        <w:rPr>
          <w:rFonts w:ascii="Arial" w:hAnsi="Arial" w:cs="Arial"/>
          <w:sz w:val="24"/>
          <w:szCs w:val="24"/>
        </w:rPr>
        <w:t xml:space="preserve"> alt yapısını kullanabilmesi için gerekli olan usul, esas ve ücretlerin belirlendiği IP Seviyesinde Veri Akış Erişimi Sözleşmesi’nde yer alan işi,</w:t>
      </w:r>
    </w:p>
    <w:p w14:paraId="461CED7D" w14:textId="77777777" w:rsidR="00BF7F49" w:rsidRPr="005F4569" w:rsidRDefault="00BF7F49" w:rsidP="00BF7F49">
      <w:pPr>
        <w:spacing w:line="360" w:lineRule="auto"/>
        <w:jc w:val="right"/>
        <w:rPr>
          <w:rFonts w:ascii="Arial" w:hAnsi="Arial" w:cs="Arial"/>
          <w:sz w:val="24"/>
          <w:szCs w:val="24"/>
        </w:rPr>
      </w:pPr>
    </w:p>
    <w:p w14:paraId="5ECFAF99" w14:textId="024E54D6" w:rsidR="00BF7F49" w:rsidRPr="005F4569" w:rsidRDefault="00BF7F49" w:rsidP="00BF7F49">
      <w:pPr>
        <w:numPr>
          <w:ilvl w:val="0"/>
          <w:numId w:val="9"/>
        </w:numPr>
        <w:spacing w:line="360" w:lineRule="auto"/>
        <w:jc w:val="both"/>
        <w:rPr>
          <w:rFonts w:ascii="Arial" w:hAnsi="Arial" w:cs="Arial"/>
          <w:sz w:val="24"/>
          <w:szCs w:val="24"/>
        </w:rPr>
      </w:pPr>
      <w:r w:rsidRPr="005F4569">
        <w:rPr>
          <w:rFonts w:ascii="Arial" w:hAnsi="Arial" w:cs="Arial"/>
          <w:sz w:val="24"/>
          <w:szCs w:val="24"/>
        </w:rPr>
        <w:lastRenderedPageBreak/>
        <w:t>Gizli Bilgi/Bilgi: Taraflar’ın sözlü, yazılı veya elektronik ortamda birbirlerine verecekleri ya da herhangi bir şekilde temin edecekleri, Taraflar’a ve/veya Taraflar’ın iştiraklerine ve/veya bağlı olduğu ortaklıklara ait olan formüller, veri tabanları, modeller, derlemeler, yazılımlar, programlar, cihazlar, standartlar, yöntemler, ticari sırlar, çizimler, örnekler, bilgisayar programları ve bunların dokümanları, şifreleme teknikleri, örnek tanıtımlar (demolar), teknikler ve süreçler, teknik bilgiler, mali bilgiler ve veriler, iş planları, iş stratejileri, pazarlama planları, altyapı bilgileri, potansiyel ve mevcut müşteri/</w:t>
      </w:r>
      <w:del w:id="3215" w:author="Yazar">
        <w:r w:rsidR="00590067" w:rsidRPr="005F4569">
          <w:rPr>
            <w:rFonts w:ascii="Arial" w:hAnsi="Arial" w:cs="Arial"/>
            <w:sz w:val="24"/>
            <w:szCs w:val="24"/>
          </w:rPr>
          <w:delText>abone</w:delText>
        </w:r>
      </w:del>
      <w:ins w:id="3216" w:author="Yazar">
        <w:r w:rsidR="007242D7">
          <w:rPr>
            <w:rFonts w:ascii="Arial" w:hAnsi="Arial" w:cs="Arial"/>
            <w:sz w:val="24"/>
            <w:szCs w:val="24"/>
          </w:rPr>
          <w:t>Abone</w:t>
        </w:r>
      </w:ins>
      <w:r w:rsidRPr="005F4569">
        <w:rPr>
          <w:rFonts w:ascii="Arial" w:hAnsi="Arial" w:cs="Arial"/>
          <w:sz w:val="24"/>
          <w:szCs w:val="24"/>
        </w:rPr>
        <w:t xml:space="preserve"> listeleri, potansiyel ve mevcut müşteri/</w:t>
      </w:r>
      <w:del w:id="3217" w:author="Yazar">
        <w:r w:rsidR="00590067" w:rsidRPr="005F4569">
          <w:rPr>
            <w:rFonts w:ascii="Arial" w:hAnsi="Arial" w:cs="Arial"/>
            <w:sz w:val="24"/>
            <w:szCs w:val="24"/>
          </w:rPr>
          <w:delText>abone</w:delText>
        </w:r>
      </w:del>
      <w:ins w:id="3218" w:author="Yazar">
        <w:r w:rsidR="007242D7">
          <w:rPr>
            <w:rFonts w:ascii="Arial" w:hAnsi="Arial" w:cs="Arial"/>
            <w:sz w:val="24"/>
            <w:szCs w:val="24"/>
          </w:rPr>
          <w:t>Abone</w:t>
        </w:r>
      </w:ins>
      <w:r w:rsidRPr="005F4569">
        <w:rPr>
          <w:rFonts w:ascii="Arial" w:hAnsi="Arial" w:cs="Arial"/>
          <w:sz w:val="24"/>
          <w:szCs w:val="24"/>
        </w:rPr>
        <w:t xml:space="preserve"> bilgileri, trafik bilgileri, konum bilgileri, fiyat listeleri, maliyet bilgileri, çalışanlarla ilgili tüm bilgiler, reklam, ambalajlama ve pazarlama planları, ürün planları, stratejik ittifaklar ve ortaklar, mühendislik bilgileri, ürün, hizmet ve servislere ait veriler, buluşların tarifleri, süreç tarifleri, tahminler, teknik know-how’a ilişkin açıklamalar, yeni ürünler ve yeni ürün geliştirme ile ilgili bilgiler ve tarifler, bilimsel ve teknik şartnameler ve dokümantasyon ve bir Taraf’ın ya da onun İştirakler’inin/bağlı ortaklıklarının onay bekleyen veya geri çekilmiş fikri ve sınai mülkiyet başvuruları da dâhil olmak üzere fikri ve sınai </w:t>
      </w:r>
      <w:del w:id="3219" w:author="Yazar">
        <w:r w:rsidR="00590067" w:rsidRPr="005F4569">
          <w:rPr>
            <w:rFonts w:ascii="Arial" w:hAnsi="Arial" w:cs="Arial"/>
            <w:sz w:val="24"/>
            <w:szCs w:val="24"/>
          </w:rPr>
          <w:delText>mükiyet</w:delText>
        </w:r>
      </w:del>
      <w:ins w:id="3220" w:author="Yazar">
        <w:r w:rsidRPr="005F4569">
          <w:rPr>
            <w:rFonts w:ascii="Arial" w:hAnsi="Arial" w:cs="Arial"/>
            <w:sz w:val="24"/>
            <w:szCs w:val="24"/>
          </w:rPr>
          <w:t>mü</w:t>
        </w:r>
        <w:r w:rsidR="00425AD2">
          <w:rPr>
            <w:rFonts w:ascii="Arial" w:hAnsi="Arial" w:cs="Arial"/>
            <w:sz w:val="24"/>
            <w:szCs w:val="24"/>
          </w:rPr>
          <w:t>l</w:t>
        </w:r>
        <w:r w:rsidRPr="005F4569">
          <w:rPr>
            <w:rFonts w:ascii="Arial" w:hAnsi="Arial" w:cs="Arial"/>
            <w:sz w:val="24"/>
            <w:szCs w:val="24"/>
          </w:rPr>
          <w:t>kiyet</w:t>
        </w:r>
      </w:ins>
      <w:r w:rsidRPr="005F4569">
        <w:rPr>
          <w:rFonts w:ascii="Arial" w:hAnsi="Arial" w:cs="Arial"/>
          <w:sz w:val="24"/>
          <w:szCs w:val="24"/>
        </w:rPr>
        <w:t xml:space="preserve"> hakları ve sayılanlarla sınırlı olmaksızın diğer Taraf’a/diğer Taraf’ın iştiraklerine ve bağlı ortaklıklarına ait olan tüm bilgi, strateji ve sair planları</w:t>
      </w:r>
    </w:p>
    <w:p w14:paraId="60905C98" w14:textId="77777777" w:rsidR="00BF7F49" w:rsidRPr="005F4569" w:rsidRDefault="00BF7F49" w:rsidP="00BF7F49">
      <w:pPr>
        <w:spacing w:line="360" w:lineRule="auto"/>
        <w:jc w:val="both"/>
        <w:rPr>
          <w:rFonts w:ascii="Arial" w:hAnsi="Arial" w:cs="Arial"/>
          <w:sz w:val="24"/>
          <w:szCs w:val="24"/>
        </w:rPr>
      </w:pPr>
      <w:r w:rsidRPr="005F4569">
        <w:rPr>
          <w:rFonts w:ascii="Arial" w:hAnsi="Arial" w:cs="Arial"/>
          <w:sz w:val="24"/>
          <w:szCs w:val="24"/>
        </w:rPr>
        <w:t>ifade etmek</w:t>
      </w:r>
      <w:r>
        <w:rPr>
          <w:rFonts w:ascii="Arial" w:hAnsi="Arial" w:cs="Arial"/>
          <w:sz w:val="24"/>
          <w:szCs w:val="24"/>
        </w:rPr>
        <w:t>t</w:t>
      </w:r>
      <w:r w:rsidRPr="005F4569">
        <w:rPr>
          <w:rFonts w:ascii="Arial" w:hAnsi="Arial" w:cs="Arial"/>
          <w:sz w:val="24"/>
          <w:szCs w:val="24"/>
        </w:rPr>
        <w:t xml:space="preserve">edir. </w:t>
      </w:r>
    </w:p>
    <w:p w14:paraId="1D3D0F29" w14:textId="77777777" w:rsidR="00BF7F49" w:rsidRPr="005F4569" w:rsidRDefault="00BF7F49" w:rsidP="00BF7F49">
      <w:pPr>
        <w:spacing w:line="360" w:lineRule="auto"/>
        <w:jc w:val="both"/>
        <w:rPr>
          <w:rFonts w:ascii="Arial" w:hAnsi="Arial" w:cs="Arial"/>
          <w:sz w:val="24"/>
          <w:szCs w:val="24"/>
        </w:rPr>
      </w:pPr>
    </w:p>
    <w:p w14:paraId="4A7B4680" w14:textId="77777777" w:rsidR="00BF7F49" w:rsidRPr="005F4569" w:rsidRDefault="00BF7F49" w:rsidP="00BF7F49">
      <w:pPr>
        <w:spacing w:line="360" w:lineRule="auto"/>
        <w:jc w:val="both"/>
        <w:rPr>
          <w:rFonts w:ascii="Arial" w:hAnsi="Arial" w:cs="Arial"/>
          <w:sz w:val="24"/>
          <w:szCs w:val="24"/>
        </w:rPr>
      </w:pPr>
      <w:r w:rsidRPr="005F4569">
        <w:rPr>
          <w:rFonts w:ascii="Arial" w:hAnsi="Arial" w:cs="Arial"/>
          <w:sz w:val="24"/>
          <w:szCs w:val="24"/>
        </w:rPr>
        <w:t xml:space="preserve">Kendisine bilgi verilen ya da sair yolla bilgiye ulaşan Taraf, bu bilgilerin ve bilgilere ilişkin tüm hakların tamamen ve kesinlikle sahibi olan diğer Tarafa ait olacağını kabul eder. Bilgileri alan Taraf işin görülmesi sebebiyle kullanılacak bilgileri, sadece işi görmek için ihtiyacı olan personeline/taşeronuna "gizli", "özel" gibi gizlilik düzeyi hakkında uyarıcı notlar ve ibareler koymak suretiyle iletebilir. Taraflar’dan herbiri, ayrıca, böyle bir bilgi açıklamasından önce Bilgi’nin açıklanacağı personele/taşerona işbu Anlaşma’nın gizliliğe ilişkin hükmüne yönelik bilgi de verecektir. Personelin/taşeronun, işbu Gizlilik Anlaşmasına aykırı davranması halinde bilgileri alan Taraf, personelinin/taşeronunun anlaşmaya aykırı davranışı nedeniyle, diğer Tarafa karşı sorumlu olacaktır. </w:t>
      </w:r>
    </w:p>
    <w:p w14:paraId="764C7596" w14:textId="77777777" w:rsidR="00BF7F49" w:rsidRPr="005F4569" w:rsidRDefault="00BF7F49" w:rsidP="00BF7F49">
      <w:pPr>
        <w:spacing w:line="360" w:lineRule="auto"/>
        <w:jc w:val="both"/>
        <w:rPr>
          <w:rFonts w:ascii="Arial" w:hAnsi="Arial" w:cs="Arial"/>
          <w:sz w:val="24"/>
          <w:szCs w:val="24"/>
        </w:rPr>
      </w:pPr>
    </w:p>
    <w:p w14:paraId="6E47FA91" w14:textId="77777777" w:rsidR="00BF7F49" w:rsidRPr="005F4569" w:rsidRDefault="00BF7F49" w:rsidP="00BF7F49">
      <w:pPr>
        <w:spacing w:line="360" w:lineRule="auto"/>
        <w:jc w:val="both"/>
        <w:rPr>
          <w:rFonts w:ascii="Arial" w:hAnsi="Arial" w:cs="Arial"/>
          <w:sz w:val="24"/>
          <w:szCs w:val="24"/>
        </w:rPr>
      </w:pPr>
      <w:r w:rsidRPr="005F4569">
        <w:rPr>
          <w:rFonts w:ascii="Arial" w:hAnsi="Arial" w:cs="Arial"/>
          <w:sz w:val="24"/>
          <w:szCs w:val="24"/>
        </w:rPr>
        <w:t>Taraflar diğer Taraf’ın özel olarak yazılı şekilde izin vermesi hali hariç olmak üzere anılan bilgileri gizli tutacaklarını ve muhafaza edeceklerini ve kısmen veya tamamen üçüncü kişi veya kuruluşlara doğrudan veya dolaylı olarak hiçbir şekilde açıklamayacaklarını kabul ve taahhüt ederler.</w:t>
      </w:r>
    </w:p>
    <w:p w14:paraId="5A648F46" w14:textId="77777777" w:rsidR="00BF7F49" w:rsidRDefault="00BF7F49" w:rsidP="00BF7F49">
      <w:pPr>
        <w:spacing w:line="360" w:lineRule="auto"/>
        <w:jc w:val="both"/>
        <w:rPr>
          <w:rFonts w:ascii="Arial" w:hAnsi="Arial" w:cs="Arial"/>
          <w:sz w:val="24"/>
          <w:szCs w:val="24"/>
        </w:rPr>
      </w:pPr>
      <w:r w:rsidRPr="005F4569">
        <w:rPr>
          <w:rFonts w:ascii="Arial" w:hAnsi="Arial" w:cs="Arial"/>
          <w:sz w:val="24"/>
          <w:szCs w:val="24"/>
        </w:rPr>
        <w:lastRenderedPageBreak/>
        <w:t xml:space="preserve">Bilgileri alan Taraf, edindiği bilgileri, diğer Tarafın yazılı onayı olmaksızın, </w:t>
      </w:r>
      <w:r>
        <w:rPr>
          <w:rFonts w:ascii="Arial" w:hAnsi="Arial" w:cs="Arial"/>
          <w:sz w:val="24"/>
          <w:szCs w:val="24"/>
        </w:rPr>
        <w:t>iş</w:t>
      </w:r>
      <w:r w:rsidRPr="005F4569">
        <w:rPr>
          <w:rFonts w:ascii="Arial" w:hAnsi="Arial" w:cs="Arial"/>
          <w:sz w:val="24"/>
          <w:szCs w:val="24"/>
        </w:rPr>
        <w:t xml:space="preserve">in görülebilmesi için ve kendi iç kullanımı hariç olmak üzere, kopyalamayacak, çoğaltamayacak ve söz konusu bilgilere herhangi bir sebeple üçüncü kişilerin ulaşmasına olanak vermeyecektir. İşin görülmesi için çıkartılacak tüm kopyalar, orijinalinde yer alan “gizli”, “özel” gibi uyarıcı notlar ve ibareler ile sadece yetkili personele/taşerona dağıtılabilecektir. </w:t>
      </w:r>
    </w:p>
    <w:p w14:paraId="5ED96158" w14:textId="77777777" w:rsidR="00BF7F49" w:rsidRPr="005F4569" w:rsidRDefault="00BF7F49" w:rsidP="00BF7F49">
      <w:pPr>
        <w:spacing w:line="360" w:lineRule="auto"/>
        <w:jc w:val="both"/>
        <w:rPr>
          <w:rFonts w:ascii="Arial" w:hAnsi="Arial" w:cs="Arial"/>
          <w:sz w:val="24"/>
          <w:szCs w:val="24"/>
        </w:rPr>
      </w:pPr>
    </w:p>
    <w:p w14:paraId="547862E8" w14:textId="77777777" w:rsidR="00BF7F49" w:rsidRPr="005F4569" w:rsidRDefault="00BF7F49" w:rsidP="00BF7F49">
      <w:pPr>
        <w:spacing w:line="360" w:lineRule="auto"/>
        <w:jc w:val="both"/>
        <w:rPr>
          <w:rFonts w:ascii="Arial" w:hAnsi="Arial" w:cs="Arial"/>
          <w:sz w:val="24"/>
          <w:szCs w:val="24"/>
        </w:rPr>
      </w:pPr>
      <w:r w:rsidRPr="005F4569">
        <w:rPr>
          <w:rFonts w:ascii="Arial" w:hAnsi="Arial" w:cs="Arial"/>
          <w:sz w:val="24"/>
          <w:szCs w:val="24"/>
        </w:rPr>
        <w:t xml:space="preserve">Gizli bir bilgi, herhangi bir sebeple, kısmen işbu Anlaşma hükümlerine aykırı olarak üçüncü kişilere ya da yetkisiz personele/taşerona açıklanmış olsa bile, açıklanmamış kısma ilişkin gizlilik yükümlülüğü aynı şekilde devam edecektir; bu durum bilginin geri kalan kısmının da açıklanması için hiçbir şekilde haklı gerekçe oluşturmayacaktır. </w:t>
      </w:r>
      <w:r w:rsidRPr="005F4569">
        <w:rPr>
          <w:rFonts w:ascii="Arial" w:hAnsi="Arial" w:cs="Arial"/>
          <w:sz w:val="24"/>
          <w:szCs w:val="24"/>
        </w:rPr>
        <w:cr/>
      </w:r>
    </w:p>
    <w:p w14:paraId="29773460" w14:textId="77777777" w:rsidR="00BF7F49" w:rsidRDefault="00BF7F49" w:rsidP="00BF7F49">
      <w:pPr>
        <w:spacing w:line="360" w:lineRule="auto"/>
        <w:jc w:val="both"/>
        <w:rPr>
          <w:rFonts w:ascii="Arial" w:hAnsi="Arial" w:cs="Arial"/>
          <w:sz w:val="24"/>
          <w:szCs w:val="24"/>
        </w:rPr>
      </w:pPr>
      <w:r w:rsidRPr="005F4569">
        <w:rPr>
          <w:rFonts w:ascii="Arial" w:hAnsi="Arial" w:cs="Arial"/>
          <w:sz w:val="24"/>
          <w:szCs w:val="24"/>
        </w:rPr>
        <w:t xml:space="preserve">Bilgileri alan Taraf, edindiği bilgileri hiçbir şekilde işin görülmesi dışında kullanmayacak, diğer Taraf’ın ticari olsun-olmasın iş yaptığı ve/veya piyasada rekabet içinde çalıştığı üçüncü kişilerle bu bilgileri doğrudan ya da dolaylı olarak kullanmak suretiyle ticari ilişkiye girmeyecek, rekabet etmeyecek ve diğer Tarafın menfaatlerine zarar vermeyecektir. Ancak; bu bilgiyi alan Tarafça bu sorumluluğu gerektirmeden söz konusu gizli bilginin zaten biliniyor olması veya gizli bilginin bu bilgiyi alan tarafından gizlilik kuralının ihlali olmaksızın kamuya açık hale gelmesi halinde yukarıdaki şartlar geçerli olmayacaktır. </w:t>
      </w:r>
    </w:p>
    <w:p w14:paraId="5D211566" w14:textId="77777777" w:rsidR="00BF7F49" w:rsidRPr="005F4569" w:rsidRDefault="00BF7F49" w:rsidP="00BF7F49">
      <w:pPr>
        <w:spacing w:line="360" w:lineRule="auto"/>
        <w:jc w:val="both"/>
        <w:rPr>
          <w:rFonts w:ascii="Arial" w:hAnsi="Arial" w:cs="Arial"/>
          <w:sz w:val="24"/>
          <w:szCs w:val="24"/>
        </w:rPr>
      </w:pPr>
    </w:p>
    <w:p w14:paraId="593ED1AE" w14:textId="77777777" w:rsidR="00BF7F49" w:rsidRDefault="00BF7F49" w:rsidP="00BF7F49">
      <w:pPr>
        <w:spacing w:line="360" w:lineRule="auto"/>
        <w:jc w:val="both"/>
        <w:rPr>
          <w:rFonts w:ascii="Arial" w:hAnsi="Arial" w:cs="Arial"/>
          <w:sz w:val="24"/>
          <w:szCs w:val="24"/>
        </w:rPr>
      </w:pPr>
      <w:r w:rsidRPr="005F4569">
        <w:rPr>
          <w:rFonts w:ascii="Arial" w:hAnsi="Arial" w:cs="Arial"/>
          <w:sz w:val="24"/>
          <w:szCs w:val="24"/>
        </w:rPr>
        <w:t xml:space="preserve">Gizlilik konusu bilgilerin yürürlükte olan kanunlar veya mahkeme kararına dayanarak talep edilmesi halinde, talebin yapıldığı Taraf, bu bilgileri talep eden yetkili kişiye/makama/kuruma bu bilgileri verirken, söz konusu bilgilerin gizli olduğunu yazılı şekilde bildirecek ve bilgilerin gizli tutulmasını söz konusu kişiden/makamdan/kurumdan talep edilecektir. </w:t>
      </w:r>
    </w:p>
    <w:p w14:paraId="59FEE211" w14:textId="77777777" w:rsidR="00BF7F49" w:rsidRPr="005F4569" w:rsidRDefault="00BF7F49" w:rsidP="00BF7F49">
      <w:pPr>
        <w:spacing w:line="360" w:lineRule="auto"/>
        <w:jc w:val="both"/>
        <w:rPr>
          <w:rFonts w:ascii="Arial" w:hAnsi="Arial" w:cs="Arial"/>
          <w:sz w:val="24"/>
          <w:szCs w:val="24"/>
        </w:rPr>
      </w:pPr>
    </w:p>
    <w:p w14:paraId="2233888F" w14:textId="77777777" w:rsidR="00BF7F49" w:rsidRDefault="00BF7F49" w:rsidP="00BF7F49">
      <w:pPr>
        <w:spacing w:line="360" w:lineRule="auto"/>
        <w:jc w:val="both"/>
        <w:rPr>
          <w:rFonts w:ascii="Arial" w:hAnsi="Arial" w:cs="Arial"/>
          <w:sz w:val="24"/>
          <w:szCs w:val="24"/>
        </w:rPr>
      </w:pPr>
      <w:r w:rsidRPr="005F4569">
        <w:rPr>
          <w:rFonts w:ascii="Arial" w:hAnsi="Arial" w:cs="Arial"/>
          <w:sz w:val="24"/>
          <w:szCs w:val="24"/>
        </w:rPr>
        <w:t xml:space="preserve">Gizlilik yükümlülüğü IP Seviyesinde Veri Akış Erişimi Sözleşmesi’nin bitiminden veya feshinden sonra 5 (beş) yıl boyunca da devam edecektir. </w:t>
      </w:r>
    </w:p>
    <w:p w14:paraId="2E0A9C62" w14:textId="77777777" w:rsidR="00BF7F49" w:rsidRPr="005F4569" w:rsidRDefault="00BF7F49" w:rsidP="00BF7F49">
      <w:pPr>
        <w:spacing w:line="360" w:lineRule="auto"/>
        <w:jc w:val="both"/>
        <w:rPr>
          <w:rFonts w:ascii="Arial" w:hAnsi="Arial" w:cs="Arial"/>
          <w:sz w:val="24"/>
          <w:szCs w:val="24"/>
        </w:rPr>
      </w:pPr>
    </w:p>
    <w:p w14:paraId="681E2B8C" w14:textId="12195476" w:rsidR="00BF7F49" w:rsidRPr="005F4569" w:rsidRDefault="00BF7F49" w:rsidP="00BF7F49">
      <w:pPr>
        <w:spacing w:line="360" w:lineRule="auto"/>
        <w:jc w:val="both"/>
        <w:rPr>
          <w:rFonts w:ascii="Arial" w:hAnsi="Arial" w:cs="Arial"/>
          <w:sz w:val="24"/>
          <w:szCs w:val="24"/>
        </w:rPr>
      </w:pPr>
      <w:r w:rsidRPr="005F4569">
        <w:rPr>
          <w:rFonts w:ascii="Arial" w:hAnsi="Arial" w:cs="Arial"/>
          <w:sz w:val="24"/>
          <w:szCs w:val="24"/>
        </w:rPr>
        <w:t>Taraflar arasındaki tüm bildirim ve duyurular mesai saatleri içerisinde elden teslim edildiğinde, faksla gönderildiğinde alındığı teyit edildiğinde, teslim formu ile birlikte kargo aracılığı ile teslim edildiğinde, iadeli taahhütlü mektupla ve/veya noter aracılığıyla tebliğ edildiğinde</w:t>
      </w:r>
      <w:r>
        <w:rPr>
          <w:rFonts w:ascii="Arial" w:hAnsi="Arial" w:cs="Arial"/>
          <w:sz w:val="24"/>
          <w:szCs w:val="24"/>
        </w:rPr>
        <w:t xml:space="preserve">, </w:t>
      </w:r>
      <w:del w:id="3221" w:author="Yazar">
        <w:r w:rsidR="007274C9">
          <w:rPr>
            <w:rFonts w:ascii="Arial" w:hAnsi="Arial" w:cs="Arial"/>
            <w:color w:val="000000"/>
            <w:sz w:val="24"/>
            <w:szCs w:val="24"/>
          </w:rPr>
          <w:delText>kayıtlı e-posta</w:delText>
        </w:r>
      </w:del>
      <w:ins w:id="3222" w:author="Yazar">
        <w:r w:rsidR="00F95145">
          <w:rPr>
            <w:rFonts w:ascii="Arial" w:hAnsi="Arial" w:cs="Arial"/>
            <w:color w:val="000000"/>
            <w:sz w:val="24"/>
            <w:szCs w:val="24"/>
          </w:rPr>
          <w:t>KEP</w:t>
        </w:r>
      </w:ins>
      <w:r>
        <w:rPr>
          <w:rFonts w:ascii="Arial" w:hAnsi="Arial" w:cs="Arial"/>
          <w:color w:val="000000"/>
          <w:sz w:val="24"/>
          <w:szCs w:val="24"/>
        </w:rPr>
        <w:t xml:space="preserve"> yolu ile bildirildiğinde</w:t>
      </w:r>
      <w:r w:rsidRPr="005F4569">
        <w:rPr>
          <w:rFonts w:ascii="Arial" w:hAnsi="Arial" w:cs="Arial"/>
          <w:sz w:val="24"/>
          <w:szCs w:val="24"/>
        </w:rPr>
        <w:t xml:space="preserve">; usulüne uygun şekilde bildirimde bulunulmuş sayılacak ve aşağıda belirtilen adreslere gönderilecektir. Aşağıda belirtilen </w:t>
      </w:r>
      <w:r w:rsidRPr="005F4569">
        <w:rPr>
          <w:rFonts w:ascii="Arial" w:hAnsi="Arial" w:cs="Arial"/>
          <w:sz w:val="24"/>
          <w:szCs w:val="24"/>
        </w:rPr>
        <w:lastRenderedPageBreak/>
        <w:t xml:space="preserve">adreslerin değişmesi ve söz konusu değişikliğin işbu </w:t>
      </w:r>
      <w:r>
        <w:rPr>
          <w:rFonts w:ascii="Arial" w:hAnsi="Arial" w:cs="Arial"/>
          <w:sz w:val="24"/>
          <w:szCs w:val="24"/>
        </w:rPr>
        <w:t>IP Seviyesinde Veri Akış Erişimi</w:t>
      </w:r>
      <w:r w:rsidRPr="005F4569">
        <w:rPr>
          <w:rFonts w:ascii="Arial" w:hAnsi="Arial" w:cs="Arial"/>
          <w:sz w:val="24"/>
          <w:szCs w:val="24"/>
        </w:rPr>
        <w:t xml:space="preserve"> Sözleşmesinde belirtilen usule uygun şekilde karşı tarafa bildirilmemesi durumunda sorumluluk, bildirimi yapmayan Tarafa ait olacaktır. Bu durumda son bilinen adrese yapılan tebligat bizzat kendilerine yapılmış sayılacak ve geçerli kabul edilecektir.</w:t>
      </w:r>
    </w:p>
    <w:p w14:paraId="687992CB" w14:textId="77777777" w:rsidR="00BF7F49" w:rsidRPr="005F4569" w:rsidRDefault="00BF7F49" w:rsidP="00BF7F49">
      <w:pPr>
        <w:spacing w:line="360" w:lineRule="auto"/>
        <w:jc w:val="both"/>
        <w:rPr>
          <w:rFonts w:ascii="Arial" w:hAnsi="Arial" w:cs="Arial"/>
          <w:sz w:val="24"/>
          <w:szCs w:val="24"/>
        </w:rPr>
      </w:pPr>
    </w:p>
    <w:p w14:paraId="1B015608" w14:textId="77777777" w:rsidR="00BF7F49" w:rsidRPr="005F4569" w:rsidRDefault="00BF7F49" w:rsidP="00BF7F49">
      <w:pPr>
        <w:spacing w:line="360" w:lineRule="auto"/>
        <w:jc w:val="both"/>
        <w:rPr>
          <w:rFonts w:ascii="Arial" w:hAnsi="Arial" w:cs="Arial"/>
          <w:sz w:val="24"/>
          <w:szCs w:val="24"/>
        </w:rPr>
      </w:pPr>
      <w:r w:rsidRPr="005F4569">
        <w:rPr>
          <w:rFonts w:ascii="Arial" w:hAnsi="Arial" w:cs="Arial"/>
          <w:sz w:val="24"/>
          <w:szCs w:val="24"/>
        </w:rPr>
        <w:t>İşbu Anlaşma …./…./.… tarihinde imzalanmış olup, imza tarihi itibariyle yürürlüğe girecektir.</w:t>
      </w:r>
    </w:p>
    <w:p w14:paraId="1D4E340B" w14:textId="77777777" w:rsidR="00BF7F49" w:rsidRPr="005F4569" w:rsidRDefault="00BF7F49" w:rsidP="00BF7F49">
      <w:pPr>
        <w:spacing w:line="360" w:lineRule="auto"/>
        <w:jc w:val="both"/>
        <w:rPr>
          <w:rFonts w:ascii="Arial" w:hAnsi="Arial" w:cs="Arial"/>
          <w:sz w:val="24"/>
          <w:szCs w:val="24"/>
        </w:rPr>
      </w:pPr>
    </w:p>
    <w:p w14:paraId="5C2F5A3E" w14:textId="77777777" w:rsidR="00BF7F49" w:rsidRPr="005F4569" w:rsidRDefault="00BF7F49" w:rsidP="00BF7F49">
      <w:pPr>
        <w:spacing w:line="360" w:lineRule="auto"/>
        <w:jc w:val="both"/>
        <w:rPr>
          <w:rFonts w:ascii="Arial" w:hAnsi="Arial" w:cs="Arial"/>
          <w:sz w:val="24"/>
          <w:szCs w:val="24"/>
        </w:rPr>
      </w:pPr>
      <w:r w:rsidRPr="005F4569">
        <w:rPr>
          <w:rFonts w:ascii="Arial" w:hAnsi="Arial" w:cs="Arial"/>
          <w:sz w:val="24"/>
          <w:szCs w:val="24"/>
        </w:rPr>
        <w:t>Türk Telekomünikasyon A.Ş.                        …………………………………………….</w:t>
      </w:r>
    </w:p>
    <w:p w14:paraId="37238AF1" w14:textId="77777777" w:rsidR="00987973" w:rsidRPr="005F4569" w:rsidRDefault="00987973" w:rsidP="005F4569">
      <w:pPr>
        <w:spacing w:line="360" w:lineRule="auto"/>
        <w:jc w:val="both"/>
        <w:rPr>
          <w:del w:id="3223" w:author="Yazar"/>
          <w:rFonts w:ascii="Arial" w:hAnsi="Arial" w:cs="Arial"/>
          <w:sz w:val="24"/>
          <w:szCs w:val="24"/>
        </w:rPr>
      </w:pPr>
    </w:p>
    <w:p w14:paraId="699613D8" w14:textId="77777777" w:rsidR="00395F26" w:rsidRDefault="00395F26" w:rsidP="00516380">
      <w:pPr>
        <w:spacing w:line="360" w:lineRule="auto"/>
        <w:jc w:val="both"/>
        <w:rPr>
          <w:del w:id="3224" w:author="Yazar"/>
          <w:rFonts w:ascii="Arial" w:hAnsi="Arial" w:cs="Arial"/>
          <w:sz w:val="24"/>
          <w:szCs w:val="24"/>
        </w:rPr>
      </w:pPr>
      <w:del w:id="3225" w:author="Yazar">
        <w:r w:rsidRPr="00395F26">
          <w:rPr>
            <w:rFonts w:ascii="Arial" w:hAnsi="Arial" w:cs="Arial"/>
            <w:sz w:val="24"/>
            <w:szCs w:val="24"/>
          </w:rPr>
          <w:tab/>
        </w:r>
        <w:r w:rsidRPr="00395F26">
          <w:rPr>
            <w:rFonts w:ascii="Arial" w:hAnsi="Arial" w:cs="Arial"/>
            <w:sz w:val="24"/>
            <w:szCs w:val="24"/>
          </w:rPr>
          <w:tab/>
        </w:r>
      </w:del>
    </w:p>
    <w:p w14:paraId="3D842C92" w14:textId="522E2B27" w:rsidR="00054DF9" w:rsidRDefault="00054DF9" w:rsidP="00395F26">
      <w:pPr>
        <w:spacing w:line="360" w:lineRule="auto"/>
        <w:jc w:val="both"/>
        <w:rPr>
          <w:del w:id="3226" w:author="Yazar"/>
          <w:rFonts w:ascii="Arial" w:hAnsi="Arial" w:cs="Arial"/>
          <w:sz w:val="24"/>
          <w:szCs w:val="24"/>
        </w:rPr>
      </w:pPr>
      <w:del w:id="3227" w:author="Yazar">
        <w:r>
          <w:rPr>
            <w:rFonts w:ascii="Arial" w:hAnsi="Arial" w:cs="Arial"/>
            <w:sz w:val="24"/>
            <w:szCs w:val="24"/>
          </w:rPr>
          <w:br w:type="page"/>
        </w:r>
      </w:del>
    </w:p>
    <w:p w14:paraId="1FA5EAF8" w14:textId="104E85EB" w:rsidR="00BF7F49" w:rsidRDefault="008562D3" w:rsidP="00BF7F49">
      <w:pPr>
        <w:spacing w:line="360" w:lineRule="auto"/>
        <w:jc w:val="both"/>
        <w:rPr>
          <w:ins w:id="3228" w:author="Yazar"/>
          <w:rFonts w:ascii="Arial" w:hAnsi="Arial" w:cs="Arial"/>
          <w:sz w:val="24"/>
          <w:szCs w:val="24"/>
        </w:rPr>
      </w:pPr>
      <w:ins w:id="3229" w:author="Yazar">
        <w:r>
          <w:rPr>
            <w:noProof/>
            <w:lang w:eastAsia="tr-TR"/>
          </w:rPr>
          <w:lastRenderedPageBreak/>
          <mc:AlternateContent>
            <mc:Choice Requires="wps">
              <w:drawing>
                <wp:anchor distT="0" distB="0" distL="114300" distR="114300" simplePos="0" relativeHeight="251777024" behindDoc="0" locked="0" layoutInCell="1" allowOverlap="1" wp14:anchorId="07CE2394" wp14:editId="0A378DFB">
                  <wp:simplePos x="0" y="0"/>
                  <wp:positionH relativeFrom="column">
                    <wp:posOffset>2823845</wp:posOffset>
                  </wp:positionH>
                  <wp:positionV relativeFrom="paragraph">
                    <wp:posOffset>6692265</wp:posOffset>
                  </wp:positionV>
                  <wp:extent cx="3365500" cy="116205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DF37F" w14:textId="77777777" w:rsidR="004828FD" w:rsidRPr="00A35FC5" w:rsidRDefault="004828FD" w:rsidP="008562D3">
                              <w:pPr>
                                <w:jc w:val="right"/>
                                <w:rPr>
                                  <w:ins w:id="3230" w:author="Yazar"/>
                                  <w:rFonts w:cs="Calibri"/>
                                  <w:b/>
                                  <w:i/>
                                  <w:color w:val="00B0F0"/>
                                  <w:sz w:val="40"/>
                                  <w:szCs w:val="40"/>
                                </w:rPr>
                              </w:pPr>
                              <w:ins w:id="3231" w:author="Yazar">
                                <w:r w:rsidRPr="00A35FC5">
                                  <w:rPr>
                                    <w:rFonts w:cs="Calibri"/>
                                    <w:b/>
                                    <w:i/>
                                    <w:color w:val="00B0F0"/>
                                    <w:sz w:val="40"/>
                                    <w:szCs w:val="40"/>
                                  </w:rPr>
                                  <w:t>EK-</w:t>
                                </w:r>
                                <w:r>
                                  <w:rPr>
                                    <w:rFonts w:cs="Calibri"/>
                                    <w:b/>
                                    <w:i/>
                                    <w:color w:val="00B0F0"/>
                                    <w:sz w:val="40"/>
                                    <w:szCs w:val="40"/>
                                  </w:rPr>
                                  <w:t>7</w:t>
                                </w:r>
                              </w:ins>
                            </w:p>
                            <w:p w14:paraId="601330EB" w14:textId="77777777" w:rsidR="004828FD" w:rsidRPr="00A35FC5" w:rsidRDefault="004828FD" w:rsidP="008562D3">
                              <w:pPr>
                                <w:jc w:val="right"/>
                                <w:rPr>
                                  <w:ins w:id="3232" w:author="Yazar"/>
                                  <w:rFonts w:cs="Calibri"/>
                                  <w:b/>
                                  <w:i/>
                                  <w:color w:val="0070C0"/>
                                  <w:sz w:val="40"/>
                                  <w:szCs w:val="40"/>
                                </w:rPr>
                              </w:pPr>
                              <w:ins w:id="3233" w:author="Yazar">
                                <w:r>
                                  <w:rPr>
                                    <w:rFonts w:cs="Calibri"/>
                                    <w:b/>
                                    <w:i/>
                                    <w:color w:val="0070C0"/>
                                    <w:sz w:val="40"/>
                                    <w:szCs w:val="40"/>
                                  </w:rPr>
                                  <w:t>ÜCRETLER VE FATURALAMA</w:t>
                                </w:r>
                              </w:ins>
                            </w:p>
                          </w:txbxContent>
                        </wps:txbx>
                        <wps:bodyPr rot="0" vert="horz" wrap="square" lIns="91440" tIns="45720" rIns="91440" bIns="45720" anchor="t" anchorCtr="0" upright="1">
                          <a:noAutofit/>
                        </wps:bodyPr>
                      </wps:wsp>
                    </a:graphicData>
                  </a:graphic>
                </wp:anchor>
              </w:drawing>
            </mc:Choice>
            <mc:Fallback>
              <w:pict>
                <v:shape w14:anchorId="07CE2394" id="_x0000_s1033" type="#_x0000_t202" style="position:absolute;left:0;text-align:left;margin-left:222.35pt;margin-top:526.95pt;width:265pt;height:91.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equw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" filled="f" stroked="f">
                  <v:textbox>
                    <w:txbxContent>
                      <w:p w14:paraId="681DF37F" w14:textId="77777777" w:rsidR="004828FD" w:rsidRPr="00A35FC5" w:rsidRDefault="004828FD" w:rsidP="008562D3">
                        <w:pPr>
                          <w:jc w:val="right"/>
                          <w:rPr>
                            <w:ins w:id="3300" w:author="Yazar"/>
                            <w:rFonts w:cs="Calibri"/>
                            <w:b/>
                            <w:i/>
                            <w:color w:val="00B0F0"/>
                            <w:sz w:val="40"/>
                            <w:szCs w:val="40"/>
                          </w:rPr>
                        </w:pPr>
                        <w:ins w:id="3301" w:author="Yazar">
                          <w:r w:rsidRPr="00A35FC5">
                            <w:rPr>
                              <w:rFonts w:cs="Calibri"/>
                              <w:b/>
                              <w:i/>
                              <w:color w:val="00B0F0"/>
                              <w:sz w:val="40"/>
                              <w:szCs w:val="40"/>
                            </w:rPr>
                            <w:t>EK-</w:t>
                          </w:r>
                          <w:r>
                            <w:rPr>
                              <w:rFonts w:cs="Calibri"/>
                              <w:b/>
                              <w:i/>
                              <w:color w:val="00B0F0"/>
                              <w:sz w:val="40"/>
                              <w:szCs w:val="40"/>
                            </w:rPr>
                            <w:t>7</w:t>
                          </w:r>
                        </w:ins>
                      </w:p>
                      <w:p w14:paraId="601330EB" w14:textId="77777777" w:rsidR="004828FD" w:rsidRPr="00A35FC5" w:rsidRDefault="004828FD" w:rsidP="008562D3">
                        <w:pPr>
                          <w:jc w:val="right"/>
                          <w:rPr>
                            <w:ins w:id="3302" w:author="Yazar"/>
                            <w:rFonts w:cs="Calibri"/>
                            <w:b/>
                            <w:i/>
                            <w:color w:val="0070C0"/>
                            <w:sz w:val="40"/>
                            <w:szCs w:val="40"/>
                          </w:rPr>
                        </w:pPr>
                        <w:ins w:id="3303" w:author="Yazar">
                          <w:r>
                            <w:rPr>
                              <w:rFonts w:cs="Calibri"/>
                              <w:b/>
                              <w:i/>
                              <w:color w:val="0070C0"/>
                              <w:sz w:val="40"/>
                              <w:szCs w:val="40"/>
                            </w:rPr>
                            <w:t>ÜCRETLER VE FATURALAMA</w:t>
                          </w:r>
                        </w:ins>
                      </w:p>
                    </w:txbxContent>
                  </v:textbox>
                </v:shape>
              </w:pict>
            </mc:Fallback>
          </mc:AlternateContent>
        </w:r>
      </w:ins>
      <w:r>
        <w:rPr>
          <w:noProof/>
          <w:lang w:eastAsia="tr-TR"/>
        </w:rPr>
        <w:t xml:space="preserve"> </w:t>
      </w:r>
      <w:ins w:id="3234" w:author="Yazar">
        <w:r>
          <w:rPr>
            <w:noProof/>
            <w:lang w:eastAsia="tr-TR"/>
          </w:rPr>
          <w:drawing>
            <wp:anchor distT="0" distB="0" distL="114300" distR="114300" simplePos="0" relativeHeight="251704320" behindDoc="0" locked="0" layoutInCell="1" allowOverlap="1" wp14:anchorId="4D9227E2" wp14:editId="6395F06D">
              <wp:simplePos x="0" y="0"/>
              <wp:positionH relativeFrom="page">
                <wp:align>right</wp:align>
              </wp:positionH>
              <wp:positionV relativeFrom="paragraph">
                <wp:posOffset>-756285</wp:posOffset>
              </wp:positionV>
              <wp:extent cx="7542530" cy="10677085"/>
              <wp:effectExtent l="0" t="0" r="1270" b="0"/>
              <wp:wrapNone/>
              <wp:docPr id="3" name="Resim 3"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530" cy="1067708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B33FBE5" w14:textId="6753107D" w:rsidR="00BF7F49" w:rsidRDefault="00BF7F49" w:rsidP="00BF7F49">
      <w:pPr>
        <w:spacing w:line="360" w:lineRule="auto"/>
        <w:jc w:val="both"/>
        <w:rPr>
          <w:ins w:id="3235" w:author="Yazar"/>
          <w:rFonts w:ascii="Arial" w:hAnsi="Arial" w:cs="Arial"/>
          <w:sz w:val="24"/>
          <w:szCs w:val="24"/>
        </w:rPr>
      </w:pPr>
      <w:ins w:id="3236" w:author="Yazar">
        <w:r>
          <w:rPr>
            <w:rFonts w:ascii="Arial" w:hAnsi="Arial" w:cs="Arial"/>
            <w:sz w:val="24"/>
            <w:szCs w:val="24"/>
          </w:rPr>
          <w:br w:type="page"/>
        </w:r>
      </w:ins>
    </w:p>
    <w:p w14:paraId="19843B2E" w14:textId="77777777" w:rsidR="00BF7F49" w:rsidRPr="00967855" w:rsidRDefault="00BF7F49" w:rsidP="00BF7F49">
      <w:pPr>
        <w:pStyle w:val="Balk2"/>
        <w:pBdr>
          <w:top w:val="thinThickThinSmallGap" w:sz="24" w:space="1" w:color="333399"/>
          <w:left w:val="thinThickThinSmallGap" w:sz="24" w:space="7" w:color="333399"/>
          <w:bottom w:val="thinThickThinSmallGap" w:sz="24" w:space="1" w:color="333399"/>
          <w:right w:val="thinThickThinSmallGap" w:sz="24" w:space="4" w:color="333399"/>
        </w:pBdr>
        <w:spacing w:before="0" w:after="0"/>
        <w:rPr>
          <w:rFonts w:ascii="Arial" w:hAnsi="Arial" w:cs="Arial"/>
          <w:i w:val="0"/>
          <w:sz w:val="24"/>
        </w:rPr>
      </w:pPr>
      <w:bookmarkStart w:id="3237" w:name="_Toc414431921"/>
      <w:r w:rsidRPr="001D759F">
        <w:rPr>
          <w:rFonts w:ascii="Arial" w:hAnsi="Arial" w:cs="Arial"/>
          <w:i w:val="0"/>
          <w:sz w:val="24"/>
        </w:rPr>
        <w:lastRenderedPageBreak/>
        <w:t>EK-7:</w:t>
      </w:r>
      <w:r w:rsidRPr="001D759F">
        <w:rPr>
          <w:rFonts w:ascii="Arial" w:hAnsi="Arial" w:cs="Arial"/>
          <w:i w:val="0"/>
          <w:sz w:val="24"/>
        </w:rPr>
        <w:tab/>
      </w:r>
      <w:r w:rsidRPr="001D759F">
        <w:rPr>
          <w:rFonts w:ascii="Arial" w:hAnsi="Arial" w:cs="Arial"/>
          <w:i w:val="0"/>
          <w:sz w:val="24"/>
        </w:rPr>
        <w:tab/>
        <w:t>ÜCRETLER VE FATURALAMA</w:t>
      </w:r>
      <w:bookmarkEnd w:id="3237"/>
    </w:p>
    <w:p w14:paraId="00DF161A" w14:textId="77777777" w:rsidR="00BF7F49" w:rsidRDefault="00BF7F49" w:rsidP="00BF7F49">
      <w:pPr>
        <w:spacing w:line="360" w:lineRule="auto"/>
        <w:jc w:val="both"/>
        <w:rPr>
          <w:rFonts w:ascii="Arial" w:hAnsi="Arial" w:cs="Arial"/>
          <w:b/>
          <w:sz w:val="24"/>
          <w:szCs w:val="24"/>
        </w:rPr>
      </w:pPr>
    </w:p>
    <w:p w14:paraId="095F9461" w14:textId="77777777" w:rsidR="00BF7F49" w:rsidRDefault="00BF7F49" w:rsidP="00BF7F49">
      <w:pPr>
        <w:spacing w:line="360" w:lineRule="auto"/>
        <w:jc w:val="both"/>
        <w:rPr>
          <w:rFonts w:ascii="Arial" w:hAnsi="Arial" w:cs="Arial"/>
          <w:b/>
          <w:color w:val="000000"/>
          <w:sz w:val="24"/>
          <w:szCs w:val="24"/>
        </w:rPr>
      </w:pPr>
      <w:r>
        <w:rPr>
          <w:rFonts w:ascii="Arial" w:hAnsi="Arial" w:cs="Arial"/>
          <w:b/>
          <w:color w:val="000000"/>
          <w:sz w:val="24"/>
          <w:szCs w:val="24"/>
        </w:rPr>
        <w:t>1. ÜCRETLER</w:t>
      </w:r>
    </w:p>
    <w:p w14:paraId="32CBF1CE" w14:textId="77777777" w:rsidR="00BF7F49" w:rsidRDefault="00BF7F49" w:rsidP="00BF7F49">
      <w:pPr>
        <w:spacing w:line="360" w:lineRule="auto"/>
        <w:jc w:val="both"/>
        <w:rPr>
          <w:rFonts w:ascii="Arial" w:hAnsi="Arial" w:cs="Arial"/>
          <w:b/>
          <w:color w:val="000000"/>
          <w:sz w:val="24"/>
          <w:szCs w:val="24"/>
        </w:rPr>
      </w:pPr>
    </w:p>
    <w:p w14:paraId="110A3599" w14:textId="588E224C" w:rsidR="00BF7F49" w:rsidRDefault="006370C8" w:rsidP="00BF7F49">
      <w:pPr>
        <w:spacing w:line="360" w:lineRule="auto"/>
        <w:jc w:val="both"/>
        <w:rPr>
          <w:rFonts w:ascii="Arial" w:hAnsi="Arial" w:cs="Arial"/>
          <w:b/>
          <w:sz w:val="24"/>
          <w:szCs w:val="24"/>
        </w:rPr>
      </w:pPr>
      <w:del w:id="3238" w:author="Yazar">
        <w:r>
          <w:rPr>
            <w:rFonts w:ascii="Arial" w:hAnsi="Arial" w:cs="Arial"/>
            <w:b/>
            <w:sz w:val="24"/>
            <w:szCs w:val="24"/>
          </w:rPr>
          <w:delText xml:space="preserve">1.1. </w:delText>
        </w:r>
        <w:r w:rsidR="00B60A0F">
          <w:rPr>
            <w:rFonts w:ascii="Arial" w:hAnsi="Arial" w:cs="Arial"/>
            <w:b/>
            <w:sz w:val="24"/>
            <w:szCs w:val="24"/>
          </w:rPr>
          <w:delText>PAKET BAZLI ÜCRETLENDİRME YAPISI İÇİN</w:delText>
        </w:r>
      </w:del>
      <w:ins w:id="3239" w:author="Yazar">
        <w:r w:rsidR="00BF7F49">
          <w:rPr>
            <w:rFonts w:ascii="Arial" w:hAnsi="Arial" w:cs="Arial"/>
            <w:b/>
            <w:sz w:val="24"/>
            <w:szCs w:val="24"/>
          </w:rPr>
          <w:t>1.</w:t>
        </w:r>
        <w:r w:rsidR="004D7F6E">
          <w:rPr>
            <w:rFonts w:ascii="Arial" w:hAnsi="Arial" w:cs="Arial"/>
            <w:b/>
            <w:sz w:val="24"/>
            <w:szCs w:val="24"/>
          </w:rPr>
          <w:t>1</w:t>
        </w:r>
        <w:r w:rsidR="00BF7F49">
          <w:rPr>
            <w:rFonts w:ascii="Arial" w:hAnsi="Arial" w:cs="Arial"/>
            <w:b/>
            <w:sz w:val="24"/>
            <w:szCs w:val="24"/>
          </w:rPr>
          <w:t>.</w:t>
        </w:r>
      </w:ins>
      <w:r w:rsidR="00BF7F49">
        <w:rPr>
          <w:rFonts w:ascii="Arial" w:hAnsi="Arial" w:cs="Arial"/>
          <w:b/>
          <w:sz w:val="24"/>
          <w:szCs w:val="24"/>
        </w:rPr>
        <w:t xml:space="preserve"> </w:t>
      </w:r>
      <w:r w:rsidR="00BF7F49" w:rsidRPr="0034664B">
        <w:rPr>
          <w:rFonts w:ascii="Arial" w:hAnsi="Arial" w:cs="Arial"/>
          <w:b/>
          <w:sz w:val="24"/>
          <w:szCs w:val="24"/>
        </w:rPr>
        <w:t>IP</w:t>
      </w:r>
      <w:r w:rsidR="00BF7F49">
        <w:rPr>
          <w:rFonts w:ascii="Arial" w:hAnsi="Arial" w:cs="Arial"/>
          <w:b/>
          <w:sz w:val="24"/>
          <w:szCs w:val="24"/>
        </w:rPr>
        <w:t xml:space="preserve"> SEVİYESİNDE VERİ AKIŞ ERİŞİMİ TARİFESİ</w:t>
      </w:r>
    </w:p>
    <w:p w14:paraId="4FB6EA86" w14:textId="77777777" w:rsidR="00BF7F49" w:rsidRDefault="00BF7F49">
      <w:pPr>
        <w:spacing w:line="360" w:lineRule="auto"/>
        <w:jc w:val="both"/>
        <w:rPr>
          <w:rFonts w:ascii="Arial" w:hAnsi="Arial" w:cs="Arial"/>
          <w:b/>
          <w:sz w:val="24"/>
          <w:szCs w:val="24"/>
        </w:rPr>
        <w:pPrChange w:id="3240" w:author="Yazar">
          <w:pPr>
            <w:spacing w:line="360" w:lineRule="auto"/>
            <w:ind w:left="720"/>
            <w:jc w:val="both"/>
          </w:pPr>
        </w:pPrChange>
      </w:pPr>
    </w:p>
    <w:p w14:paraId="374FFC82" w14:textId="5FC6AF46" w:rsidR="00BF7F49" w:rsidRDefault="00BF7F49" w:rsidP="00BF7F49">
      <w:pPr>
        <w:spacing w:line="360" w:lineRule="auto"/>
        <w:jc w:val="both"/>
        <w:rPr>
          <w:rFonts w:ascii="Arial" w:hAnsi="Arial" w:cs="Arial"/>
          <w:b/>
          <w:sz w:val="24"/>
          <w:szCs w:val="24"/>
        </w:rPr>
      </w:pPr>
      <w:r>
        <w:rPr>
          <w:rFonts w:ascii="Arial" w:hAnsi="Arial" w:cs="Arial"/>
          <w:b/>
          <w:sz w:val="24"/>
          <w:szCs w:val="24"/>
        </w:rPr>
        <w:t>1.</w:t>
      </w:r>
      <w:r w:rsidR="004D7F6E">
        <w:rPr>
          <w:rFonts w:ascii="Arial" w:hAnsi="Arial" w:cs="Arial"/>
          <w:b/>
          <w:sz w:val="24"/>
          <w:szCs w:val="24"/>
        </w:rPr>
        <w:t>1</w:t>
      </w:r>
      <w:r>
        <w:rPr>
          <w:rFonts w:ascii="Arial" w:hAnsi="Arial" w:cs="Arial"/>
          <w:b/>
          <w:sz w:val="24"/>
          <w:szCs w:val="24"/>
        </w:rPr>
        <w:t xml:space="preserve">.1. </w:t>
      </w:r>
      <w:del w:id="3241" w:author="Yazar">
        <w:r w:rsidR="00B60A0F">
          <w:rPr>
            <w:rFonts w:ascii="Arial" w:hAnsi="Arial" w:cs="Arial"/>
            <w:b/>
            <w:sz w:val="24"/>
            <w:szCs w:val="24"/>
          </w:rPr>
          <w:delText>ADSL/VDSL2 IP SEVİYESİNDE VERİ AKIŞ ERİŞİMİ TARİFESİ</w:delText>
        </w:r>
      </w:del>
      <w:ins w:id="3242" w:author="Yazar">
        <w:r>
          <w:rPr>
            <w:rFonts w:ascii="Arial" w:hAnsi="Arial" w:cs="Arial"/>
            <w:b/>
            <w:sz w:val="24"/>
            <w:szCs w:val="24"/>
          </w:rPr>
          <w:t>PORT ÜCRETLERİ</w:t>
        </w:r>
      </w:ins>
    </w:p>
    <w:tbl>
      <w:tblPr>
        <w:tblW w:w="7220" w:type="dxa"/>
        <w:jc w:val="center"/>
        <w:tblCellMar>
          <w:left w:w="70" w:type="dxa"/>
          <w:right w:w="70" w:type="dxa"/>
        </w:tblCellMar>
        <w:tblLook w:val="04A0" w:firstRow="1" w:lastRow="0" w:firstColumn="1" w:lastColumn="0" w:noHBand="0" w:noVBand="1"/>
      </w:tblPr>
      <w:tblGrid>
        <w:gridCol w:w="1200"/>
        <w:gridCol w:w="1680"/>
        <w:gridCol w:w="2072"/>
        <w:gridCol w:w="2268"/>
      </w:tblGrid>
      <w:tr w:rsidR="00D93F3C" w:rsidRPr="00A54B81" w14:paraId="7C4E0BF1" w14:textId="77777777" w:rsidTr="00F64A50">
        <w:trPr>
          <w:trHeight w:val="300"/>
          <w:jc w:val="center"/>
          <w:ins w:id="3243" w:author="Yazar"/>
        </w:trPr>
        <w:tc>
          <w:tcPr>
            <w:tcW w:w="2880" w:type="dxa"/>
            <w:gridSpan w:val="2"/>
            <w:vMerge w:val="restart"/>
            <w:tcBorders>
              <w:top w:val="single" w:sz="4" w:space="0" w:color="auto"/>
              <w:left w:val="single" w:sz="8" w:space="0" w:color="auto"/>
              <w:bottom w:val="single" w:sz="4" w:space="0" w:color="000000"/>
              <w:right w:val="single" w:sz="4" w:space="0" w:color="000000"/>
            </w:tcBorders>
            <w:shd w:val="clear" w:color="auto" w:fill="F4B083" w:themeFill="accent2" w:themeFillTint="99"/>
            <w:vAlign w:val="center"/>
            <w:hideMark/>
          </w:tcPr>
          <w:p w14:paraId="74E1A1A1" w14:textId="77777777" w:rsidR="00D93F3C" w:rsidRPr="00567665" w:rsidRDefault="00D93F3C" w:rsidP="00F64A50">
            <w:pPr>
              <w:jc w:val="center"/>
              <w:rPr>
                <w:ins w:id="3244" w:author="Yazar"/>
                <w:rFonts w:ascii="Arial" w:eastAsia="Times New Roman" w:hAnsi="Arial" w:cs="Arial"/>
                <w:b/>
                <w:bCs/>
                <w:color w:val="000000"/>
                <w:lang w:eastAsia="tr-TR"/>
              </w:rPr>
            </w:pPr>
            <w:ins w:id="3245" w:author="Yazar">
              <w:r w:rsidRPr="00567665">
                <w:rPr>
                  <w:rFonts w:ascii="Arial" w:eastAsia="Times New Roman" w:hAnsi="Arial" w:cs="Arial"/>
                  <w:b/>
                  <w:bCs/>
                  <w:color w:val="000000"/>
                  <w:lang w:eastAsia="tr-TR"/>
                </w:rPr>
                <w:t>Erişim Hızı(Kbit/sn)</w:t>
              </w:r>
              <w:r w:rsidRPr="00567665">
                <w:rPr>
                  <w:rFonts w:ascii="Arial" w:eastAsia="Times New Roman" w:hAnsi="Arial" w:cs="Arial"/>
                  <w:b/>
                  <w:bCs/>
                  <w:color w:val="000000"/>
                  <w:lang w:eastAsia="tr-TR"/>
                </w:rPr>
                <w:br/>
                <w:t>(Download/Upload)</w:t>
              </w:r>
            </w:ins>
          </w:p>
        </w:tc>
        <w:tc>
          <w:tcPr>
            <w:tcW w:w="2072"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F02953A" w14:textId="77777777" w:rsidR="00D93F3C" w:rsidRPr="00567665" w:rsidRDefault="00D93F3C" w:rsidP="00F64A50">
            <w:pPr>
              <w:jc w:val="center"/>
              <w:rPr>
                <w:ins w:id="3246" w:author="Yazar"/>
                <w:rFonts w:ascii="Arial" w:eastAsia="Times New Roman" w:hAnsi="Arial" w:cs="Arial"/>
                <w:b/>
                <w:bCs/>
                <w:color w:val="000000"/>
                <w:lang w:eastAsia="tr-TR"/>
              </w:rPr>
            </w:pPr>
            <w:ins w:id="3247" w:author="Yazar">
              <w:r w:rsidRPr="00567665">
                <w:rPr>
                  <w:rFonts w:ascii="Arial" w:eastAsia="Times New Roman" w:hAnsi="Arial" w:cs="Arial"/>
                  <w:b/>
                  <w:bCs/>
                  <w:color w:val="000000"/>
                  <w:lang w:eastAsia="tr-TR"/>
                </w:rPr>
                <w:t xml:space="preserve">Aylık PSTN/THK'lı </w:t>
              </w:r>
              <w:r w:rsidRPr="00567665">
                <w:rPr>
                  <w:rFonts w:ascii="Arial" w:eastAsia="Times New Roman" w:hAnsi="Arial" w:cs="Arial"/>
                  <w:b/>
                  <w:bCs/>
                  <w:color w:val="000000"/>
                  <w:lang w:eastAsia="tr-TR"/>
                </w:rPr>
                <w:br/>
                <w:t>Port Ücreti</w:t>
              </w:r>
              <w:r>
                <w:rPr>
                  <w:rFonts w:ascii="Arial" w:eastAsia="Times New Roman" w:hAnsi="Arial" w:cs="Arial"/>
                  <w:b/>
                  <w:bCs/>
                  <w:color w:val="000000"/>
                  <w:lang w:eastAsia="tr-TR"/>
                </w:rPr>
                <w:t xml:space="preserve"> (TL)</w:t>
              </w:r>
              <w:r w:rsidRPr="00567665">
                <w:rPr>
                  <w:rFonts w:ascii="Arial" w:eastAsia="Times New Roman" w:hAnsi="Arial" w:cs="Arial"/>
                  <w:b/>
                  <w:bCs/>
                  <w:color w:val="000000"/>
                  <w:vertAlign w:val="superscript"/>
                  <w:lang w:eastAsia="tr-TR"/>
                </w:rPr>
                <w:t>1</w:t>
              </w:r>
            </w:ins>
          </w:p>
        </w:tc>
        <w:tc>
          <w:tcPr>
            <w:tcW w:w="2268" w:type="dxa"/>
            <w:vMerge w:val="restart"/>
            <w:tcBorders>
              <w:top w:val="single" w:sz="4" w:space="0" w:color="auto"/>
              <w:left w:val="single" w:sz="4" w:space="0" w:color="auto"/>
              <w:bottom w:val="single" w:sz="4" w:space="0" w:color="auto"/>
              <w:right w:val="single" w:sz="8" w:space="0" w:color="000000"/>
            </w:tcBorders>
            <w:shd w:val="clear" w:color="auto" w:fill="F4B083" w:themeFill="accent2" w:themeFillTint="99"/>
            <w:vAlign w:val="center"/>
            <w:hideMark/>
          </w:tcPr>
          <w:p w14:paraId="71238FBC" w14:textId="77777777" w:rsidR="00D93F3C" w:rsidRPr="00567665" w:rsidRDefault="00D93F3C" w:rsidP="00F64A50">
            <w:pPr>
              <w:jc w:val="center"/>
              <w:rPr>
                <w:ins w:id="3248" w:author="Yazar"/>
                <w:rFonts w:ascii="Arial" w:eastAsia="Times New Roman" w:hAnsi="Arial" w:cs="Arial"/>
                <w:b/>
                <w:bCs/>
                <w:color w:val="000000"/>
                <w:lang w:eastAsia="tr-TR"/>
              </w:rPr>
            </w:pPr>
            <w:ins w:id="3249" w:author="Yazar">
              <w:r w:rsidRPr="00567665">
                <w:rPr>
                  <w:rFonts w:ascii="Arial" w:eastAsia="Times New Roman" w:hAnsi="Arial" w:cs="Arial"/>
                  <w:b/>
                  <w:bCs/>
                  <w:color w:val="000000"/>
                  <w:lang w:eastAsia="tr-TR"/>
                </w:rPr>
                <w:t xml:space="preserve">Aylık Yalın DSL </w:t>
              </w:r>
              <w:r w:rsidRPr="00567665">
                <w:rPr>
                  <w:rFonts w:ascii="Arial" w:eastAsia="Times New Roman" w:hAnsi="Arial" w:cs="Arial"/>
                  <w:b/>
                  <w:bCs/>
                  <w:color w:val="000000"/>
                  <w:lang w:eastAsia="tr-TR"/>
                </w:rPr>
                <w:br/>
                <w:t>Port Ücreti</w:t>
              </w:r>
              <w:r>
                <w:rPr>
                  <w:rFonts w:ascii="Arial" w:eastAsia="Times New Roman" w:hAnsi="Arial" w:cs="Arial"/>
                  <w:b/>
                  <w:bCs/>
                  <w:color w:val="000000"/>
                  <w:lang w:eastAsia="tr-TR"/>
                </w:rPr>
                <w:t xml:space="preserve"> (TL)</w:t>
              </w:r>
              <w:r w:rsidRPr="00567665">
                <w:rPr>
                  <w:rFonts w:ascii="Arial" w:eastAsia="Times New Roman" w:hAnsi="Arial" w:cs="Arial"/>
                  <w:b/>
                  <w:bCs/>
                  <w:color w:val="000000"/>
                  <w:vertAlign w:val="superscript"/>
                  <w:lang w:eastAsia="tr-TR"/>
                </w:rPr>
                <w:t>2</w:t>
              </w:r>
            </w:ins>
          </w:p>
        </w:tc>
      </w:tr>
      <w:tr w:rsidR="00D93F3C" w:rsidRPr="00A54B81" w14:paraId="6DABFD2F" w14:textId="77777777" w:rsidTr="00F64A50">
        <w:trPr>
          <w:trHeight w:val="450"/>
          <w:jc w:val="center"/>
          <w:ins w:id="3250" w:author="Yazar"/>
        </w:trPr>
        <w:tc>
          <w:tcPr>
            <w:tcW w:w="2880" w:type="dxa"/>
            <w:gridSpan w:val="2"/>
            <w:vMerge/>
            <w:tcBorders>
              <w:top w:val="nil"/>
              <w:left w:val="single" w:sz="8" w:space="0" w:color="auto"/>
              <w:bottom w:val="single" w:sz="4" w:space="0" w:color="000000"/>
              <w:right w:val="single" w:sz="4" w:space="0" w:color="000000"/>
            </w:tcBorders>
            <w:shd w:val="clear" w:color="auto" w:fill="F4B083" w:themeFill="accent2" w:themeFillTint="99"/>
            <w:vAlign w:val="center"/>
            <w:hideMark/>
          </w:tcPr>
          <w:p w14:paraId="592D0513" w14:textId="77777777" w:rsidR="00D93F3C" w:rsidRPr="00567665" w:rsidRDefault="00D93F3C" w:rsidP="00F64A50">
            <w:pPr>
              <w:rPr>
                <w:ins w:id="3251" w:author="Yazar"/>
                <w:rFonts w:ascii="Arial" w:eastAsia="Times New Roman" w:hAnsi="Arial" w:cs="Arial"/>
                <w:b/>
                <w:bCs/>
                <w:color w:val="000000"/>
                <w:lang w:eastAsia="tr-TR"/>
              </w:rPr>
            </w:pPr>
          </w:p>
        </w:tc>
        <w:tc>
          <w:tcPr>
            <w:tcW w:w="2072" w:type="dxa"/>
            <w:vMerge/>
            <w:tcBorders>
              <w:top w:val="nil"/>
              <w:left w:val="single" w:sz="4" w:space="0" w:color="auto"/>
              <w:bottom w:val="single" w:sz="4" w:space="0" w:color="auto"/>
              <w:right w:val="single" w:sz="4" w:space="0" w:color="auto"/>
            </w:tcBorders>
            <w:shd w:val="clear" w:color="auto" w:fill="F4B083" w:themeFill="accent2" w:themeFillTint="99"/>
            <w:vAlign w:val="center"/>
            <w:hideMark/>
          </w:tcPr>
          <w:p w14:paraId="2F2892BA" w14:textId="77777777" w:rsidR="00D93F3C" w:rsidRPr="00567665" w:rsidRDefault="00D93F3C" w:rsidP="00F64A50">
            <w:pPr>
              <w:rPr>
                <w:ins w:id="3252" w:author="Yazar"/>
                <w:rFonts w:ascii="Arial" w:eastAsia="Times New Roman" w:hAnsi="Arial" w:cs="Arial"/>
                <w:b/>
                <w:bCs/>
                <w:color w:val="000000"/>
                <w:lang w:eastAsia="tr-TR"/>
              </w:rPr>
            </w:pPr>
          </w:p>
        </w:tc>
        <w:tc>
          <w:tcPr>
            <w:tcW w:w="2268" w:type="dxa"/>
            <w:vMerge/>
            <w:tcBorders>
              <w:top w:val="nil"/>
              <w:left w:val="single" w:sz="4" w:space="0" w:color="auto"/>
              <w:bottom w:val="single" w:sz="4" w:space="0" w:color="auto"/>
              <w:right w:val="single" w:sz="8" w:space="0" w:color="000000"/>
            </w:tcBorders>
            <w:shd w:val="clear" w:color="auto" w:fill="F4B083" w:themeFill="accent2" w:themeFillTint="99"/>
            <w:vAlign w:val="center"/>
            <w:hideMark/>
          </w:tcPr>
          <w:p w14:paraId="4291C7D5" w14:textId="77777777" w:rsidR="00D93F3C" w:rsidRPr="00567665" w:rsidRDefault="00D93F3C" w:rsidP="00F64A50">
            <w:pPr>
              <w:rPr>
                <w:ins w:id="3253" w:author="Yazar"/>
                <w:rFonts w:ascii="Arial" w:eastAsia="Times New Roman" w:hAnsi="Arial" w:cs="Arial"/>
                <w:b/>
                <w:bCs/>
                <w:color w:val="000000"/>
                <w:lang w:eastAsia="tr-TR"/>
              </w:rPr>
            </w:pPr>
          </w:p>
        </w:tc>
      </w:tr>
      <w:tr w:rsidR="00D93F3C" w:rsidRPr="00A54B81" w14:paraId="33C14490" w14:textId="77777777" w:rsidTr="00F64A50">
        <w:trPr>
          <w:trHeight w:val="450"/>
          <w:jc w:val="center"/>
          <w:ins w:id="3254" w:author="Yazar"/>
        </w:trPr>
        <w:tc>
          <w:tcPr>
            <w:tcW w:w="2880" w:type="dxa"/>
            <w:gridSpan w:val="2"/>
            <w:vMerge/>
            <w:tcBorders>
              <w:top w:val="nil"/>
              <w:left w:val="single" w:sz="8" w:space="0" w:color="auto"/>
              <w:bottom w:val="single" w:sz="4" w:space="0" w:color="000000"/>
              <w:right w:val="single" w:sz="4" w:space="0" w:color="000000"/>
            </w:tcBorders>
            <w:shd w:val="clear" w:color="auto" w:fill="F4B083" w:themeFill="accent2" w:themeFillTint="99"/>
            <w:vAlign w:val="center"/>
            <w:hideMark/>
          </w:tcPr>
          <w:p w14:paraId="7A1CE6DC" w14:textId="77777777" w:rsidR="00D93F3C" w:rsidRPr="00567665" w:rsidRDefault="00D93F3C" w:rsidP="00F64A50">
            <w:pPr>
              <w:rPr>
                <w:ins w:id="3255" w:author="Yazar"/>
                <w:rFonts w:ascii="Arial" w:eastAsia="Times New Roman" w:hAnsi="Arial" w:cs="Arial"/>
                <w:b/>
                <w:bCs/>
                <w:color w:val="000000"/>
                <w:lang w:eastAsia="tr-TR"/>
              </w:rPr>
            </w:pPr>
          </w:p>
        </w:tc>
        <w:tc>
          <w:tcPr>
            <w:tcW w:w="2072" w:type="dxa"/>
            <w:vMerge/>
            <w:tcBorders>
              <w:top w:val="nil"/>
              <w:left w:val="single" w:sz="4" w:space="0" w:color="auto"/>
              <w:bottom w:val="single" w:sz="4" w:space="0" w:color="auto"/>
              <w:right w:val="single" w:sz="4" w:space="0" w:color="auto"/>
            </w:tcBorders>
            <w:shd w:val="clear" w:color="auto" w:fill="F4B083" w:themeFill="accent2" w:themeFillTint="99"/>
            <w:vAlign w:val="center"/>
            <w:hideMark/>
          </w:tcPr>
          <w:p w14:paraId="41D1909D" w14:textId="77777777" w:rsidR="00D93F3C" w:rsidRPr="00567665" w:rsidRDefault="00D93F3C" w:rsidP="00F64A50">
            <w:pPr>
              <w:rPr>
                <w:ins w:id="3256" w:author="Yazar"/>
                <w:rFonts w:ascii="Arial" w:eastAsia="Times New Roman" w:hAnsi="Arial" w:cs="Arial"/>
                <w:b/>
                <w:bCs/>
                <w:color w:val="000000"/>
                <w:lang w:eastAsia="tr-TR"/>
              </w:rPr>
            </w:pPr>
          </w:p>
        </w:tc>
        <w:tc>
          <w:tcPr>
            <w:tcW w:w="2268" w:type="dxa"/>
            <w:vMerge/>
            <w:tcBorders>
              <w:top w:val="nil"/>
              <w:left w:val="single" w:sz="4" w:space="0" w:color="auto"/>
              <w:bottom w:val="single" w:sz="4" w:space="0" w:color="auto"/>
              <w:right w:val="single" w:sz="8" w:space="0" w:color="000000"/>
            </w:tcBorders>
            <w:shd w:val="clear" w:color="auto" w:fill="F4B083" w:themeFill="accent2" w:themeFillTint="99"/>
            <w:vAlign w:val="center"/>
            <w:hideMark/>
          </w:tcPr>
          <w:p w14:paraId="1FA5B945" w14:textId="77777777" w:rsidR="00D93F3C" w:rsidRPr="00567665" w:rsidRDefault="00D93F3C" w:rsidP="00F64A50">
            <w:pPr>
              <w:rPr>
                <w:ins w:id="3257" w:author="Yazar"/>
                <w:rFonts w:ascii="Arial" w:eastAsia="Times New Roman" w:hAnsi="Arial" w:cs="Arial"/>
                <w:b/>
                <w:bCs/>
                <w:color w:val="000000"/>
                <w:lang w:eastAsia="tr-TR"/>
              </w:rPr>
            </w:pPr>
          </w:p>
        </w:tc>
      </w:tr>
      <w:tr w:rsidR="00D93F3C" w:rsidRPr="00A54B81" w14:paraId="202B5F6C" w14:textId="77777777" w:rsidTr="00F64A50">
        <w:trPr>
          <w:trHeight w:val="300"/>
          <w:jc w:val="center"/>
          <w:ins w:id="3258" w:author="Yazar"/>
        </w:trPr>
        <w:tc>
          <w:tcPr>
            <w:tcW w:w="1200" w:type="dxa"/>
            <w:vMerge w:val="restart"/>
            <w:tcBorders>
              <w:top w:val="nil"/>
              <w:left w:val="single" w:sz="8" w:space="0" w:color="auto"/>
              <w:bottom w:val="single" w:sz="4" w:space="0" w:color="auto"/>
              <w:right w:val="single" w:sz="4" w:space="0" w:color="auto"/>
            </w:tcBorders>
            <w:shd w:val="clear" w:color="auto" w:fill="F4B083" w:themeFill="accent2" w:themeFillTint="99"/>
            <w:textDirection w:val="btLr"/>
            <w:vAlign w:val="center"/>
            <w:hideMark/>
          </w:tcPr>
          <w:p w14:paraId="18702081" w14:textId="77777777" w:rsidR="00D93F3C" w:rsidRPr="00567665" w:rsidRDefault="00D93F3C" w:rsidP="00F64A50">
            <w:pPr>
              <w:jc w:val="center"/>
              <w:rPr>
                <w:ins w:id="3259" w:author="Yazar"/>
                <w:rFonts w:ascii="Arial" w:eastAsia="Times New Roman" w:hAnsi="Arial" w:cs="Arial"/>
                <w:b/>
                <w:bCs/>
                <w:color w:val="000000"/>
                <w:lang w:eastAsia="tr-TR"/>
              </w:rPr>
            </w:pPr>
            <w:ins w:id="3260" w:author="Yazar">
              <w:r w:rsidRPr="00567665">
                <w:rPr>
                  <w:rFonts w:ascii="Arial" w:eastAsia="Times New Roman" w:hAnsi="Arial" w:cs="Arial"/>
                  <w:b/>
                  <w:bCs/>
                  <w:color w:val="000000"/>
                  <w:lang w:eastAsia="tr-TR"/>
                </w:rPr>
                <w:t>ADSL</w:t>
              </w:r>
            </w:ins>
          </w:p>
        </w:tc>
        <w:tc>
          <w:tcPr>
            <w:tcW w:w="1680" w:type="dxa"/>
            <w:tcBorders>
              <w:top w:val="nil"/>
              <w:left w:val="nil"/>
              <w:bottom w:val="single" w:sz="4" w:space="0" w:color="auto"/>
              <w:right w:val="single" w:sz="4" w:space="0" w:color="auto"/>
            </w:tcBorders>
            <w:shd w:val="clear" w:color="auto" w:fill="F4B083" w:themeFill="accent2" w:themeFillTint="99"/>
            <w:vAlign w:val="center"/>
            <w:hideMark/>
          </w:tcPr>
          <w:p w14:paraId="209BC6B0" w14:textId="77777777" w:rsidR="00D93F3C" w:rsidRPr="001824DA" w:rsidRDefault="00D93F3C" w:rsidP="00F64A50">
            <w:pPr>
              <w:rPr>
                <w:ins w:id="3261" w:author="Yazar"/>
                <w:rFonts w:ascii="Arial" w:eastAsia="Times New Roman" w:hAnsi="Arial" w:cs="Arial"/>
                <w:b/>
                <w:bCs/>
                <w:color w:val="000000"/>
                <w:lang w:eastAsia="tr-TR"/>
              </w:rPr>
            </w:pPr>
            <w:ins w:id="3262" w:author="Yazar">
              <w:r w:rsidRPr="001824DA">
                <w:rPr>
                  <w:rFonts w:ascii="Arial" w:eastAsia="Times New Roman" w:hAnsi="Arial" w:cs="Arial"/>
                  <w:b/>
                  <w:bCs/>
                  <w:color w:val="000000"/>
                  <w:lang w:eastAsia="tr-TR"/>
                </w:rPr>
                <w:t>512/128*</w:t>
              </w:r>
            </w:ins>
          </w:p>
        </w:tc>
        <w:tc>
          <w:tcPr>
            <w:tcW w:w="207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3220EE7" w14:textId="77777777" w:rsidR="00D93F3C" w:rsidRPr="00567665" w:rsidRDefault="00D93F3C" w:rsidP="00F64A50">
            <w:pPr>
              <w:jc w:val="center"/>
              <w:rPr>
                <w:ins w:id="3263" w:author="Yazar"/>
                <w:rFonts w:ascii="Arial" w:eastAsia="Times New Roman" w:hAnsi="Arial" w:cs="Arial"/>
                <w:color w:val="000000"/>
                <w:lang w:eastAsia="tr-TR"/>
              </w:rPr>
            </w:pPr>
            <w:ins w:id="3264" w:author="Yazar">
              <w:r w:rsidRPr="00567665">
                <w:rPr>
                  <w:rFonts w:ascii="Arial" w:eastAsia="Times New Roman" w:hAnsi="Arial" w:cs="Arial"/>
                  <w:color w:val="000000"/>
                  <w:lang w:eastAsia="tr-TR"/>
                </w:rPr>
                <w:t>12,59</w:t>
              </w:r>
            </w:ins>
          </w:p>
        </w:tc>
        <w:tc>
          <w:tcPr>
            <w:tcW w:w="2268" w:type="dxa"/>
            <w:vMerge w:val="restart"/>
            <w:tcBorders>
              <w:top w:val="single" w:sz="4" w:space="0" w:color="auto"/>
              <w:left w:val="single" w:sz="4" w:space="0" w:color="auto"/>
              <w:bottom w:val="single" w:sz="4" w:space="0" w:color="auto"/>
              <w:right w:val="single" w:sz="8" w:space="0" w:color="000000"/>
            </w:tcBorders>
            <w:shd w:val="clear" w:color="auto" w:fill="FBE4D5" w:themeFill="accent2" w:themeFillTint="33"/>
            <w:noWrap/>
            <w:vAlign w:val="center"/>
          </w:tcPr>
          <w:p w14:paraId="1CA279E7" w14:textId="77777777" w:rsidR="00D93F3C" w:rsidRPr="00567665" w:rsidRDefault="00D93F3C" w:rsidP="00F64A50">
            <w:pPr>
              <w:jc w:val="center"/>
              <w:rPr>
                <w:ins w:id="3265" w:author="Yazar"/>
                <w:rFonts w:ascii="Arial" w:eastAsia="Times New Roman" w:hAnsi="Arial" w:cs="Arial"/>
                <w:color w:val="000000"/>
              </w:rPr>
            </w:pPr>
            <w:ins w:id="3266" w:author="Yazar">
              <w:r w:rsidRPr="00567665">
                <w:rPr>
                  <w:rFonts w:ascii="Arial" w:hAnsi="Arial" w:cs="Arial"/>
                  <w:color w:val="000000"/>
                </w:rPr>
                <w:t>21,43</w:t>
              </w:r>
            </w:ins>
          </w:p>
        </w:tc>
      </w:tr>
      <w:tr w:rsidR="00D93F3C" w:rsidRPr="00A54B81" w14:paraId="602F9742" w14:textId="77777777" w:rsidTr="00F64A50">
        <w:trPr>
          <w:trHeight w:val="300"/>
          <w:jc w:val="center"/>
          <w:ins w:id="3267"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3AF8772B" w14:textId="77777777" w:rsidR="00D93F3C" w:rsidRPr="00567665" w:rsidRDefault="00D93F3C" w:rsidP="00F64A50">
            <w:pPr>
              <w:rPr>
                <w:ins w:id="3268"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69008AA7" w14:textId="77777777" w:rsidR="00D93F3C" w:rsidRPr="001824DA" w:rsidRDefault="00D93F3C" w:rsidP="00F64A50">
            <w:pPr>
              <w:rPr>
                <w:ins w:id="3269" w:author="Yazar"/>
                <w:rFonts w:ascii="Arial" w:eastAsia="Times New Roman" w:hAnsi="Arial" w:cs="Arial"/>
                <w:b/>
                <w:bCs/>
                <w:color w:val="000000"/>
                <w:lang w:eastAsia="tr-TR"/>
              </w:rPr>
            </w:pPr>
            <w:ins w:id="3270" w:author="Yazar">
              <w:r w:rsidRPr="001824DA">
                <w:rPr>
                  <w:rFonts w:ascii="Arial" w:eastAsia="Times New Roman" w:hAnsi="Arial" w:cs="Arial"/>
                  <w:b/>
                  <w:bCs/>
                  <w:color w:val="000000"/>
                  <w:lang w:eastAsia="tr-TR"/>
                </w:rPr>
                <w:t>1024/256*</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54D4274C" w14:textId="77777777" w:rsidR="00D93F3C" w:rsidRPr="00567665" w:rsidRDefault="00D93F3C" w:rsidP="00F64A50">
            <w:pPr>
              <w:rPr>
                <w:ins w:id="3271"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69F46766" w14:textId="77777777" w:rsidR="00D93F3C" w:rsidRPr="00567665" w:rsidRDefault="00D93F3C" w:rsidP="00F64A50">
            <w:pPr>
              <w:rPr>
                <w:ins w:id="3272" w:author="Yazar"/>
                <w:rFonts w:ascii="Arial" w:eastAsia="Times New Roman" w:hAnsi="Arial" w:cs="Arial"/>
                <w:color w:val="000000"/>
                <w:lang w:eastAsia="tr-TR"/>
              </w:rPr>
            </w:pPr>
          </w:p>
        </w:tc>
      </w:tr>
      <w:tr w:rsidR="00D93F3C" w:rsidRPr="00A54B81" w14:paraId="462B2950" w14:textId="77777777" w:rsidTr="00F64A50">
        <w:trPr>
          <w:trHeight w:val="315"/>
          <w:jc w:val="center"/>
          <w:ins w:id="3273"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1CCAABB3" w14:textId="77777777" w:rsidR="00D93F3C" w:rsidRPr="00567665" w:rsidRDefault="00D93F3C" w:rsidP="00F64A50">
            <w:pPr>
              <w:rPr>
                <w:ins w:id="3274"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2629BB02" w14:textId="77777777" w:rsidR="00D93F3C" w:rsidRPr="001824DA" w:rsidRDefault="00D93F3C" w:rsidP="00F64A50">
            <w:pPr>
              <w:rPr>
                <w:ins w:id="3275" w:author="Yazar"/>
                <w:rFonts w:ascii="Arial" w:eastAsia="Times New Roman" w:hAnsi="Arial" w:cs="Arial"/>
                <w:b/>
                <w:bCs/>
                <w:color w:val="000000"/>
                <w:lang w:eastAsia="tr-TR"/>
              </w:rPr>
            </w:pPr>
            <w:ins w:id="3276" w:author="Yazar">
              <w:r w:rsidRPr="001824DA">
                <w:rPr>
                  <w:rFonts w:ascii="Arial" w:eastAsia="Times New Roman" w:hAnsi="Arial" w:cs="Arial"/>
                  <w:b/>
                  <w:bCs/>
                  <w:color w:val="000000"/>
                  <w:lang w:eastAsia="tr-TR"/>
                </w:rPr>
                <w:t>2048/512*</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29F8126C" w14:textId="77777777" w:rsidR="00D93F3C" w:rsidRPr="00567665" w:rsidRDefault="00D93F3C" w:rsidP="00F64A50">
            <w:pPr>
              <w:rPr>
                <w:ins w:id="3277"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2CE772C8" w14:textId="77777777" w:rsidR="00D93F3C" w:rsidRPr="00567665" w:rsidRDefault="00D93F3C" w:rsidP="00F64A50">
            <w:pPr>
              <w:rPr>
                <w:ins w:id="3278" w:author="Yazar"/>
                <w:rFonts w:ascii="Arial" w:eastAsia="Times New Roman" w:hAnsi="Arial" w:cs="Arial"/>
                <w:color w:val="000000"/>
                <w:lang w:eastAsia="tr-TR"/>
              </w:rPr>
            </w:pPr>
          </w:p>
        </w:tc>
      </w:tr>
      <w:tr w:rsidR="00D93F3C" w:rsidRPr="00A54B81" w14:paraId="0C988EAF" w14:textId="77777777" w:rsidTr="00F64A50">
        <w:trPr>
          <w:trHeight w:val="300"/>
          <w:jc w:val="center"/>
          <w:ins w:id="3279"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00DCC6EC" w14:textId="77777777" w:rsidR="00D93F3C" w:rsidRPr="00567665" w:rsidRDefault="00D93F3C" w:rsidP="00F64A50">
            <w:pPr>
              <w:rPr>
                <w:ins w:id="3280"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30C7EB95" w14:textId="77777777" w:rsidR="00D93F3C" w:rsidRPr="001824DA" w:rsidRDefault="00D93F3C" w:rsidP="00F64A50">
            <w:pPr>
              <w:rPr>
                <w:ins w:id="3281" w:author="Yazar"/>
                <w:rFonts w:ascii="Arial" w:eastAsia="Times New Roman" w:hAnsi="Arial" w:cs="Arial"/>
                <w:b/>
                <w:bCs/>
                <w:color w:val="000000"/>
                <w:lang w:eastAsia="tr-TR"/>
              </w:rPr>
            </w:pPr>
            <w:ins w:id="3282" w:author="Yazar">
              <w:r w:rsidRPr="001824DA">
                <w:rPr>
                  <w:rFonts w:ascii="Arial" w:eastAsia="Times New Roman" w:hAnsi="Arial" w:cs="Arial"/>
                  <w:b/>
                  <w:bCs/>
                  <w:color w:val="000000"/>
                  <w:lang w:eastAsia="tr-TR"/>
                </w:rPr>
                <w:t>4096/1023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00A56E2E" w14:textId="77777777" w:rsidR="00D93F3C" w:rsidRPr="00567665" w:rsidRDefault="00D93F3C" w:rsidP="00F64A50">
            <w:pPr>
              <w:rPr>
                <w:ins w:id="3283"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6580786B" w14:textId="77777777" w:rsidR="00D93F3C" w:rsidRPr="00567665" w:rsidRDefault="00D93F3C" w:rsidP="00F64A50">
            <w:pPr>
              <w:rPr>
                <w:ins w:id="3284" w:author="Yazar"/>
                <w:rFonts w:ascii="Arial" w:eastAsia="Times New Roman" w:hAnsi="Arial" w:cs="Arial"/>
                <w:color w:val="000000"/>
                <w:lang w:eastAsia="tr-TR"/>
              </w:rPr>
            </w:pPr>
          </w:p>
        </w:tc>
      </w:tr>
      <w:tr w:rsidR="00D93F3C" w:rsidRPr="00A54B81" w14:paraId="763D0133" w14:textId="77777777" w:rsidTr="00F64A50">
        <w:trPr>
          <w:trHeight w:val="300"/>
          <w:jc w:val="center"/>
          <w:ins w:id="3285"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tcPr>
          <w:p w14:paraId="53A682D3" w14:textId="77777777" w:rsidR="00D93F3C" w:rsidRPr="00567665" w:rsidRDefault="00D93F3C" w:rsidP="00F64A50">
            <w:pPr>
              <w:rPr>
                <w:ins w:id="3286"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tcPr>
          <w:p w14:paraId="35F5BBC9" w14:textId="77777777" w:rsidR="00D93F3C" w:rsidRPr="001824DA" w:rsidRDefault="00D93F3C" w:rsidP="00F64A50">
            <w:pPr>
              <w:rPr>
                <w:ins w:id="3287" w:author="Yazar"/>
                <w:rFonts w:ascii="Arial" w:eastAsia="Times New Roman" w:hAnsi="Arial" w:cs="Arial"/>
                <w:b/>
                <w:bCs/>
                <w:color w:val="000000"/>
                <w:lang w:eastAsia="tr-TR"/>
              </w:rPr>
            </w:pPr>
            <w:ins w:id="3288" w:author="Yazar">
              <w:r w:rsidRPr="001824DA">
                <w:rPr>
                  <w:rFonts w:ascii="Arial" w:eastAsia="Times New Roman" w:hAnsi="Arial" w:cs="Arial"/>
                  <w:b/>
                  <w:bCs/>
                  <w:color w:val="000000"/>
                  <w:lang w:eastAsia="tr-TR"/>
                </w:rPr>
                <w:t>4096/1023</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2F31CD69" w14:textId="77777777" w:rsidR="00D93F3C" w:rsidRPr="00567665" w:rsidRDefault="00D93F3C" w:rsidP="00F64A50">
            <w:pPr>
              <w:rPr>
                <w:ins w:id="3289"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24A2023F" w14:textId="77777777" w:rsidR="00D93F3C" w:rsidRPr="00567665" w:rsidRDefault="00D93F3C" w:rsidP="00F64A50">
            <w:pPr>
              <w:rPr>
                <w:ins w:id="3290" w:author="Yazar"/>
                <w:rFonts w:ascii="Arial" w:eastAsia="Times New Roman" w:hAnsi="Arial" w:cs="Arial"/>
                <w:color w:val="000000"/>
                <w:lang w:eastAsia="tr-TR"/>
              </w:rPr>
            </w:pPr>
          </w:p>
        </w:tc>
      </w:tr>
      <w:tr w:rsidR="00D93F3C" w:rsidRPr="00A54B81" w14:paraId="4C43F4CD" w14:textId="77777777" w:rsidTr="00F64A50">
        <w:trPr>
          <w:trHeight w:val="300"/>
          <w:jc w:val="center"/>
          <w:ins w:id="3291"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1D640B53" w14:textId="77777777" w:rsidR="00D93F3C" w:rsidRPr="00567665" w:rsidRDefault="00D93F3C" w:rsidP="00F64A50">
            <w:pPr>
              <w:rPr>
                <w:ins w:id="3292"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22132421" w14:textId="77777777" w:rsidR="00D93F3C" w:rsidRPr="001824DA" w:rsidRDefault="00D93F3C" w:rsidP="00F64A50">
            <w:pPr>
              <w:rPr>
                <w:ins w:id="3293" w:author="Yazar"/>
                <w:rFonts w:ascii="Arial" w:eastAsia="Times New Roman" w:hAnsi="Arial" w:cs="Arial"/>
                <w:b/>
                <w:bCs/>
                <w:color w:val="000000"/>
                <w:lang w:eastAsia="tr-TR"/>
              </w:rPr>
            </w:pPr>
            <w:ins w:id="3294" w:author="Yazar">
              <w:r w:rsidRPr="001824DA">
                <w:rPr>
                  <w:rFonts w:ascii="Arial" w:eastAsia="Times New Roman" w:hAnsi="Arial" w:cs="Arial"/>
                  <w:b/>
                  <w:bCs/>
                  <w:color w:val="000000"/>
                  <w:lang w:eastAsia="tr-TR"/>
                </w:rPr>
                <w:t>6144/1023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535DC993" w14:textId="77777777" w:rsidR="00D93F3C" w:rsidRPr="00567665" w:rsidRDefault="00D93F3C" w:rsidP="00F64A50">
            <w:pPr>
              <w:rPr>
                <w:ins w:id="3295"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500AE019" w14:textId="77777777" w:rsidR="00D93F3C" w:rsidRPr="00567665" w:rsidRDefault="00D93F3C" w:rsidP="00F64A50">
            <w:pPr>
              <w:rPr>
                <w:ins w:id="3296" w:author="Yazar"/>
                <w:rFonts w:ascii="Arial" w:eastAsia="Times New Roman" w:hAnsi="Arial" w:cs="Arial"/>
                <w:color w:val="000000"/>
                <w:lang w:eastAsia="tr-TR"/>
              </w:rPr>
            </w:pPr>
          </w:p>
        </w:tc>
      </w:tr>
      <w:tr w:rsidR="00D93F3C" w:rsidRPr="00A54B81" w14:paraId="718657A2" w14:textId="77777777" w:rsidTr="00F64A50">
        <w:trPr>
          <w:trHeight w:val="300"/>
          <w:jc w:val="center"/>
          <w:ins w:id="3297"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tcPr>
          <w:p w14:paraId="66132E84" w14:textId="77777777" w:rsidR="00D93F3C" w:rsidRPr="00567665" w:rsidRDefault="00D93F3C" w:rsidP="00F64A50">
            <w:pPr>
              <w:rPr>
                <w:ins w:id="3298"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tcPr>
          <w:p w14:paraId="08EC7A30" w14:textId="77777777" w:rsidR="00D93F3C" w:rsidRPr="001824DA" w:rsidRDefault="00D93F3C" w:rsidP="00F64A50">
            <w:pPr>
              <w:rPr>
                <w:ins w:id="3299" w:author="Yazar"/>
                <w:rFonts w:ascii="Arial" w:eastAsia="Times New Roman" w:hAnsi="Arial" w:cs="Arial"/>
                <w:b/>
                <w:bCs/>
                <w:color w:val="000000"/>
                <w:lang w:eastAsia="tr-TR"/>
              </w:rPr>
            </w:pPr>
            <w:ins w:id="3300" w:author="Yazar">
              <w:r w:rsidRPr="001824DA">
                <w:rPr>
                  <w:rFonts w:ascii="Arial" w:eastAsia="Times New Roman" w:hAnsi="Arial" w:cs="Arial"/>
                  <w:b/>
                  <w:bCs/>
                  <w:color w:val="000000"/>
                  <w:lang w:eastAsia="tr-TR"/>
                </w:rPr>
                <w:t>8192/1024</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73183D0E" w14:textId="77777777" w:rsidR="00D93F3C" w:rsidRPr="00567665" w:rsidRDefault="00D93F3C" w:rsidP="00F64A50">
            <w:pPr>
              <w:rPr>
                <w:ins w:id="3301"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03EB3614" w14:textId="77777777" w:rsidR="00D93F3C" w:rsidRPr="00567665" w:rsidRDefault="00D93F3C" w:rsidP="00F64A50">
            <w:pPr>
              <w:rPr>
                <w:ins w:id="3302" w:author="Yazar"/>
                <w:rFonts w:ascii="Arial" w:eastAsia="Times New Roman" w:hAnsi="Arial" w:cs="Arial"/>
                <w:color w:val="000000"/>
                <w:lang w:eastAsia="tr-TR"/>
              </w:rPr>
            </w:pPr>
          </w:p>
        </w:tc>
      </w:tr>
      <w:tr w:rsidR="00D93F3C" w:rsidRPr="00A54B81" w14:paraId="447CE8B4" w14:textId="77777777" w:rsidTr="00F64A50">
        <w:trPr>
          <w:trHeight w:val="300"/>
          <w:jc w:val="center"/>
          <w:ins w:id="3303"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49DCCECC" w14:textId="77777777" w:rsidR="00D93F3C" w:rsidRPr="00567665" w:rsidRDefault="00D93F3C" w:rsidP="00F64A50">
            <w:pPr>
              <w:rPr>
                <w:ins w:id="3304"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36F64625" w14:textId="77777777" w:rsidR="00D93F3C" w:rsidRPr="001824DA" w:rsidRDefault="00D93F3C" w:rsidP="00F64A50">
            <w:pPr>
              <w:rPr>
                <w:ins w:id="3305" w:author="Yazar"/>
                <w:rFonts w:ascii="Arial" w:eastAsia="Times New Roman" w:hAnsi="Arial" w:cs="Arial"/>
                <w:b/>
                <w:bCs/>
                <w:color w:val="000000"/>
                <w:lang w:eastAsia="tr-TR"/>
              </w:rPr>
            </w:pPr>
            <w:ins w:id="3306" w:author="Yazar">
              <w:r w:rsidRPr="001824DA">
                <w:rPr>
                  <w:rFonts w:ascii="Arial" w:eastAsia="Times New Roman" w:hAnsi="Arial" w:cs="Arial"/>
                  <w:b/>
                  <w:bCs/>
                  <w:color w:val="000000"/>
                  <w:lang w:eastAsia="tr-TR"/>
                </w:rPr>
                <w:t>8192/1024</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20EDD1B6" w14:textId="77777777" w:rsidR="00D93F3C" w:rsidRPr="00567665" w:rsidRDefault="00D93F3C" w:rsidP="00F64A50">
            <w:pPr>
              <w:rPr>
                <w:ins w:id="3307"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5E92E58B" w14:textId="77777777" w:rsidR="00D93F3C" w:rsidRPr="00567665" w:rsidRDefault="00D93F3C" w:rsidP="00F64A50">
            <w:pPr>
              <w:rPr>
                <w:ins w:id="3308" w:author="Yazar"/>
                <w:rFonts w:ascii="Arial" w:eastAsia="Times New Roman" w:hAnsi="Arial" w:cs="Arial"/>
                <w:color w:val="000000"/>
                <w:lang w:eastAsia="tr-TR"/>
              </w:rPr>
            </w:pPr>
          </w:p>
        </w:tc>
      </w:tr>
      <w:tr w:rsidR="00D93F3C" w:rsidRPr="00A54B81" w14:paraId="755F6ADF" w14:textId="77777777" w:rsidTr="00F64A50">
        <w:trPr>
          <w:trHeight w:val="315"/>
          <w:jc w:val="center"/>
          <w:ins w:id="3309"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tcPr>
          <w:p w14:paraId="06F807C1" w14:textId="77777777" w:rsidR="00D93F3C" w:rsidRPr="00567665" w:rsidRDefault="00D93F3C" w:rsidP="00F64A50">
            <w:pPr>
              <w:rPr>
                <w:ins w:id="3310"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tcPr>
          <w:p w14:paraId="744E19BA" w14:textId="77777777" w:rsidR="00D93F3C" w:rsidRPr="001824DA" w:rsidRDefault="00D93F3C" w:rsidP="00F64A50">
            <w:pPr>
              <w:rPr>
                <w:ins w:id="3311" w:author="Yazar"/>
                <w:rFonts w:ascii="Arial" w:eastAsia="Times New Roman" w:hAnsi="Arial" w:cs="Arial"/>
                <w:b/>
                <w:bCs/>
                <w:color w:val="000000"/>
                <w:lang w:eastAsia="tr-TR"/>
              </w:rPr>
            </w:pPr>
            <w:ins w:id="3312" w:author="Yazar">
              <w:r w:rsidRPr="001824DA">
                <w:rPr>
                  <w:rFonts w:ascii="Arial" w:eastAsia="Times New Roman" w:hAnsi="Arial" w:cs="Arial"/>
                  <w:b/>
                  <w:bCs/>
                  <w:color w:val="000000"/>
                  <w:lang w:eastAsia="tr-TR"/>
                </w:rPr>
                <w:t>10240/1022</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733DF19F" w14:textId="77777777" w:rsidR="00D93F3C" w:rsidRPr="00567665" w:rsidRDefault="00D93F3C" w:rsidP="00F64A50">
            <w:pPr>
              <w:rPr>
                <w:ins w:id="3313"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2A6B671C" w14:textId="77777777" w:rsidR="00D93F3C" w:rsidRPr="00567665" w:rsidRDefault="00D93F3C" w:rsidP="00F64A50">
            <w:pPr>
              <w:rPr>
                <w:ins w:id="3314" w:author="Yazar"/>
                <w:rFonts w:ascii="Arial" w:eastAsia="Times New Roman" w:hAnsi="Arial" w:cs="Arial"/>
                <w:color w:val="000000"/>
                <w:lang w:eastAsia="tr-TR"/>
              </w:rPr>
            </w:pPr>
          </w:p>
        </w:tc>
      </w:tr>
      <w:tr w:rsidR="00D93F3C" w:rsidRPr="00A54B81" w14:paraId="7876FFEF" w14:textId="77777777" w:rsidTr="00F64A50">
        <w:trPr>
          <w:trHeight w:val="315"/>
          <w:jc w:val="center"/>
          <w:ins w:id="3315"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6893D4B6" w14:textId="77777777" w:rsidR="00D93F3C" w:rsidRPr="00567665" w:rsidRDefault="00D93F3C" w:rsidP="00F64A50">
            <w:pPr>
              <w:rPr>
                <w:ins w:id="3316"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0A5432F2" w14:textId="77777777" w:rsidR="00D93F3C" w:rsidRPr="001824DA" w:rsidRDefault="00D93F3C" w:rsidP="00F64A50">
            <w:pPr>
              <w:rPr>
                <w:ins w:id="3317" w:author="Yazar"/>
                <w:rFonts w:ascii="Arial" w:eastAsia="Times New Roman" w:hAnsi="Arial" w:cs="Arial"/>
                <w:b/>
                <w:bCs/>
                <w:color w:val="000000"/>
                <w:lang w:eastAsia="tr-TR"/>
              </w:rPr>
            </w:pPr>
            <w:ins w:id="3318" w:author="Yazar">
              <w:r w:rsidRPr="001824DA">
                <w:rPr>
                  <w:rFonts w:ascii="Arial" w:eastAsia="Times New Roman" w:hAnsi="Arial" w:cs="Arial"/>
                  <w:b/>
                  <w:bCs/>
                  <w:color w:val="000000"/>
                  <w:lang w:eastAsia="tr-TR"/>
                </w:rPr>
                <w:t>12288/1020</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5B3325CF" w14:textId="77777777" w:rsidR="00D93F3C" w:rsidRPr="00567665" w:rsidRDefault="00D93F3C" w:rsidP="00F64A50">
            <w:pPr>
              <w:rPr>
                <w:ins w:id="3319"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543E635E" w14:textId="77777777" w:rsidR="00D93F3C" w:rsidRPr="00567665" w:rsidRDefault="00D93F3C" w:rsidP="00F64A50">
            <w:pPr>
              <w:rPr>
                <w:ins w:id="3320" w:author="Yazar"/>
                <w:rFonts w:ascii="Arial" w:eastAsia="Times New Roman" w:hAnsi="Arial" w:cs="Arial"/>
                <w:color w:val="000000"/>
                <w:lang w:eastAsia="tr-TR"/>
              </w:rPr>
            </w:pPr>
          </w:p>
        </w:tc>
      </w:tr>
      <w:tr w:rsidR="00D93F3C" w:rsidRPr="00A54B81" w14:paraId="225EB105" w14:textId="77777777" w:rsidTr="00F64A50">
        <w:trPr>
          <w:trHeight w:val="300"/>
          <w:jc w:val="center"/>
          <w:ins w:id="3321"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08457E85" w14:textId="77777777" w:rsidR="00D93F3C" w:rsidRPr="00567665" w:rsidRDefault="00D93F3C" w:rsidP="00F64A50">
            <w:pPr>
              <w:rPr>
                <w:ins w:id="3322"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6D13702F" w14:textId="77777777" w:rsidR="00D93F3C" w:rsidRPr="001824DA" w:rsidRDefault="00D93F3C" w:rsidP="00F64A50">
            <w:pPr>
              <w:rPr>
                <w:ins w:id="3323" w:author="Yazar"/>
                <w:rFonts w:ascii="Arial" w:eastAsia="Times New Roman" w:hAnsi="Arial" w:cs="Arial"/>
                <w:b/>
                <w:bCs/>
                <w:color w:val="000000"/>
                <w:lang w:eastAsia="tr-TR"/>
              </w:rPr>
            </w:pPr>
            <w:ins w:id="3324" w:author="Yazar">
              <w:r w:rsidRPr="001824DA">
                <w:rPr>
                  <w:rFonts w:ascii="Arial" w:eastAsia="Times New Roman" w:hAnsi="Arial" w:cs="Arial"/>
                  <w:b/>
                  <w:bCs/>
                  <w:color w:val="000000"/>
                  <w:lang w:eastAsia="tr-TR"/>
                </w:rPr>
                <w:t>16384/1024</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1DC399F0" w14:textId="77777777" w:rsidR="00D93F3C" w:rsidRPr="00567665" w:rsidRDefault="00D93F3C" w:rsidP="00F64A50">
            <w:pPr>
              <w:rPr>
                <w:ins w:id="3325"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73F53E29" w14:textId="77777777" w:rsidR="00D93F3C" w:rsidRPr="00567665" w:rsidRDefault="00D93F3C" w:rsidP="00F64A50">
            <w:pPr>
              <w:rPr>
                <w:ins w:id="3326" w:author="Yazar"/>
                <w:rFonts w:ascii="Arial" w:eastAsia="Times New Roman" w:hAnsi="Arial" w:cs="Arial"/>
                <w:color w:val="000000"/>
                <w:lang w:eastAsia="tr-TR"/>
              </w:rPr>
            </w:pPr>
          </w:p>
        </w:tc>
      </w:tr>
      <w:tr w:rsidR="00D93F3C" w:rsidRPr="00A54B81" w14:paraId="3D750B7F" w14:textId="77777777" w:rsidTr="00F64A50">
        <w:trPr>
          <w:trHeight w:val="300"/>
          <w:jc w:val="center"/>
          <w:ins w:id="3327"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tcPr>
          <w:p w14:paraId="25B9C5B0" w14:textId="77777777" w:rsidR="00D93F3C" w:rsidRPr="00567665" w:rsidRDefault="00D93F3C" w:rsidP="00F64A50">
            <w:pPr>
              <w:rPr>
                <w:ins w:id="3328"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tcPr>
          <w:p w14:paraId="62E1C59B" w14:textId="77777777" w:rsidR="00D93F3C" w:rsidRPr="001824DA" w:rsidRDefault="00D93F3C" w:rsidP="00F64A50">
            <w:pPr>
              <w:rPr>
                <w:ins w:id="3329" w:author="Yazar"/>
                <w:rFonts w:ascii="Arial" w:eastAsia="Times New Roman" w:hAnsi="Arial" w:cs="Arial"/>
                <w:b/>
                <w:bCs/>
                <w:color w:val="000000"/>
                <w:lang w:eastAsia="tr-TR"/>
              </w:rPr>
            </w:pPr>
            <w:ins w:id="3330" w:author="Yazar">
              <w:r w:rsidRPr="001824DA">
                <w:rPr>
                  <w:rFonts w:ascii="Arial" w:eastAsia="Times New Roman" w:hAnsi="Arial" w:cs="Arial"/>
                  <w:b/>
                  <w:bCs/>
                  <w:color w:val="000000"/>
                  <w:lang w:eastAsia="tr-TR"/>
                </w:rPr>
                <w:t>16384/1023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0A66AEE4" w14:textId="77777777" w:rsidR="00D93F3C" w:rsidRPr="00567665" w:rsidRDefault="00D93F3C" w:rsidP="00F64A50">
            <w:pPr>
              <w:rPr>
                <w:ins w:id="3331"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205023AB" w14:textId="77777777" w:rsidR="00D93F3C" w:rsidRPr="00567665" w:rsidRDefault="00D93F3C" w:rsidP="00F64A50">
            <w:pPr>
              <w:rPr>
                <w:ins w:id="3332" w:author="Yazar"/>
                <w:rFonts w:ascii="Arial" w:eastAsia="Times New Roman" w:hAnsi="Arial" w:cs="Arial"/>
                <w:color w:val="000000"/>
                <w:lang w:eastAsia="tr-TR"/>
              </w:rPr>
            </w:pPr>
          </w:p>
        </w:tc>
      </w:tr>
      <w:tr w:rsidR="00D93F3C" w:rsidRPr="00A54B81" w14:paraId="28484387" w14:textId="77777777" w:rsidTr="00F64A50">
        <w:trPr>
          <w:trHeight w:val="300"/>
          <w:jc w:val="center"/>
          <w:ins w:id="3333"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4E46DFB4" w14:textId="77777777" w:rsidR="00D93F3C" w:rsidRPr="00567665" w:rsidRDefault="00D93F3C" w:rsidP="00F64A50">
            <w:pPr>
              <w:rPr>
                <w:ins w:id="3334"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1000CAB2" w14:textId="77777777" w:rsidR="00D93F3C" w:rsidRPr="001824DA" w:rsidRDefault="00D93F3C" w:rsidP="00F64A50">
            <w:pPr>
              <w:rPr>
                <w:ins w:id="3335" w:author="Yazar"/>
                <w:rFonts w:ascii="Arial" w:eastAsia="Times New Roman" w:hAnsi="Arial" w:cs="Arial"/>
                <w:b/>
                <w:bCs/>
                <w:color w:val="000000"/>
                <w:lang w:eastAsia="tr-TR"/>
              </w:rPr>
            </w:pPr>
            <w:ins w:id="3336" w:author="Yazar">
              <w:r w:rsidRPr="001824DA">
                <w:rPr>
                  <w:rFonts w:ascii="Arial" w:eastAsia="Times New Roman" w:hAnsi="Arial" w:cs="Arial"/>
                  <w:b/>
                  <w:bCs/>
                  <w:color w:val="000000"/>
                  <w:lang w:eastAsia="tr-TR"/>
                </w:rPr>
                <w:t>20480/1024</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096CBB06" w14:textId="77777777" w:rsidR="00D93F3C" w:rsidRPr="00567665" w:rsidRDefault="00D93F3C" w:rsidP="00F64A50">
            <w:pPr>
              <w:rPr>
                <w:ins w:id="3337"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2B4F9D0A" w14:textId="77777777" w:rsidR="00D93F3C" w:rsidRPr="00567665" w:rsidRDefault="00D93F3C" w:rsidP="00F64A50">
            <w:pPr>
              <w:rPr>
                <w:ins w:id="3338" w:author="Yazar"/>
                <w:rFonts w:ascii="Arial" w:eastAsia="Times New Roman" w:hAnsi="Arial" w:cs="Arial"/>
                <w:color w:val="000000"/>
                <w:lang w:eastAsia="tr-TR"/>
              </w:rPr>
            </w:pPr>
          </w:p>
        </w:tc>
      </w:tr>
      <w:tr w:rsidR="00D93F3C" w:rsidRPr="00A54B81" w14:paraId="2AF40AAA" w14:textId="77777777" w:rsidTr="00F64A50">
        <w:trPr>
          <w:trHeight w:val="300"/>
          <w:jc w:val="center"/>
          <w:ins w:id="3339" w:author="Yazar"/>
        </w:trPr>
        <w:tc>
          <w:tcPr>
            <w:tcW w:w="1200" w:type="dxa"/>
            <w:vMerge w:val="restart"/>
            <w:tcBorders>
              <w:top w:val="nil"/>
              <w:left w:val="single" w:sz="8" w:space="0" w:color="auto"/>
              <w:bottom w:val="single" w:sz="8" w:space="0" w:color="000000"/>
              <w:right w:val="single" w:sz="4" w:space="0" w:color="auto"/>
            </w:tcBorders>
            <w:shd w:val="clear" w:color="auto" w:fill="F4B083" w:themeFill="accent2" w:themeFillTint="99"/>
            <w:textDirection w:val="btLr"/>
            <w:vAlign w:val="center"/>
            <w:hideMark/>
          </w:tcPr>
          <w:p w14:paraId="7753630A" w14:textId="77777777" w:rsidR="00D93F3C" w:rsidRPr="00567665" w:rsidRDefault="00D93F3C" w:rsidP="00F64A50">
            <w:pPr>
              <w:jc w:val="center"/>
              <w:rPr>
                <w:ins w:id="3340" w:author="Yazar"/>
                <w:rFonts w:ascii="Arial" w:eastAsia="Times New Roman" w:hAnsi="Arial" w:cs="Arial"/>
                <w:b/>
                <w:bCs/>
                <w:color w:val="000000"/>
                <w:lang w:eastAsia="tr-TR"/>
              </w:rPr>
            </w:pPr>
            <w:ins w:id="3341" w:author="Yazar">
              <w:r w:rsidRPr="00567665">
                <w:rPr>
                  <w:rFonts w:ascii="Arial" w:eastAsia="Times New Roman" w:hAnsi="Arial" w:cs="Arial"/>
                  <w:b/>
                  <w:bCs/>
                  <w:color w:val="000000"/>
                  <w:lang w:eastAsia="tr-TR"/>
                </w:rPr>
                <w:t>VDSL2</w:t>
              </w:r>
            </w:ins>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550B5E08" w14:textId="77777777" w:rsidR="00D93F3C" w:rsidRPr="001824DA" w:rsidRDefault="00D93F3C" w:rsidP="00F64A50">
            <w:pPr>
              <w:rPr>
                <w:ins w:id="3342" w:author="Yazar"/>
                <w:rFonts w:ascii="Arial" w:eastAsia="Times New Roman" w:hAnsi="Arial" w:cs="Arial"/>
                <w:b/>
                <w:bCs/>
                <w:color w:val="000000"/>
                <w:lang w:eastAsia="tr-TR"/>
              </w:rPr>
            </w:pPr>
            <w:ins w:id="3343" w:author="Yazar">
              <w:r w:rsidRPr="001824DA">
                <w:rPr>
                  <w:rFonts w:ascii="Arial" w:eastAsia="Times New Roman" w:hAnsi="Arial" w:cs="Arial"/>
                  <w:b/>
                  <w:bCs/>
                  <w:color w:val="000000"/>
                  <w:lang w:eastAsia="tr-TR"/>
                </w:rPr>
                <w:t>10240/3072</w:t>
              </w:r>
              <w:r w:rsidRPr="001824DA">
                <w:rPr>
                  <w:rFonts w:ascii="Arial" w:eastAsia="Times New Roman" w:hAnsi="Arial" w:cs="Arial"/>
                  <w:b/>
                  <w:bCs/>
                  <w:color w:val="000000"/>
                  <w:vertAlign w:val="superscript"/>
                  <w:lang w:eastAsia="tr-TR"/>
                </w:rPr>
                <w:t>3</w:t>
              </w:r>
            </w:ins>
          </w:p>
        </w:tc>
        <w:tc>
          <w:tcPr>
            <w:tcW w:w="2072" w:type="dxa"/>
            <w:vMerge w:val="restart"/>
            <w:tcBorders>
              <w:top w:val="single" w:sz="4" w:space="0" w:color="auto"/>
              <w:left w:val="nil"/>
              <w:right w:val="single" w:sz="4" w:space="0" w:color="000000"/>
            </w:tcBorders>
            <w:shd w:val="clear" w:color="auto" w:fill="FBE4D5" w:themeFill="accent2" w:themeFillTint="33"/>
            <w:noWrap/>
            <w:vAlign w:val="center"/>
          </w:tcPr>
          <w:p w14:paraId="30234C39" w14:textId="77777777" w:rsidR="00D93F3C" w:rsidRPr="00567665" w:rsidRDefault="00D93F3C" w:rsidP="00F64A50">
            <w:pPr>
              <w:jc w:val="center"/>
              <w:rPr>
                <w:ins w:id="3344" w:author="Yazar"/>
                <w:rFonts w:ascii="Arial" w:eastAsia="Times New Roman" w:hAnsi="Arial" w:cs="Arial"/>
                <w:color w:val="000000"/>
                <w:lang w:eastAsia="tr-TR"/>
              </w:rPr>
            </w:pPr>
            <w:ins w:id="3345" w:author="Yazar">
              <w:r w:rsidRPr="00567665">
                <w:rPr>
                  <w:rFonts w:ascii="Arial" w:eastAsia="Times New Roman" w:hAnsi="Arial" w:cs="Arial"/>
                  <w:color w:val="000000"/>
                  <w:lang w:eastAsia="tr-TR"/>
                </w:rPr>
                <w:t>14,30</w:t>
              </w:r>
            </w:ins>
          </w:p>
        </w:tc>
        <w:tc>
          <w:tcPr>
            <w:tcW w:w="2268" w:type="dxa"/>
            <w:vMerge w:val="restart"/>
            <w:tcBorders>
              <w:top w:val="single" w:sz="4" w:space="0" w:color="auto"/>
              <w:left w:val="nil"/>
              <w:right w:val="single" w:sz="8" w:space="0" w:color="000000"/>
            </w:tcBorders>
            <w:shd w:val="clear" w:color="auto" w:fill="FBE4D5" w:themeFill="accent2" w:themeFillTint="33"/>
            <w:noWrap/>
            <w:vAlign w:val="center"/>
          </w:tcPr>
          <w:p w14:paraId="552FEF16" w14:textId="77777777" w:rsidR="00D93F3C" w:rsidRPr="00567665" w:rsidRDefault="00D93F3C" w:rsidP="00F64A50">
            <w:pPr>
              <w:jc w:val="center"/>
              <w:rPr>
                <w:ins w:id="3346" w:author="Yazar"/>
                <w:rFonts w:ascii="Arial" w:eastAsia="Times New Roman" w:hAnsi="Arial" w:cs="Arial"/>
                <w:color w:val="000000"/>
                <w:lang w:eastAsia="tr-TR"/>
              </w:rPr>
            </w:pPr>
            <w:ins w:id="3347" w:author="Yazar">
              <w:r w:rsidRPr="00567665">
                <w:rPr>
                  <w:rFonts w:ascii="Arial" w:eastAsia="Times New Roman" w:hAnsi="Arial" w:cs="Arial"/>
                  <w:color w:val="000000"/>
                  <w:lang w:eastAsia="tr-TR"/>
                </w:rPr>
                <w:t>23,14</w:t>
              </w:r>
            </w:ins>
          </w:p>
        </w:tc>
      </w:tr>
      <w:tr w:rsidR="00D93F3C" w:rsidRPr="00A54B81" w14:paraId="3F145BF8" w14:textId="77777777" w:rsidTr="00F64A50">
        <w:trPr>
          <w:trHeight w:val="300"/>
          <w:jc w:val="center"/>
          <w:ins w:id="3348"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textDirection w:val="btLr"/>
            <w:vAlign w:val="center"/>
          </w:tcPr>
          <w:p w14:paraId="6F49F645" w14:textId="77777777" w:rsidR="00D93F3C" w:rsidRPr="00567665" w:rsidRDefault="00D93F3C" w:rsidP="00F64A50">
            <w:pPr>
              <w:jc w:val="center"/>
              <w:rPr>
                <w:ins w:id="3349"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tcPr>
          <w:p w14:paraId="03799F18" w14:textId="77777777" w:rsidR="00D93F3C" w:rsidRPr="001824DA" w:rsidRDefault="00D93F3C" w:rsidP="00F64A50">
            <w:pPr>
              <w:rPr>
                <w:ins w:id="3350" w:author="Yazar"/>
                <w:rFonts w:ascii="Arial" w:eastAsia="Times New Roman" w:hAnsi="Arial" w:cs="Arial"/>
                <w:b/>
                <w:bCs/>
                <w:color w:val="000000"/>
                <w:lang w:eastAsia="tr-TR"/>
              </w:rPr>
            </w:pPr>
            <w:ins w:id="3351" w:author="Yazar">
              <w:r w:rsidRPr="001824DA">
                <w:rPr>
                  <w:rFonts w:ascii="Arial" w:eastAsia="Times New Roman" w:hAnsi="Arial" w:cs="Arial"/>
                  <w:b/>
                  <w:bCs/>
                  <w:color w:val="000000"/>
                  <w:lang w:eastAsia="tr-TR"/>
                </w:rPr>
                <w:t>16384/2046</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4" w:space="0" w:color="auto"/>
              <w:right w:val="single" w:sz="4" w:space="0" w:color="000000"/>
            </w:tcBorders>
            <w:shd w:val="clear" w:color="auto" w:fill="FBE4D5" w:themeFill="accent2" w:themeFillTint="33"/>
            <w:noWrap/>
            <w:vAlign w:val="center"/>
          </w:tcPr>
          <w:p w14:paraId="6BD91017" w14:textId="77777777" w:rsidR="00D93F3C" w:rsidRPr="00567665" w:rsidRDefault="00D93F3C" w:rsidP="00F64A50">
            <w:pPr>
              <w:jc w:val="center"/>
              <w:rPr>
                <w:ins w:id="3352" w:author="Yazar"/>
                <w:rFonts w:ascii="Arial" w:eastAsia="Times New Roman" w:hAnsi="Arial" w:cs="Arial"/>
                <w:color w:val="000000"/>
                <w:lang w:eastAsia="tr-TR"/>
              </w:rPr>
            </w:pPr>
          </w:p>
        </w:tc>
        <w:tc>
          <w:tcPr>
            <w:tcW w:w="2268" w:type="dxa"/>
            <w:vMerge/>
            <w:tcBorders>
              <w:left w:val="nil"/>
              <w:bottom w:val="single" w:sz="4" w:space="0" w:color="auto"/>
              <w:right w:val="single" w:sz="8" w:space="0" w:color="000000"/>
            </w:tcBorders>
            <w:shd w:val="clear" w:color="auto" w:fill="FBE4D5" w:themeFill="accent2" w:themeFillTint="33"/>
            <w:noWrap/>
            <w:vAlign w:val="center"/>
          </w:tcPr>
          <w:p w14:paraId="014B414A" w14:textId="77777777" w:rsidR="00D93F3C" w:rsidRPr="00567665" w:rsidRDefault="00D93F3C" w:rsidP="00F64A50">
            <w:pPr>
              <w:jc w:val="center"/>
              <w:rPr>
                <w:ins w:id="3353" w:author="Yazar"/>
                <w:rFonts w:ascii="Arial" w:eastAsia="Times New Roman" w:hAnsi="Arial" w:cs="Arial"/>
                <w:color w:val="000000"/>
                <w:lang w:eastAsia="tr-TR"/>
              </w:rPr>
            </w:pPr>
          </w:p>
        </w:tc>
      </w:tr>
      <w:tr w:rsidR="00D93F3C" w:rsidRPr="00A54B81" w14:paraId="57936A6B" w14:textId="77777777" w:rsidTr="00F64A50">
        <w:trPr>
          <w:trHeight w:val="300"/>
          <w:jc w:val="center"/>
          <w:ins w:id="3354"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vAlign w:val="center"/>
            <w:hideMark/>
          </w:tcPr>
          <w:p w14:paraId="0B1919C2" w14:textId="77777777" w:rsidR="00D93F3C" w:rsidRPr="00567665" w:rsidRDefault="00D93F3C" w:rsidP="00F64A50">
            <w:pPr>
              <w:rPr>
                <w:ins w:id="3355"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5CFDCC31" w14:textId="77777777" w:rsidR="00D93F3C" w:rsidRPr="001824DA" w:rsidRDefault="00D93F3C" w:rsidP="00F64A50">
            <w:pPr>
              <w:rPr>
                <w:ins w:id="3356" w:author="Yazar"/>
                <w:rFonts w:ascii="Arial" w:eastAsia="Times New Roman" w:hAnsi="Arial" w:cs="Arial"/>
                <w:b/>
                <w:bCs/>
                <w:color w:val="000000"/>
                <w:lang w:eastAsia="tr-TR"/>
              </w:rPr>
            </w:pPr>
            <w:ins w:id="3357" w:author="Yazar">
              <w:r w:rsidRPr="001824DA">
                <w:rPr>
                  <w:rFonts w:ascii="Arial" w:eastAsia="Times New Roman" w:hAnsi="Arial" w:cs="Arial"/>
                  <w:b/>
                  <w:bCs/>
                  <w:color w:val="000000"/>
                  <w:lang w:eastAsia="tr-TR"/>
                </w:rPr>
                <w:t>20480/3072</w:t>
              </w:r>
              <w:r w:rsidRPr="001824DA">
                <w:rPr>
                  <w:rFonts w:ascii="Arial" w:eastAsia="Times New Roman" w:hAnsi="Arial" w:cs="Arial"/>
                  <w:b/>
                  <w:bCs/>
                  <w:color w:val="000000"/>
                  <w:vertAlign w:val="superscript"/>
                  <w:lang w:eastAsia="tr-TR"/>
                </w:rPr>
                <w:t>3</w:t>
              </w:r>
            </w:ins>
          </w:p>
        </w:tc>
        <w:tc>
          <w:tcPr>
            <w:tcW w:w="2072" w:type="dxa"/>
            <w:vMerge w:val="restart"/>
            <w:tcBorders>
              <w:top w:val="single" w:sz="4" w:space="0" w:color="auto"/>
              <w:left w:val="single" w:sz="4" w:space="0" w:color="auto"/>
              <w:bottom w:val="single" w:sz="4" w:space="0" w:color="000000"/>
              <w:right w:val="single" w:sz="4" w:space="0" w:color="000000"/>
            </w:tcBorders>
            <w:shd w:val="clear" w:color="auto" w:fill="FBE4D5" w:themeFill="accent2" w:themeFillTint="33"/>
            <w:noWrap/>
            <w:vAlign w:val="center"/>
          </w:tcPr>
          <w:p w14:paraId="0F8F4DCB" w14:textId="77777777" w:rsidR="00D93F3C" w:rsidRPr="00567665" w:rsidRDefault="00D93F3C" w:rsidP="00F64A50">
            <w:pPr>
              <w:jc w:val="center"/>
              <w:rPr>
                <w:ins w:id="3358" w:author="Yazar"/>
                <w:rFonts w:ascii="Arial" w:eastAsia="Times New Roman" w:hAnsi="Arial" w:cs="Arial"/>
                <w:color w:val="000000"/>
                <w:lang w:eastAsia="tr-TR"/>
              </w:rPr>
            </w:pPr>
            <w:ins w:id="3359" w:author="Yazar">
              <w:r w:rsidRPr="00567665">
                <w:rPr>
                  <w:rFonts w:ascii="Arial" w:eastAsia="Times New Roman" w:hAnsi="Arial" w:cs="Arial"/>
                  <w:color w:val="000000"/>
                  <w:lang w:eastAsia="tr-TR"/>
                </w:rPr>
                <w:t>16,08</w:t>
              </w:r>
            </w:ins>
          </w:p>
        </w:tc>
        <w:tc>
          <w:tcPr>
            <w:tcW w:w="2268" w:type="dxa"/>
            <w:vMerge w:val="restart"/>
            <w:tcBorders>
              <w:top w:val="single" w:sz="4" w:space="0" w:color="auto"/>
              <w:left w:val="single" w:sz="4" w:space="0" w:color="auto"/>
              <w:bottom w:val="single" w:sz="4" w:space="0" w:color="000000"/>
              <w:right w:val="single" w:sz="8" w:space="0" w:color="000000"/>
            </w:tcBorders>
            <w:shd w:val="clear" w:color="auto" w:fill="FBE4D5" w:themeFill="accent2" w:themeFillTint="33"/>
            <w:noWrap/>
            <w:vAlign w:val="center"/>
          </w:tcPr>
          <w:p w14:paraId="07A81DFF" w14:textId="77777777" w:rsidR="00D93F3C" w:rsidRPr="00567665" w:rsidRDefault="00D93F3C" w:rsidP="00F64A50">
            <w:pPr>
              <w:jc w:val="center"/>
              <w:rPr>
                <w:ins w:id="3360" w:author="Yazar"/>
                <w:rFonts w:ascii="Arial" w:eastAsia="Times New Roman" w:hAnsi="Arial" w:cs="Arial"/>
                <w:color w:val="000000"/>
                <w:lang w:eastAsia="tr-TR"/>
              </w:rPr>
            </w:pPr>
            <w:ins w:id="3361" w:author="Yazar">
              <w:r w:rsidRPr="00567665">
                <w:rPr>
                  <w:rFonts w:ascii="Arial" w:eastAsia="Times New Roman" w:hAnsi="Arial" w:cs="Arial"/>
                  <w:color w:val="000000"/>
                  <w:lang w:eastAsia="tr-TR"/>
                </w:rPr>
                <w:t>24,92</w:t>
              </w:r>
            </w:ins>
          </w:p>
        </w:tc>
      </w:tr>
      <w:tr w:rsidR="00D93F3C" w:rsidRPr="00A54B81" w14:paraId="05C681C9" w14:textId="77777777" w:rsidTr="00F64A50">
        <w:trPr>
          <w:trHeight w:val="300"/>
          <w:jc w:val="center"/>
          <w:ins w:id="3362"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vAlign w:val="center"/>
          </w:tcPr>
          <w:p w14:paraId="4D668035" w14:textId="77777777" w:rsidR="00D93F3C" w:rsidRPr="00567665" w:rsidRDefault="00D93F3C" w:rsidP="00F64A50">
            <w:pPr>
              <w:rPr>
                <w:ins w:id="3363"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tcPr>
          <w:p w14:paraId="70515C53" w14:textId="77777777" w:rsidR="00D93F3C" w:rsidRPr="001824DA" w:rsidRDefault="00D93F3C" w:rsidP="00F64A50">
            <w:pPr>
              <w:rPr>
                <w:ins w:id="3364" w:author="Yazar"/>
                <w:rFonts w:ascii="Arial" w:eastAsia="Times New Roman" w:hAnsi="Arial" w:cs="Arial"/>
                <w:b/>
                <w:bCs/>
                <w:color w:val="000000"/>
                <w:lang w:eastAsia="tr-TR"/>
              </w:rPr>
            </w:pPr>
            <w:ins w:id="3365" w:author="Yazar">
              <w:r w:rsidRPr="001824DA">
                <w:rPr>
                  <w:rFonts w:ascii="Arial" w:eastAsia="Times New Roman" w:hAnsi="Arial" w:cs="Arial"/>
                  <w:b/>
                  <w:bCs/>
                  <w:color w:val="000000"/>
                  <w:lang w:eastAsia="tr-TR"/>
                </w:rPr>
                <w:t>24576/3072</w:t>
              </w:r>
              <w:r w:rsidRPr="001824DA">
                <w:rPr>
                  <w:rFonts w:ascii="Arial" w:eastAsia="Times New Roman" w:hAnsi="Arial" w:cs="Arial"/>
                  <w:b/>
                  <w:bCs/>
                  <w:color w:val="000000"/>
                  <w:vertAlign w:val="superscript"/>
                  <w:lang w:eastAsia="tr-TR"/>
                </w:rPr>
                <w:t>3</w:t>
              </w:r>
            </w:ins>
          </w:p>
        </w:tc>
        <w:tc>
          <w:tcPr>
            <w:tcW w:w="2072" w:type="dxa"/>
            <w:vMerge/>
            <w:tcBorders>
              <w:top w:val="single" w:sz="4" w:space="0" w:color="auto"/>
              <w:left w:val="single" w:sz="4" w:space="0" w:color="auto"/>
              <w:bottom w:val="single" w:sz="4" w:space="0" w:color="000000"/>
              <w:right w:val="single" w:sz="4" w:space="0" w:color="000000"/>
            </w:tcBorders>
            <w:shd w:val="clear" w:color="auto" w:fill="FBE4D5" w:themeFill="accent2" w:themeFillTint="33"/>
            <w:noWrap/>
            <w:vAlign w:val="center"/>
          </w:tcPr>
          <w:p w14:paraId="7C4FCBA4" w14:textId="77777777" w:rsidR="00D93F3C" w:rsidRPr="00567665" w:rsidRDefault="00D93F3C" w:rsidP="00F64A50">
            <w:pPr>
              <w:jc w:val="center"/>
              <w:rPr>
                <w:ins w:id="3366" w:author="Yazar"/>
                <w:rFonts w:ascii="Arial" w:eastAsia="Times New Roman" w:hAnsi="Arial" w:cs="Arial"/>
                <w:color w:val="000000"/>
                <w:lang w:eastAsia="tr-TR"/>
              </w:rPr>
            </w:pPr>
          </w:p>
        </w:tc>
        <w:tc>
          <w:tcPr>
            <w:tcW w:w="2268" w:type="dxa"/>
            <w:vMerge/>
            <w:tcBorders>
              <w:top w:val="single" w:sz="4" w:space="0" w:color="auto"/>
              <w:left w:val="single" w:sz="4" w:space="0" w:color="auto"/>
              <w:bottom w:val="single" w:sz="4" w:space="0" w:color="000000"/>
              <w:right w:val="single" w:sz="8" w:space="0" w:color="000000"/>
            </w:tcBorders>
            <w:shd w:val="clear" w:color="auto" w:fill="FBE4D5" w:themeFill="accent2" w:themeFillTint="33"/>
            <w:noWrap/>
            <w:vAlign w:val="center"/>
          </w:tcPr>
          <w:p w14:paraId="1C445D93" w14:textId="77777777" w:rsidR="00D93F3C" w:rsidRPr="00567665" w:rsidRDefault="00D93F3C" w:rsidP="00F64A50">
            <w:pPr>
              <w:jc w:val="center"/>
              <w:rPr>
                <w:ins w:id="3367" w:author="Yazar"/>
                <w:rFonts w:ascii="Arial" w:eastAsia="Times New Roman" w:hAnsi="Arial" w:cs="Arial"/>
                <w:color w:val="000000"/>
                <w:lang w:eastAsia="tr-TR"/>
              </w:rPr>
            </w:pPr>
          </w:p>
        </w:tc>
      </w:tr>
      <w:tr w:rsidR="00D93F3C" w:rsidRPr="00A54B81" w14:paraId="57BBF700" w14:textId="77777777" w:rsidTr="00F64A50">
        <w:trPr>
          <w:trHeight w:val="300"/>
          <w:jc w:val="center"/>
          <w:ins w:id="3368"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vAlign w:val="center"/>
          </w:tcPr>
          <w:p w14:paraId="2B6DA408" w14:textId="77777777" w:rsidR="00D93F3C" w:rsidRPr="00567665" w:rsidRDefault="00D93F3C" w:rsidP="00F64A50">
            <w:pPr>
              <w:rPr>
                <w:ins w:id="3369"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tcPr>
          <w:p w14:paraId="283AA099" w14:textId="77777777" w:rsidR="00D93F3C" w:rsidRPr="001824DA" w:rsidRDefault="00D93F3C" w:rsidP="00F64A50">
            <w:pPr>
              <w:rPr>
                <w:ins w:id="3370" w:author="Yazar"/>
                <w:rFonts w:ascii="Arial" w:eastAsia="Times New Roman" w:hAnsi="Arial" w:cs="Arial"/>
                <w:b/>
                <w:bCs/>
                <w:color w:val="000000"/>
                <w:lang w:eastAsia="tr-TR"/>
              </w:rPr>
            </w:pPr>
            <w:ins w:id="3371" w:author="Yazar">
              <w:r w:rsidRPr="001824DA">
                <w:rPr>
                  <w:rFonts w:ascii="Arial" w:eastAsia="Times New Roman" w:hAnsi="Arial" w:cs="Arial"/>
                  <w:b/>
                  <w:bCs/>
                  <w:color w:val="000000"/>
                  <w:lang w:eastAsia="tr-TR"/>
                </w:rPr>
                <w:t>30720/3072</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6C2FD151" w14:textId="77777777" w:rsidR="00D93F3C" w:rsidRPr="00567665" w:rsidRDefault="00D93F3C" w:rsidP="00F64A50">
            <w:pPr>
              <w:rPr>
                <w:ins w:id="3372"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017DF210" w14:textId="77777777" w:rsidR="00D93F3C" w:rsidRPr="00567665" w:rsidRDefault="00D93F3C" w:rsidP="00F64A50">
            <w:pPr>
              <w:rPr>
                <w:ins w:id="3373" w:author="Yazar"/>
                <w:rFonts w:ascii="Arial" w:eastAsia="Times New Roman" w:hAnsi="Arial" w:cs="Arial"/>
                <w:color w:val="000000"/>
                <w:lang w:eastAsia="tr-TR"/>
              </w:rPr>
            </w:pPr>
          </w:p>
        </w:tc>
      </w:tr>
      <w:tr w:rsidR="00D93F3C" w:rsidRPr="00A54B81" w14:paraId="463A6AE2" w14:textId="77777777" w:rsidTr="00F64A50">
        <w:trPr>
          <w:trHeight w:val="300"/>
          <w:jc w:val="center"/>
          <w:ins w:id="3374"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vAlign w:val="center"/>
            <w:hideMark/>
          </w:tcPr>
          <w:p w14:paraId="60FF94C3" w14:textId="77777777" w:rsidR="00D93F3C" w:rsidRPr="00567665" w:rsidRDefault="00D93F3C" w:rsidP="00F64A50">
            <w:pPr>
              <w:rPr>
                <w:ins w:id="3375"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47FAF95F" w14:textId="77777777" w:rsidR="00D93F3C" w:rsidRPr="001824DA" w:rsidRDefault="00D93F3C" w:rsidP="00F64A50">
            <w:pPr>
              <w:rPr>
                <w:ins w:id="3376" w:author="Yazar"/>
                <w:rFonts w:ascii="Arial" w:eastAsia="Times New Roman" w:hAnsi="Arial" w:cs="Arial"/>
                <w:b/>
                <w:bCs/>
                <w:color w:val="000000"/>
                <w:lang w:eastAsia="tr-TR"/>
              </w:rPr>
            </w:pPr>
            <w:ins w:id="3377" w:author="Yazar">
              <w:r w:rsidRPr="001824DA">
                <w:rPr>
                  <w:rFonts w:ascii="Arial" w:eastAsia="Times New Roman" w:hAnsi="Arial" w:cs="Arial"/>
                  <w:b/>
                  <w:bCs/>
                  <w:color w:val="000000"/>
                  <w:lang w:eastAsia="tr-TR"/>
                </w:rPr>
                <w:t>32768/3072</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023D8702" w14:textId="77777777" w:rsidR="00D93F3C" w:rsidRPr="00567665" w:rsidRDefault="00D93F3C" w:rsidP="00F64A50">
            <w:pPr>
              <w:rPr>
                <w:ins w:id="3378"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0D7114DF" w14:textId="77777777" w:rsidR="00D93F3C" w:rsidRPr="00567665" w:rsidRDefault="00D93F3C" w:rsidP="00F64A50">
            <w:pPr>
              <w:rPr>
                <w:ins w:id="3379" w:author="Yazar"/>
                <w:rFonts w:ascii="Arial" w:eastAsia="Times New Roman" w:hAnsi="Arial" w:cs="Arial"/>
                <w:color w:val="000000"/>
                <w:lang w:eastAsia="tr-TR"/>
              </w:rPr>
            </w:pPr>
          </w:p>
        </w:tc>
      </w:tr>
      <w:tr w:rsidR="00D93F3C" w:rsidRPr="00A54B81" w14:paraId="0F527A89" w14:textId="77777777" w:rsidTr="00F64A50">
        <w:trPr>
          <w:trHeight w:val="300"/>
          <w:jc w:val="center"/>
          <w:ins w:id="3380"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vAlign w:val="center"/>
            <w:hideMark/>
          </w:tcPr>
          <w:p w14:paraId="4A232F9A" w14:textId="77777777" w:rsidR="00D93F3C" w:rsidRPr="00567665" w:rsidRDefault="00D93F3C" w:rsidP="00F64A50">
            <w:pPr>
              <w:rPr>
                <w:ins w:id="3381"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42E5F612" w14:textId="77777777" w:rsidR="00D93F3C" w:rsidRPr="001824DA" w:rsidRDefault="00D93F3C" w:rsidP="00F64A50">
            <w:pPr>
              <w:rPr>
                <w:ins w:id="3382" w:author="Yazar"/>
                <w:rFonts w:ascii="Arial" w:eastAsia="Times New Roman" w:hAnsi="Arial" w:cs="Arial"/>
                <w:b/>
                <w:bCs/>
                <w:color w:val="000000"/>
                <w:lang w:eastAsia="tr-TR"/>
              </w:rPr>
            </w:pPr>
            <w:ins w:id="3383" w:author="Yazar">
              <w:r w:rsidRPr="001824DA">
                <w:rPr>
                  <w:rFonts w:ascii="Arial" w:eastAsia="Times New Roman" w:hAnsi="Arial" w:cs="Arial"/>
                  <w:b/>
                  <w:bCs/>
                  <w:color w:val="000000"/>
                  <w:lang w:eastAsia="tr-TR"/>
                </w:rPr>
                <w:t>32768/3072</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0B1DE330" w14:textId="77777777" w:rsidR="00D93F3C" w:rsidRPr="00567665" w:rsidRDefault="00D93F3C" w:rsidP="00F64A50">
            <w:pPr>
              <w:rPr>
                <w:ins w:id="3384"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14A16954" w14:textId="77777777" w:rsidR="00D93F3C" w:rsidRPr="00567665" w:rsidRDefault="00D93F3C" w:rsidP="00F64A50">
            <w:pPr>
              <w:rPr>
                <w:ins w:id="3385" w:author="Yazar"/>
                <w:rFonts w:ascii="Arial" w:eastAsia="Times New Roman" w:hAnsi="Arial" w:cs="Arial"/>
                <w:color w:val="000000"/>
                <w:lang w:eastAsia="tr-TR"/>
              </w:rPr>
            </w:pPr>
          </w:p>
        </w:tc>
      </w:tr>
      <w:tr w:rsidR="00D93F3C" w:rsidRPr="00A54B81" w14:paraId="12577DC0" w14:textId="77777777" w:rsidTr="00F64A50">
        <w:trPr>
          <w:trHeight w:val="300"/>
          <w:jc w:val="center"/>
          <w:ins w:id="3386"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vAlign w:val="center"/>
            <w:hideMark/>
          </w:tcPr>
          <w:p w14:paraId="6A338407" w14:textId="77777777" w:rsidR="00D93F3C" w:rsidRPr="00567665" w:rsidRDefault="00D93F3C" w:rsidP="00F64A50">
            <w:pPr>
              <w:rPr>
                <w:ins w:id="3387"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555CEB77" w14:textId="77777777" w:rsidR="00D93F3C" w:rsidRPr="001824DA" w:rsidRDefault="00D93F3C" w:rsidP="00F64A50">
            <w:pPr>
              <w:rPr>
                <w:ins w:id="3388" w:author="Yazar"/>
                <w:rFonts w:ascii="Arial" w:eastAsia="Times New Roman" w:hAnsi="Arial" w:cs="Arial"/>
                <w:b/>
                <w:bCs/>
                <w:color w:val="000000"/>
                <w:lang w:eastAsia="tr-TR"/>
              </w:rPr>
            </w:pPr>
            <w:ins w:id="3389" w:author="Yazar">
              <w:r w:rsidRPr="001824DA">
                <w:rPr>
                  <w:rFonts w:ascii="Arial" w:eastAsia="Times New Roman" w:hAnsi="Arial" w:cs="Arial"/>
                  <w:b/>
                  <w:bCs/>
                  <w:color w:val="000000"/>
                  <w:lang w:eastAsia="tr-TR"/>
                </w:rPr>
                <w:t>35840/3072</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68C215C9" w14:textId="77777777" w:rsidR="00D93F3C" w:rsidRPr="00567665" w:rsidRDefault="00D93F3C" w:rsidP="00F64A50">
            <w:pPr>
              <w:rPr>
                <w:ins w:id="3390"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78CAACE3" w14:textId="77777777" w:rsidR="00D93F3C" w:rsidRPr="00567665" w:rsidRDefault="00D93F3C" w:rsidP="00F64A50">
            <w:pPr>
              <w:rPr>
                <w:ins w:id="3391" w:author="Yazar"/>
                <w:rFonts w:ascii="Arial" w:eastAsia="Times New Roman" w:hAnsi="Arial" w:cs="Arial"/>
                <w:color w:val="000000"/>
                <w:lang w:eastAsia="tr-TR"/>
              </w:rPr>
            </w:pPr>
          </w:p>
        </w:tc>
      </w:tr>
      <w:tr w:rsidR="00D93F3C" w:rsidRPr="00A54B81" w14:paraId="728175F6" w14:textId="77777777" w:rsidTr="00F64A50">
        <w:trPr>
          <w:trHeight w:val="300"/>
          <w:jc w:val="center"/>
          <w:ins w:id="3392"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vAlign w:val="center"/>
            <w:hideMark/>
          </w:tcPr>
          <w:p w14:paraId="417FD6D6" w14:textId="77777777" w:rsidR="00D93F3C" w:rsidRPr="00567665" w:rsidRDefault="00D93F3C" w:rsidP="00F64A50">
            <w:pPr>
              <w:rPr>
                <w:ins w:id="3393"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6061B066" w14:textId="77777777" w:rsidR="00D93F3C" w:rsidRPr="001824DA" w:rsidRDefault="00D93F3C" w:rsidP="00F64A50">
            <w:pPr>
              <w:rPr>
                <w:ins w:id="3394" w:author="Yazar"/>
                <w:rFonts w:ascii="Arial" w:eastAsia="Times New Roman" w:hAnsi="Arial" w:cs="Arial"/>
                <w:b/>
                <w:bCs/>
                <w:color w:val="000000"/>
                <w:lang w:eastAsia="tr-TR"/>
              </w:rPr>
            </w:pPr>
            <w:ins w:id="3395" w:author="Yazar">
              <w:r w:rsidRPr="001824DA">
                <w:rPr>
                  <w:rFonts w:ascii="Arial" w:eastAsia="Times New Roman" w:hAnsi="Arial" w:cs="Arial"/>
                  <w:b/>
                  <w:bCs/>
                  <w:color w:val="000000"/>
                  <w:lang w:eastAsia="tr-TR"/>
                </w:rPr>
                <w:t>51200/4096</w:t>
              </w:r>
              <w:r w:rsidRPr="001824DA">
                <w:rPr>
                  <w:rFonts w:ascii="Arial" w:eastAsia="Times New Roman" w:hAnsi="Arial" w:cs="Arial"/>
                  <w:b/>
                  <w:bCs/>
                  <w:color w:val="000000"/>
                  <w:vertAlign w:val="superscript"/>
                  <w:lang w:eastAsia="tr-TR"/>
                </w:rPr>
                <w:t>3</w:t>
              </w:r>
            </w:ins>
          </w:p>
        </w:tc>
        <w:tc>
          <w:tcPr>
            <w:tcW w:w="2072" w:type="dxa"/>
            <w:vMerge w:val="restart"/>
            <w:tcBorders>
              <w:top w:val="single" w:sz="4" w:space="0" w:color="auto"/>
              <w:left w:val="single" w:sz="4" w:space="0" w:color="auto"/>
              <w:bottom w:val="single" w:sz="8" w:space="0" w:color="000000"/>
              <w:right w:val="single" w:sz="4" w:space="0" w:color="000000"/>
            </w:tcBorders>
            <w:shd w:val="clear" w:color="auto" w:fill="FBE4D5" w:themeFill="accent2" w:themeFillTint="33"/>
            <w:noWrap/>
            <w:vAlign w:val="center"/>
          </w:tcPr>
          <w:p w14:paraId="1EB91F09" w14:textId="77777777" w:rsidR="00D93F3C" w:rsidRPr="00567665" w:rsidRDefault="00D93F3C" w:rsidP="00F64A50">
            <w:pPr>
              <w:jc w:val="center"/>
              <w:rPr>
                <w:ins w:id="3396" w:author="Yazar"/>
                <w:rFonts w:ascii="Arial" w:eastAsia="Times New Roman" w:hAnsi="Arial" w:cs="Arial"/>
                <w:color w:val="000000"/>
                <w:lang w:eastAsia="tr-TR"/>
              </w:rPr>
            </w:pPr>
            <w:ins w:id="3397" w:author="Yazar">
              <w:r w:rsidRPr="00567665">
                <w:rPr>
                  <w:rFonts w:ascii="Arial" w:eastAsia="Times New Roman" w:hAnsi="Arial" w:cs="Arial"/>
                  <w:color w:val="000000"/>
                  <w:lang w:eastAsia="tr-TR"/>
                </w:rPr>
                <w:t>20,73</w:t>
              </w:r>
            </w:ins>
          </w:p>
        </w:tc>
        <w:tc>
          <w:tcPr>
            <w:tcW w:w="2268" w:type="dxa"/>
            <w:vMerge w:val="restart"/>
            <w:tcBorders>
              <w:top w:val="single" w:sz="4" w:space="0" w:color="auto"/>
              <w:left w:val="single" w:sz="4" w:space="0" w:color="auto"/>
              <w:bottom w:val="single" w:sz="8" w:space="0" w:color="000000"/>
              <w:right w:val="single" w:sz="8" w:space="0" w:color="000000"/>
            </w:tcBorders>
            <w:shd w:val="clear" w:color="auto" w:fill="FBE4D5" w:themeFill="accent2" w:themeFillTint="33"/>
            <w:noWrap/>
            <w:vAlign w:val="center"/>
          </w:tcPr>
          <w:p w14:paraId="3EE857EA" w14:textId="77777777" w:rsidR="00D93F3C" w:rsidRPr="00567665" w:rsidRDefault="00D93F3C" w:rsidP="00F64A50">
            <w:pPr>
              <w:jc w:val="center"/>
              <w:rPr>
                <w:ins w:id="3398" w:author="Yazar"/>
                <w:rFonts w:ascii="Arial" w:eastAsia="Times New Roman" w:hAnsi="Arial" w:cs="Arial"/>
                <w:color w:val="000000"/>
                <w:lang w:eastAsia="tr-TR"/>
              </w:rPr>
            </w:pPr>
            <w:ins w:id="3399" w:author="Yazar">
              <w:r w:rsidRPr="00567665">
                <w:rPr>
                  <w:rFonts w:ascii="Arial" w:eastAsia="Times New Roman" w:hAnsi="Arial" w:cs="Arial"/>
                  <w:color w:val="000000"/>
                  <w:lang w:eastAsia="tr-TR"/>
                </w:rPr>
                <w:t>29,57</w:t>
              </w:r>
            </w:ins>
          </w:p>
        </w:tc>
      </w:tr>
      <w:tr w:rsidR="00D93F3C" w:rsidRPr="00A54B81" w14:paraId="103DDD08" w14:textId="77777777" w:rsidTr="00F64A50">
        <w:trPr>
          <w:trHeight w:val="300"/>
          <w:jc w:val="center"/>
          <w:ins w:id="3400" w:author="Yazar"/>
        </w:trPr>
        <w:tc>
          <w:tcPr>
            <w:tcW w:w="1200" w:type="dxa"/>
            <w:vMerge/>
            <w:tcBorders>
              <w:top w:val="nil"/>
              <w:left w:val="single" w:sz="8" w:space="0" w:color="auto"/>
              <w:bottom w:val="single" w:sz="8" w:space="0" w:color="000000"/>
              <w:right w:val="single" w:sz="4" w:space="0" w:color="auto"/>
            </w:tcBorders>
            <w:shd w:val="clear" w:color="auto" w:fill="F4B083" w:themeFill="accent2" w:themeFillTint="99"/>
            <w:vAlign w:val="center"/>
            <w:hideMark/>
          </w:tcPr>
          <w:p w14:paraId="6B9742EB" w14:textId="77777777" w:rsidR="00D93F3C" w:rsidRPr="00567665" w:rsidRDefault="00D93F3C" w:rsidP="00F64A50">
            <w:pPr>
              <w:rPr>
                <w:ins w:id="3401"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24EF2896" w14:textId="77777777" w:rsidR="00D93F3C" w:rsidRPr="001824DA" w:rsidRDefault="00D93F3C" w:rsidP="00F64A50">
            <w:pPr>
              <w:rPr>
                <w:ins w:id="3402" w:author="Yazar"/>
                <w:rFonts w:ascii="Arial" w:eastAsia="Times New Roman" w:hAnsi="Arial" w:cs="Arial"/>
                <w:b/>
                <w:bCs/>
                <w:color w:val="000000"/>
                <w:lang w:eastAsia="tr-TR"/>
              </w:rPr>
            </w:pPr>
            <w:ins w:id="3403" w:author="Yazar">
              <w:r w:rsidRPr="001824DA">
                <w:rPr>
                  <w:rFonts w:ascii="Arial" w:eastAsia="Times New Roman" w:hAnsi="Arial" w:cs="Arial"/>
                  <w:b/>
                  <w:bCs/>
                  <w:color w:val="000000"/>
                  <w:lang w:eastAsia="tr-TR"/>
                </w:rPr>
                <w:t>76800/4096</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05F4B5AC" w14:textId="77777777" w:rsidR="00D93F3C" w:rsidRPr="00567665" w:rsidRDefault="00D93F3C" w:rsidP="00F64A50">
            <w:pPr>
              <w:rPr>
                <w:ins w:id="3404"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17EA3D49" w14:textId="77777777" w:rsidR="00D93F3C" w:rsidRPr="00567665" w:rsidRDefault="00D93F3C" w:rsidP="00F64A50">
            <w:pPr>
              <w:rPr>
                <w:ins w:id="3405" w:author="Yazar"/>
                <w:rFonts w:ascii="Arial" w:eastAsia="Times New Roman" w:hAnsi="Arial" w:cs="Arial"/>
                <w:color w:val="000000"/>
                <w:lang w:eastAsia="tr-TR"/>
              </w:rPr>
            </w:pPr>
          </w:p>
        </w:tc>
      </w:tr>
      <w:tr w:rsidR="00D93F3C" w:rsidRPr="00A54B81" w14:paraId="62EBEF0E" w14:textId="77777777" w:rsidTr="00F64A50">
        <w:trPr>
          <w:trHeight w:val="315"/>
          <w:jc w:val="center"/>
          <w:ins w:id="3406" w:author="Yazar"/>
        </w:trPr>
        <w:tc>
          <w:tcPr>
            <w:tcW w:w="1200" w:type="dxa"/>
            <w:vMerge/>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305548A2" w14:textId="77777777" w:rsidR="00D93F3C" w:rsidRPr="00567665" w:rsidRDefault="00D93F3C" w:rsidP="00F64A50">
            <w:pPr>
              <w:rPr>
                <w:ins w:id="3407" w:author="Yazar"/>
                <w:rFonts w:ascii="Arial" w:eastAsia="Times New Roman" w:hAnsi="Arial" w:cs="Arial"/>
                <w:b/>
                <w:bCs/>
                <w:color w:val="000000"/>
                <w:lang w:eastAsia="tr-TR"/>
              </w:rPr>
            </w:pPr>
          </w:p>
        </w:tc>
        <w:tc>
          <w:tcPr>
            <w:tcW w:w="1680" w:type="dxa"/>
            <w:tcBorders>
              <w:top w:val="nil"/>
              <w:left w:val="nil"/>
              <w:bottom w:val="single" w:sz="4" w:space="0" w:color="auto"/>
              <w:right w:val="single" w:sz="4" w:space="0" w:color="auto"/>
            </w:tcBorders>
            <w:shd w:val="clear" w:color="auto" w:fill="F4B083" w:themeFill="accent2" w:themeFillTint="99"/>
            <w:noWrap/>
            <w:vAlign w:val="bottom"/>
            <w:hideMark/>
          </w:tcPr>
          <w:p w14:paraId="52D048B1" w14:textId="77777777" w:rsidR="00D93F3C" w:rsidRPr="001824DA" w:rsidRDefault="00D93F3C" w:rsidP="00F64A50">
            <w:pPr>
              <w:rPr>
                <w:ins w:id="3408" w:author="Yazar"/>
                <w:rFonts w:ascii="Arial" w:eastAsia="Times New Roman" w:hAnsi="Arial" w:cs="Arial"/>
                <w:b/>
                <w:bCs/>
                <w:color w:val="000000"/>
                <w:lang w:eastAsia="tr-TR"/>
              </w:rPr>
            </w:pPr>
            <w:ins w:id="3409" w:author="Yazar">
              <w:r w:rsidRPr="001824DA">
                <w:rPr>
                  <w:rFonts w:ascii="Arial" w:eastAsia="Times New Roman" w:hAnsi="Arial" w:cs="Arial"/>
                  <w:b/>
                  <w:bCs/>
                  <w:color w:val="000000"/>
                  <w:lang w:eastAsia="tr-TR"/>
                </w:rPr>
                <w:t>102400/4096</w:t>
              </w:r>
              <w:r w:rsidRPr="001824DA">
                <w:rPr>
                  <w:rFonts w:ascii="Arial" w:eastAsia="Times New Roman" w:hAnsi="Arial" w:cs="Arial"/>
                  <w:b/>
                  <w:bCs/>
                  <w:color w:val="000000"/>
                  <w:vertAlign w:val="superscript"/>
                  <w:lang w:eastAsia="tr-TR"/>
                </w:rPr>
                <w:t>3</w:t>
              </w:r>
            </w:ins>
          </w:p>
        </w:tc>
        <w:tc>
          <w:tcPr>
            <w:tcW w:w="2072" w:type="dxa"/>
            <w:vMerge/>
            <w:tcBorders>
              <w:top w:val="nil"/>
              <w:left w:val="nil"/>
              <w:bottom w:val="single" w:sz="4" w:space="0" w:color="auto"/>
              <w:right w:val="single" w:sz="4" w:space="0" w:color="auto"/>
            </w:tcBorders>
            <w:shd w:val="clear" w:color="auto" w:fill="FBE4D5" w:themeFill="accent2" w:themeFillTint="33"/>
            <w:vAlign w:val="center"/>
          </w:tcPr>
          <w:p w14:paraId="1B817FFA" w14:textId="77777777" w:rsidR="00D93F3C" w:rsidRPr="00567665" w:rsidRDefault="00D93F3C" w:rsidP="00F64A50">
            <w:pPr>
              <w:rPr>
                <w:ins w:id="3410" w:author="Yazar"/>
                <w:rFonts w:ascii="Arial" w:eastAsia="Times New Roman" w:hAnsi="Arial" w:cs="Arial"/>
                <w:color w:val="000000"/>
                <w:lang w:eastAsia="tr-TR"/>
              </w:rPr>
            </w:pPr>
          </w:p>
        </w:tc>
        <w:tc>
          <w:tcPr>
            <w:tcW w:w="2268" w:type="dxa"/>
            <w:vMerge/>
            <w:tcBorders>
              <w:top w:val="nil"/>
              <w:left w:val="nil"/>
              <w:bottom w:val="single" w:sz="4" w:space="0" w:color="auto"/>
              <w:right w:val="single" w:sz="4" w:space="0" w:color="auto"/>
            </w:tcBorders>
            <w:shd w:val="clear" w:color="auto" w:fill="FBE4D5" w:themeFill="accent2" w:themeFillTint="33"/>
            <w:vAlign w:val="center"/>
          </w:tcPr>
          <w:p w14:paraId="52174CD9" w14:textId="77777777" w:rsidR="00D93F3C" w:rsidRPr="00567665" w:rsidRDefault="00D93F3C" w:rsidP="00F64A50">
            <w:pPr>
              <w:rPr>
                <w:ins w:id="3411" w:author="Yazar"/>
                <w:rFonts w:ascii="Arial" w:eastAsia="Times New Roman" w:hAnsi="Arial" w:cs="Arial"/>
                <w:color w:val="000000"/>
                <w:lang w:eastAsia="tr-TR"/>
              </w:rPr>
            </w:pPr>
          </w:p>
        </w:tc>
      </w:tr>
      <w:tr w:rsidR="00D93F3C" w:rsidRPr="00A54B81" w14:paraId="74E6D3BD" w14:textId="77777777" w:rsidTr="00F64A50">
        <w:trPr>
          <w:trHeight w:val="315"/>
          <w:jc w:val="center"/>
          <w:ins w:id="3412" w:author="Yazar"/>
        </w:trPr>
        <w:tc>
          <w:tcPr>
            <w:tcW w:w="1200" w:type="dxa"/>
            <w:vMerge w:val="restart"/>
            <w:tcBorders>
              <w:top w:val="single" w:sz="4" w:space="0" w:color="auto"/>
              <w:left w:val="single" w:sz="8" w:space="0" w:color="auto"/>
              <w:right w:val="single" w:sz="4" w:space="0" w:color="auto"/>
            </w:tcBorders>
            <w:shd w:val="clear" w:color="auto" w:fill="F4B083" w:themeFill="accent2" w:themeFillTint="99"/>
            <w:textDirection w:val="btLr"/>
            <w:vAlign w:val="center"/>
          </w:tcPr>
          <w:p w14:paraId="103EDE34" w14:textId="77777777" w:rsidR="00D93F3C" w:rsidRPr="00567665" w:rsidRDefault="00D93F3C" w:rsidP="00F64A50">
            <w:pPr>
              <w:ind w:left="113" w:right="113"/>
              <w:jc w:val="center"/>
              <w:rPr>
                <w:ins w:id="3413" w:author="Yazar"/>
                <w:rFonts w:ascii="Arial" w:eastAsia="Times New Roman" w:hAnsi="Arial" w:cs="Arial"/>
                <w:b/>
                <w:bCs/>
                <w:color w:val="000000"/>
                <w:lang w:eastAsia="tr-TR"/>
              </w:rPr>
            </w:pPr>
            <w:ins w:id="3414" w:author="Yazar">
              <w:r w:rsidRPr="00567665">
                <w:rPr>
                  <w:rFonts w:ascii="Arial" w:eastAsia="Times New Roman" w:hAnsi="Arial" w:cs="Arial"/>
                  <w:b/>
                  <w:bCs/>
                  <w:color w:val="000000"/>
                  <w:lang w:eastAsia="tr-TR"/>
                </w:rPr>
                <w:t>FTTx</w:t>
              </w:r>
            </w:ins>
          </w:p>
        </w:tc>
        <w:tc>
          <w:tcPr>
            <w:tcW w:w="1680" w:type="dxa"/>
            <w:tcBorders>
              <w:top w:val="single" w:sz="4" w:space="0" w:color="auto"/>
              <w:left w:val="nil"/>
              <w:bottom w:val="single" w:sz="4" w:space="0" w:color="auto"/>
              <w:right w:val="single" w:sz="4" w:space="0" w:color="auto"/>
            </w:tcBorders>
            <w:shd w:val="clear" w:color="auto" w:fill="F4B083" w:themeFill="accent2" w:themeFillTint="99"/>
            <w:noWrap/>
            <w:vAlign w:val="bottom"/>
          </w:tcPr>
          <w:p w14:paraId="56DF3CDE" w14:textId="77777777" w:rsidR="00D93F3C" w:rsidRPr="001824DA" w:rsidRDefault="00D93F3C" w:rsidP="00F64A50">
            <w:pPr>
              <w:rPr>
                <w:ins w:id="3415" w:author="Yazar"/>
                <w:rFonts w:ascii="Arial" w:eastAsia="Times New Roman" w:hAnsi="Arial" w:cs="Arial"/>
                <w:b/>
                <w:bCs/>
                <w:color w:val="000000"/>
                <w:lang w:eastAsia="tr-TR"/>
              </w:rPr>
            </w:pPr>
            <w:ins w:id="3416" w:author="Yazar">
              <w:r w:rsidRPr="001824DA">
                <w:rPr>
                  <w:rFonts w:ascii="Arial" w:eastAsia="Times New Roman" w:hAnsi="Arial" w:cs="Arial"/>
                  <w:b/>
                  <w:bCs/>
                  <w:color w:val="000000"/>
                  <w:lang w:eastAsia="tr-TR"/>
                </w:rPr>
                <w:t>4096/1023</w:t>
              </w:r>
              <w:r w:rsidRPr="001824DA">
                <w:rPr>
                  <w:rFonts w:ascii="Arial" w:eastAsia="Times New Roman" w:hAnsi="Arial" w:cs="Arial"/>
                  <w:b/>
                  <w:bCs/>
                  <w:color w:val="000000"/>
                  <w:vertAlign w:val="superscript"/>
                  <w:lang w:eastAsia="tr-TR"/>
                </w:rPr>
                <w:t>3</w:t>
              </w:r>
            </w:ins>
          </w:p>
        </w:tc>
        <w:tc>
          <w:tcPr>
            <w:tcW w:w="2072" w:type="dxa"/>
            <w:vMerge w:val="restart"/>
            <w:tcBorders>
              <w:top w:val="single" w:sz="4" w:space="0" w:color="auto"/>
              <w:left w:val="nil"/>
              <w:right w:val="single" w:sz="4" w:space="0" w:color="auto"/>
            </w:tcBorders>
            <w:shd w:val="clear" w:color="auto" w:fill="FBE4D5" w:themeFill="accent2" w:themeFillTint="33"/>
            <w:vAlign w:val="center"/>
          </w:tcPr>
          <w:p w14:paraId="4D2EF188" w14:textId="77777777" w:rsidR="00D93F3C" w:rsidRPr="00567665" w:rsidRDefault="00D93F3C" w:rsidP="00F64A50">
            <w:pPr>
              <w:jc w:val="center"/>
              <w:rPr>
                <w:ins w:id="3417" w:author="Yazar"/>
                <w:rFonts w:ascii="Arial" w:eastAsia="Times New Roman" w:hAnsi="Arial" w:cs="Arial"/>
                <w:color w:val="000000"/>
                <w:lang w:eastAsia="tr-TR"/>
              </w:rPr>
            </w:pPr>
            <w:ins w:id="3418" w:author="Yazar">
              <w:r w:rsidRPr="00567665">
                <w:rPr>
                  <w:rFonts w:ascii="Arial" w:eastAsia="Times New Roman" w:hAnsi="Arial" w:cs="Arial"/>
                  <w:color w:val="000000"/>
                  <w:lang w:eastAsia="tr-TR"/>
                </w:rPr>
                <w:t>16,85</w:t>
              </w:r>
            </w:ins>
          </w:p>
        </w:tc>
        <w:tc>
          <w:tcPr>
            <w:tcW w:w="2268" w:type="dxa"/>
            <w:vMerge w:val="restart"/>
            <w:tcBorders>
              <w:top w:val="single" w:sz="4" w:space="0" w:color="auto"/>
              <w:left w:val="nil"/>
              <w:right w:val="single" w:sz="4" w:space="0" w:color="auto"/>
            </w:tcBorders>
            <w:shd w:val="clear" w:color="auto" w:fill="FBE4D5" w:themeFill="accent2" w:themeFillTint="33"/>
            <w:vAlign w:val="center"/>
          </w:tcPr>
          <w:p w14:paraId="1CF4C2EE" w14:textId="77777777" w:rsidR="00D93F3C" w:rsidRPr="00567665" w:rsidRDefault="00D93F3C" w:rsidP="00F64A50">
            <w:pPr>
              <w:jc w:val="center"/>
              <w:rPr>
                <w:ins w:id="3419" w:author="Yazar"/>
                <w:rFonts w:ascii="Arial" w:eastAsia="Times New Roman" w:hAnsi="Arial" w:cs="Arial"/>
                <w:color w:val="000000"/>
                <w:lang w:eastAsia="tr-TR"/>
              </w:rPr>
            </w:pPr>
            <w:ins w:id="3420" w:author="Yazar">
              <w:r w:rsidRPr="00567665">
                <w:rPr>
                  <w:rFonts w:ascii="Arial" w:eastAsia="Times New Roman" w:hAnsi="Arial" w:cs="Arial"/>
                  <w:color w:val="000000"/>
                  <w:lang w:eastAsia="tr-TR"/>
                </w:rPr>
                <w:t>26,70</w:t>
              </w:r>
            </w:ins>
          </w:p>
        </w:tc>
      </w:tr>
      <w:tr w:rsidR="00D93F3C" w:rsidRPr="00A54B81" w14:paraId="03001BEA" w14:textId="77777777" w:rsidTr="00F64A50">
        <w:trPr>
          <w:trHeight w:val="315"/>
          <w:jc w:val="center"/>
          <w:ins w:id="3421"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5655EB1A" w14:textId="77777777" w:rsidR="00D93F3C" w:rsidRPr="00567665" w:rsidRDefault="00D93F3C" w:rsidP="00F64A50">
            <w:pPr>
              <w:rPr>
                <w:ins w:id="3422"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39291E96" w14:textId="77777777" w:rsidR="00D93F3C" w:rsidRPr="001824DA" w:rsidRDefault="00D93F3C" w:rsidP="00F64A50">
            <w:pPr>
              <w:rPr>
                <w:ins w:id="3423" w:author="Yazar"/>
                <w:rFonts w:ascii="Arial" w:eastAsia="Times New Roman" w:hAnsi="Arial" w:cs="Arial"/>
                <w:b/>
                <w:bCs/>
                <w:color w:val="000000"/>
                <w:lang w:eastAsia="tr-TR"/>
              </w:rPr>
            </w:pPr>
            <w:ins w:id="3424" w:author="Yazar">
              <w:r w:rsidRPr="001824DA">
                <w:rPr>
                  <w:rFonts w:ascii="Arial" w:eastAsia="Times New Roman" w:hAnsi="Arial" w:cs="Arial"/>
                  <w:b/>
                  <w:bCs/>
                  <w:color w:val="000000"/>
                  <w:lang w:eastAsia="tr-TR"/>
                </w:rPr>
                <w:t>6144/1023</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8" w:space="0" w:color="auto"/>
              <w:right w:val="single" w:sz="4" w:space="0" w:color="auto"/>
            </w:tcBorders>
            <w:shd w:val="clear" w:color="auto" w:fill="FBE4D5" w:themeFill="accent2" w:themeFillTint="33"/>
            <w:vAlign w:val="center"/>
          </w:tcPr>
          <w:p w14:paraId="798727AC" w14:textId="77777777" w:rsidR="00D93F3C" w:rsidRPr="00567665" w:rsidRDefault="00D93F3C" w:rsidP="00F64A50">
            <w:pPr>
              <w:jc w:val="center"/>
              <w:rPr>
                <w:ins w:id="3425" w:author="Yazar"/>
                <w:rFonts w:ascii="Arial" w:eastAsia="Times New Roman" w:hAnsi="Arial" w:cs="Arial"/>
                <w:color w:val="000000"/>
                <w:lang w:eastAsia="tr-TR"/>
              </w:rPr>
            </w:pPr>
          </w:p>
        </w:tc>
        <w:tc>
          <w:tcPr>
            <w:tcW w:w="2268" w:type="dxa"/>
            <w:vMerge/>
            <w:tcBorders>
              <w:left w:val="nil"/>
              <w:bottom w:val="single" w:sz="8" w:space="0" w:color="auto"/>
              <w:right w:val="single" w:sz="4" w:space="0" w:color="auto"/>
            </w:tcBorders>
            <w:shd w:val="clear" w:color="auto" w:fill="FBE4D5" w:themeFill="accent2" w:themeFillTint="33"/>
            <w:vAlign w:val="center"/>
          </w:tcPr>
          <w:p w14:paraId="5109E0C1" w14:textId="77777777" w:rsidR="00D93F3C" w:rsidRPr="00567665" w:rsidRDefault="00D93F3C" w:rsidP="00F64A50">
            <w:pPr>
              <w:jc w:val="center"/>
              <w:rPr>
                <w:ins w:id="3426" w:author="Yazar"/>
                <w:rFonts w:ascii="Arial" w:eastAsia="Times New Roman" w:hAnsi="Arial" w:cs="Arial"/>
                <w:color w:val="000000"/>
                <w:lang w:eastAsia="tr-TR"/>
              </w:rPr>
            </w:pPr>
          </w:p>
        </w:tc>
      </w:tr>
      <w:tr w:rsidR="00D93F3C" w:rsidRPr="00A54B81" w14:paraId="59203EDE" w14:textId="77777777" w:rsidTr="00F64A50">
        <w:trPr>
          <w:trHeight w:val="315"/>
          <w:jc w:val="center"/>
          <w:ins w:id="3427"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363BA4A5" w14:textId="77777777" w:rsidR="00D93F3C" w:rsidRPr="00567665" w:rsidRDefault="00D93F3C" w:rsidP="00F64A50">
            <w:pPr>
              <w:rPr>
                <w:ins w:id="3428"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2928101B" w14:textId="77777777" w:rsidR="00D93F3C" w:rsidRPr="001824DA" w:rsidRDefault="00D93F3C" w:rsidP="00F64A50">
            <w:pPr>
              <w:rPr>
                <w:ins w:id="3429" w:author="Yazar"/>
                <w:rFonts w:ascii="Arial" w:eastAsia="Times New Roman" w:hAnsi="Arial" w:cs="Arial"/>
                <w:b/>
                <w:bCs/>
                <w:color w:val="000000"/>
                <w:lang w:eastAsia="tr-TR"/>
              </w:rPr>
            </w:pPr>
            <w:ins w:id="3430" w:author="Yazar">
              <w:r w:rsidRPr="001824DA">
                <w:rPr>
                  <w:rFonts w:ascii="Arial" w:eastAsia="Times New Roman" w:hAnsi="Arial" w:cs="Arial"/>
                  <w:b/>
                  <w:bCs/>
                  <w:color w:val="000000"/>
                  <w:lang w:eastAsia="tr-TR"/>
                </w:rPr>
                <w:t>10240/3071</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8" w:space="0" w:color="auto"/>
              <w:right w:val="single" w:sz="4" w:space="0" w:color="auto"/>
            </w:tcBorders>
            <w:shd w:val="clear" w:color="auto" w:fill="FBE4D5" w:themeFill="accent2" w:themeFillTint="33"/>
            <w:vAlign w:val="center"/>
          </w:tcPr>
          <w:p w14:paraId="00FEB534" w14:textId="77777777" w:rsidR="00D93F3C" w:rsidRPr="00567665" w:rsidRDefault="00D93F3C" w:rsidP="00F64A50">
            <w:pPr>
              <w:jc w:val="center"/>
              <w:rPr>
                <w:ins w:id="3431" w:author="Yazar"/>
                <w:rFonts w:ascii="Arial" w:eastAsia="Times New Roman" w:hAnsi="Arial" w:cs="Arial"/>
                <w:color w:val="000000"/>
                <w:lang w:eastAsia="tr-TR"/>
              </w:rPr>
            </w:pPr>
          </w:p>
        </w:tc>
        <w:tc>
          <w:tcPr>
            <w:tcW w:w="2268" w:type="dxa"/>
            <w:vMerge/>
            <w:tcBorders>
              <w:left w:val="nil"/>
              <w:bottom w:val="single" w:sz="8" w:space="0" w:color="auto"/>
              <w:right w:val="single" w:sz="4" w:space="0" w:color="auto"/>
            </w:tcBorders>
            <w:shd w:val="clear" w:color="auto" w:fill="FBE4D5" w:themeFill="accent2" w:themeFillTint="33"/>
            <w:vAlign w:val="center"/>
          </w:tcPr>
          <w:p w14:paraId="467A33C1" w14:textId="77777777" w:rsidR="00D93F3C" w:rsidRPr="00567665" w:rsidRDefault="00D93F3C" w:rsidP="00F64A50">
            <w:pPr>
              <w:jc w:val="center"/>
              <w:rPr>
                <w:ins w:id="3432" w:author="Yazar"/>
                <w:rFonts w:ascii="Arial" w:eastAsia="Times New Roman" w:hAnsi="Arial" w:cs="Arial"/>
                <w:color w:val="000000"/>
                <w:lang w:eastAsia="tr-TR"/>
              </w:rPr>
            </w:pPr>
          </w:p>
        </w:tc>
      </w:tr>
      <w:tr w:rsidR="00D93F3C" w:rsidRPr="00A54B81" w14:paraId="25A5F7F1" w14:textId="77777777" w:rsidTr="00F64A50">
        <w:trPr>
          <w:trHeight w:val="315"/>
          <w:jc w:val="center"/>
          <w:ins w:id="3433"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4518A217" w14:textId="77777777" w:rsidR="00D93F3C" w:rsidRPr="00567665" w:rsidRDefault="00D93F3C" w:rsidP="00F64A50">
            <w:pPr>
              <w:rPr>
                <w:ins w:id="3434"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5D0F2538" w14:textId="77777777" w:rsidR="00D93F3C" w:rsidRPr="001824DA" w:rsidRDefault="00D93F3C" w:rsidP="00F64A50">
            <w:pPr>
              <w:rPr>
                <w:ins w:id="3435" w:author="Yazar"/>
                <w:rFonts w:ascii="Arial" w:eastAsia="Times New Roman" w:hAnsi="Arial" w:cs="Arial"/>
                <w:b/>
                <w:bCs/>
                <w:color w:val="000000"/>
                <w:lang w:eastAsia="tr-TR"/>
              </w:rPr>
            </w:pPr>
            <w:ins w:id="3436" w:author="Yazar">
              <w:r w:rsidRPr="001824DA">
                <w:rPr>
                  <w:rFonts w:ascii="Arial" w:eastAsia="Times New Roman" w:hAnsi="Arial" w:cs="Arial"/>
                  <w:b/>
                  <w:bCs/>
                  <w:color w:val="000000"/>
                  <w:lang w:eastAsia="tr-TR"/>
                </w:rPr>
                <w:t>20480/3071</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8" w:space="0" w:color="auto"/>
              <w:right w:val="single" w:sz="4" w:space="0" w:color="auto"/>
            </w:tcBorders>
            <w:shd w:val="clear" w:color="auto" w:fill="FBE4D5" w:themeFill="accent2" w:themeFillTint="33"/>
            <w:vAlign w:val="center"/>
          </w:tcPr>
          <w:p w14:paraId="2913BF85" w14:textId="77777777" w:rsidR="00D93F3C" w:rsidRPr="00567665" w:rsidRDefault="00D93F3C" w:rsidP="00F64A50">
            <w:pPr>
              <w:jc w:val="center"/>
              <w:rPr>
                <w:ins w:id="3437" w:author="Yazar"/>
                <w:rFonts w:ascii="Arial" w:eastAsia="Times New Roman" w:hAnsi="Arial" w:cs="Arial"/>
                <w:color w:val="000000"/>
                <w:lang w:eastAsia="tr-TR"/>
              </w:rPr>
            </w:pPr>
          </w:p>
        </w:tc>
        <w:tc>
          <w:tcPr>
            <w:tcW w:w="2268" w:type="dxa"/>
            <w:vMerge/>
            <w:tcBorders>
              <w:left w:val="nil"/>
              <w:bottom w:val="single" w:sz="8" w:space="0" w:color="auto"/>
              <w:right w:val="single" w:sz="4" w:space="0" w:color="auto"/>
            </w:tcBorders>
            <w:shd w:val="clear" w:color="auto" w:fill="FBE4D5" w:themeFill="accent2" w:themeFillTint="33"/>
            <w:vAlign w:val="center"/>
          </w:tcPr>
          <w:p w14:paraId="75A7138D" w14:textId="77777777" w:rsidR="00D93F3C" w:rsidRPr="00567665" w:rsidRDefault="00D93F3C" w:rsidP="00F64A50">
            <w:pPr>
              <w:jc w:val="center"/>
              <w:rPr>
                <w:ins w:id="3438" w:author="Yazar"/>
                <w:rFonts w:ascii="Arial" w:eastAsia="Times New Roman" w:hAnsi="Arial" w:cs="Arial"/>
                <w:color w:val="000000"/>
                <w:lang w:eastAsia="tr-TR"/>
              </w:rPr>
            </w:pPr>
          </w:p>
        </w:tc>
      </w:tr>
      <w:tr w:rsidR="00D93F3C" w:rsidRPr="00A54B81" w14:paraId="38A3F9CC" w14:textId="77777777" w:rsidTr="00F64A50">
        <w:trPr>
          <w:trHeight w:val="315"/>
          <w:jc w:val="center"/>
          <w:ins w:id="3439"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6B25ABCB" w14:textId="77777777" w:rsidR="00D93F3C" w:rsidRPr="00567665" w:rsidRDefault="00D93F3C" w:rsidP="00F64A50">
            <w:pPr>
              <w:rPr>
                <w:ins w:id="3440"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1F3C8362" w14:textId="77777777" w:rsidR="00D93F3C" w:rsidRPr="001824DA" w:rsidRDefault="00D93F3C" w:rsidP="00F64A50">
            <w:pPr>
              <w:rPr>
                <w:ins w:id="3441" w:author="Yazar"/>
                <w:rFonts w:ascii="Arial" w:eastAsia="Times New Roman" w:hAnsi="Arial" w:cs="Arial"/>
                <w:b/>
                <w:bCs/>
                <w:color w:val="000000"/>
                <w:lang w:eastAsia="tr-TR"/>
              </w:rPr>
            </w:pPr>
            <w:ins w:id="3442" w:author="Yazar">
              <w:r w:rsidRPr="001824DA">
                <w:rPr>
                  <w:rFonts w:ascii="Arial" w:eastAsia="Times New Roman" w:hAnsi="Arial" w:cs="Arial"/>
                  <w:b/>
                  <w:bCs/>
                  <w:color w:val="000000"/>
                  <w:lang w:eastAsia="tr-TR"/>
                </w:rPr>
                <w:t>24576/1023</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8" w:space="0" w:color="auto"/>
              <w:right w:val="single" w:sz="4" w:space="0" w:color="auto"/>
            </w:tcBorders>
            <w:shd w:val="clear" w:color="auto" w:fill="FBE4D5" w:themeFill="accent2" w:themeFillTint="33"/>
            <w:vAlign w:val="center"/>
          </w:tcPr>
          <w:p w14:paraId="6F890B29" w14:textId="77777777" w:rsidR="00D93F3C" w:rsidRPr="00567665" w:rsidRDefault="00D93F3C" w:rsidP="00F64A50">
            <w:pPr>
              <w:jc w:val="center"/>
              <w:rPr>
                <w:ins w:id="3443" w:author="Yazar"/>
                <w:rFonts w:ascii="Arial" w:eastAsia="Times New Roman" w:hAnsi="Arial" w:cs="Arial"/>
                <w:color w:val="000000"/>
                <w:lang w:eastAsia="tr-TR"/>
              </w:rPr>
            </w:pPr>
          </w:p>
        </w:tc>
        <w:tc>
          <w:tcPr>
            <w:tcW w:w="2268" w:type="dxa"/>
            <w:vMerge/>
            <w:tcBorders>
              <w:left w:val="nil"/>
              <w:bottom w:val="single" w:sz="8" w:space="0" w:color="auto"/>
              <w:right w:val="single" w:sz="4" w:space="0" w:color="auto"/>
            </w:tcBorders>
            <w:shd w:val="clear" w:color="auto" w:fill="FBE4D5" w:themeFill="accent2" w:themeFillTint="33"/>
            <w:vAlign w:val="center"/>
          </w:tcPr>
          <w:p w14:paraId="777E0573" w14:textId="77777777" w:rsidR="00D93F3C" w:rsidRPr="00567665" w:rsidRDefault="00D93F3C" w:rsidP="00F64A50">
            <w:pPr>
              <w:jc w:val="center"/>
              <w:rPr>
                <w:ins w:id="3444" w:author="Yazar"/>
                <w:rFonts w:ascii="Arial" w:eastAsia="Times New Roman" w:hAnsi="Arial" w:cs="Arial"/>
                <w:color w:val="000000"/>
                <w:lang w:eastAsia="tr-TR"/>
              </w:rPr>
            </w:pPr>
          </w:p>
        </w:tc>
      </w:tr>
      <w:tr w:rsidR="00D93F3C" w:rsidRPr="00A54B81" w14:paraId="74BC3CB1" w14:textId="77777777" w:rsidTr="00F64A50">
        <w:trPr>
          <w:trHeight w:val="315"/>
          <w:jc w:val="center"/>
          <w:ins w:id="3445"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05B2EC0B" w14:textId="77777777" w:rsidR="00D93F3C" w:rsidRPr="00567665" w:rsidRDefault="00D93F3C" w:rsidP="00F64A50">
            <w:pPr>
              <w:rPr>
                <w:ins w:id="3446"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3C1608CF" w14:textId="77777777" w:rsidR="00D93F3C" w:rsidRPr="001824DA" w:rsidRDefault="00D93F3C" w:rsidP="00F64A50">
            <w:pPr>
              <w:rPr>
                <w:ins w:id="3447" w:author="Yazar"/>
                <w:rFonts w:ascii="Arial" w:eastAsia="Times New Roman" w:hAnsi="Arial" w:cs="Arial"/>
                <w:b/>
                <w:bCs/>
                <w:color w:val="000000"/>
                <w:lang w:eastAsia="tr-TR"/>
              </w:rPr>
            </w:pPr>
            <w:ins w:id="3448" w:author="Yazar">
              <w:r w:rsidRPr="001824DA">
                <w:rPr>
                  <w:rFonts w:ascii="Arial" w:eastAsia="Times New Roman" w:hAnsi="Arial" w:cs="Arial"/>
                  <w:b/>
                  <w:bCs/>
                  <w:color w:val="000000"/>
                  <w:lang w:eastAsia="tr-TR"/>
                </w:rPr>
                <w:t>24576/3071</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8" w:space="0" w:color="auto"/>
              <w:right w:val="single" w:sz="4" w:space="0" w:color="auto"/>
            </w:tcBorders>
            <w:shd w:val="clear" w:color="auto" w:fill="FBE4D5" w:themeFill="accent2" w:themeFillTint="33"/>
            <w:vAlign w:val="center"/>
          </w:tcPr>
          <w:p w14:paraId="345CCA7C" w14:textId="77777777" w:rsidR="00D93F3C" w:rsidRPr="00567665" w:rsidRDefault="00D93F3C" w:rsidP="00F64A50">
            <w:pPr>
              <w:jc w:val="center"/>
              <w:rPr>
                <w:ins w:id="3449" w:author="Yazar"/>
                <w:rFonts w:ascii="Arial" w:eastAsia="Times New Roman" w:hAnsi="Arial" w:cs="Arial"/>
                <w:color w:val="000000"/>
                <w:lang w:eastAsia="tr-TR"/>
              </w:rPr>
            </w:pPr>
          </w:p>
        </w:tc>
        <w:tc>
          <w:tcPr>
            <w:tcW w:w="2268" w:type="dxa"/>
            <w:vMerge/>
            <w:tcBorders>
              <w:left w:val="nil"/>
              <w:bottom w:val="single" w:sz="8" w:space="0" w:color="auto"/>
              <w:right w:val="single" w:sz="4" w:space="0" w:color="auto"/>
            </w:tcBorders>
            <w:shd w:val="clear" w:color="auto" w:fill="FBE4D5" w:themeFill="accent2" w:themeFillTint="33"/>
            <w:vAlign w:val="center"/>
          </w:tcPr>
          <w:p w14:paraId="66D0D65B" w14:textId="77777777" w:rsidR="00D93F3C" w:rsidRPr="00567665" w:rsidRDefault="00D93F3C" w:rsidP="00F64A50">
            <w:pPr>
              <w:jc w:val="center"/>
              <w:rPr>
                <w:ins w:id="3450" w:author="Yazar"/>
                <w:rFonts w:ascii="Arial" w:eastAsia="Times New Roman" w:hAnsi="Arial" w:cs="Arial"/>
                <w:color w:val="000000"/>
                <w:lang w:eastAsia="tr-TR"/>
              </w:rPr>
            </w:pPr>
          </w:p>
        </w:tc>
      </w:tr>
      <w:tr w:rsidR="00D93F3C" w:rsidRPr="00A54B81" w14:paraId="57A8B3FC" w14:textId="77777777" w:rsidTr="00F64A50">
        <w:trPr>
          <w:trHeight w:val="315"/>
          <w:jc w:val="center"/>
          <w:ins w:id="3451"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7471581F" w14:textId="77777777" w:rsidR="00D93F3C" w:rsidRPr="00567665" w:rsidRDefault="00D93F3C" w:rsidP="00F64A50">
            <w:pPr>
              <w:rPr>
                <w:ins w:id="3452"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3B4E86FC" w14:textId="77777777" w:rsidR="00D93F3C" w:rsidRPr="001824DA" w:rsidRDefault="00D93F3C" w:rsidP="00F64A50">
            <w:pPr>
              <w:rPr>
                <w:ins w:id="3453" w:author="Yazar"/>
                <w:rFonts w:ascii="Arial" w:eastAsia="Times New Roman" w:hAnsi="Arial" w:cs="Arial"/>
                <w:b/>
                <w:bCs/>
                <w:color w:val="000000"/>
                <w:lang w:eastAsia="tr-TR"/>
              </w:rPr>
            </w:pPr>
            <w:ins w:id="3454" w:author="Yazar">
              <w:r w:rsidRPr="001824DA">
                <w:rPr>
                  <w:rFonts w:ascii="Arial" w:eastAsia="Times New Roman" w:hAnsi="Arial" w:cs="Arial"/>
                  <w:b/>
                  <w:bCs/>
                  <w:color w:val="000000"/>
                  <w:lang w:eastAsia="tr-TR"/>
                </w:rPr>
                <w:t>30720/3071</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8" w:space="0" w:color="auto"/>
              <w:right w:val="single" w:sz="4" w:space="0" w:color="auto"/>
            </w:tcBorders>
            <w:shd w:val="clear" w:color="auto" w:fill="FBE4D5" w:themeFill="accent2" w:themeFillTint="33"/>
            <w:vAlign w:val="center"/>
          </w:tcPr>
          <w:p w14:paraId="4E9D56C6" w14:textId="77777777" w:rsidR="00D93F3C" w:rsidRPr="00567665" w:rsidRDefault="00D93F3C" w:rsidP="00F64A50">
            <w:pPr>
              <w:jc w:val="center"/>
              <w:rPr>
                <w:ins w:id="3455" w:author="Yazar"/>
                <w:rFonts w:ascii="Arial" w:eastAsia="Times New Roman" w:hAnsi="Arial" w:cs="Arial"/>
                <w:color w:val="000000"/>
                <w:lang w:eastAsia="tr-TR"/>
              </w:rPr>
            </w:pPr>
          </w:p>
        </w:tc>
        <w:tc>
          <w:tcPr>
            <w:tcW w:w="2268" w:type="dxa"/>
            <w:vMerge/>
            <w:tcBorders>
              <w:left w:val="nil"/>
              <w:bottom w:val="single" w:sz="8" w:space="0" w:color="auto"/>
              <w:right w:val="single" w:sz="4" w:space="0" w:color="auto"/>
            </w:tcBorders>
            <w:shd w:val="clear" w:color="auto" w:fill="FBE4D5" w:themeFill="accent2" w:themeFillTint="33"/>
            <w:vAlign w:val="center"/>
          </w:tcPr>
          <w:p w14:paraId="0516D2FC" w14:textId="77777777" w:rsidR="00D93F3C" w:rsidRPr="00567665" w:rsidRDefault="00D93F3C" w:rsidP="00F64A50">
            <w:pPr>
              <w:jc w:val="center"/>
              <w:rPr>
                <w:ins w:id="3456" w:author="Yazar"/>
                <w:rFonts w:ascii="Arial" w:eastAsia="Times New Roman" w:hAnsi="Arial" w:cs="Arial"/>
                <w:color w:val="000000"/>
                <w:lang w:eastAsia="tr-TR"/>
              </w:rPr>
            </w:pPr>
          </w:p>
        </w:tc>
      </w:tr>
      <w:tr w:rsidR="00D93F3C" w:rsidRPr="00A54B81" w14:paraId="6332DF99" w14:textId="77777777" w:rsidTr="00F64A50">
        <w:trPr>
          <w:trHeight w:val="315"/>
          <w:jc w:val="center"/>
          <w:ins w:id="3457"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7E0DAB5A" w14:textId="77777777" w:rsidR="00D93F3C" w:rsidRPr="00567665" w:rsidRDefault="00D93F3C" w:rsidP="00F64A50">
            <w:pPr>
              <w:rPr>
                <w:ins w:id="3458"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6D738F9B" w14:textId="77777777" w:rsidR="00D93F3C" w:rsidRPr="001824DA" w:rsidRDefault="00D93F3C" w:rsidP="00F64A50">
            <w:pPr>
              <w:rPr>
                <w:ins w:id="3459" w:author="Yazar"/>
                <w:rFonts w:ascii="Arial" w:eastAsia="Times New Roman" w:hAnsi="Arial" w:cs="Arial"/>
                <w:b/>
                <w:bCs/>
                <w:color w:val="000000"/>
                <w:lang w:eastAsia="tr-TR"/>
              </w:rPr>
            </w:pPr>
            <w:ins w:id="3460" w:author="Yazar">
              <w:r w:rsidRPr="001824DA">
                <w:rPr>
                  <w:rFonts w:ascii="Arial" w:eastAsia="Times New Roman" w:hAnsi="Arial" w:cs="Arial"/>
                  <w:b/>
                  <w:bCs/>
                  <w:color w:val="000000"/>
                  <w:lang w:eastAsia="tr-TR"/>
                </w:rPr>
                <w:t>35840/3071</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8" w:space="0" w:color="auto"/>
              <w:right w:val="single" w:sz="4" w:space="0" w:color="auto"/>
            </w:tcBorders>
            <w:shd w:val="clear" w:color="auto" w:fill="FBE4D5" w:themeFill="accent2" w:themeFillTint="33"/>
            <w:vAlign w:val="center"/>
          </w:tcPr>
          <w:p w14:paraId="05592D84" w14:textId="77777777" w:rsidR="00D93F3C" w:rsidRPr="00567665" w:rsidRDefault="00D93F3C" w:rsidP="00F64A50">
            <w:pPr>
              <w:jc w:val="center"/>
              <w:rPr>
                <w:ins w:id="3461" w:author="Yazar"/>
                <w:rFonts w:ascii="Arial" w:eastAsia="Times New Roman" w:hAnsi="Arial" w:cs="Arial"/>
                <w:color w:val="000000"/>
                <w:lang w:eastAsia="tr-TR"/>
              </w:rPr>
            </w:pPr>
          </w:p>
        </w:tc>
        <w:tc>
          <w:tcPr>
            <w:tcW w:w="2268" w:type="dxa"/>
            <w:vMerge/>
            <w:tcBorders>
              <w:left w:val="nil"/>
              <w:bottom w:val="single" w:sz="8" w:space="0" w:color="auto"/>
              <w:right w:val="single" w:sz="4" w:space="0" w:color="auto"/>
            </w:tcBorders>
            <w:shd w:val="clear" w:color="auto" w:fill="FBE4D5" w:themeFill="accent2" w:themeFillTint="33"/>
            <w:vAlign w:val="center"/>
          </w:tcPr>
          <w:p w14:paraId="4933CC56" w14:textId="77777777" w:rsidR="00D93F3C" w:rsidRPr="00567665" w:rsidRDefault="00D93F3C" w:rsidP="00F64A50">
            <w:pPr>
              <w:jc w:val="center"/>
              <w:rPr>
                <w:ins w:id="3462" w:author="Yazar"/>
                <w:rFonts w:ascii="Arial" w:eastAsia="Times New Roman" w:hAnsi="Arial" w:cs="Arial"/>
                <w:color w:val="000000"/>
                <w:lang w:eastAsia="tr-TR"/>
              </w:rPr>
            </w:pPr>
          </w:p>
        </w:tc>
      </w:tr>
      <w:tr w:rsidR="00D93F3C" w:rsidRPr="00A54B81" w14:paraId="06E1164F" w14:textId="77777777" w:rsidTr="00F64A50">
        <w:trPr>
          <w:trHeight w:val="315"/>
          <w:jc w:val="center"/>
          <w:ins w:id="3463"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31B8E10D" w14:textId="77777777" w:rsidR="00D93F3C" w:rsidRPr="00567665" w:rsidRDefault="00D93F3C" w:rsidP="00F64A50">
            <w:pPr>
              <w:rPr>
                <w:ins w:id="3464"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1C9E7BDA" w14:textId="77777777" w:rsidR="00D93F3C" w:rsidRPr="001824DA" w:rsidRDefault="00D93F3C" w:rsidP="00F64A50">
            <w:pPr>
              <w:rPr>
                <w:ins w:id="3465" w:author="Yazar"/>
                <w:rFonts w:ascii="Arial" w:eastAsia="Times New Roman" w:hAnsi="Arial" w:cs="Arial"/>
                <w:b/>
                <w:bCs/>
                <w:color w:val="000000"/>
                <w:lang w:eastAsia="tr-TR"/>
              </w:rPr>
            </w:pPr>
            <w:ins w:id="3466" w:author="Yazar">
              <w:r w:rsidRPr="001824DA">
                <w:rPr>
                  <w:rFonts w:ascii="Arial" w:eastAsia="Times New Roman" w:hAnsi="Arial" w:cs="Arial"/>
                  <w:b/>
                  <w:bCs/>
                  <w:color w:val="000000"/>
                  <w:lang w:eastAsia="tr-TR"/>
                </w:rPr>
                <w:t>51200/4095</w:t>
              </w:r>
              <w:r w:rsidRPr="001824DA">
                <w:rPr>
                  <w:rFonts w:ascii="Arial" w:eastAsia="Times New Roman" w:hAnsi="Arial" w:cs="Arial"/>
                  <w:b/>
                  <w:bCs/>
                  <w:color w:val="000000"/>
                  <w:vertAlign w:val="superscript"/>
                  <w:lang w:eastAsia="tr-TR"/>
                </w:rPr>
                <w:t>3</w:t>
              </w:r>
            </w:ins>
          </w:p>
        </w:tc>
        <w:tc>
          <w:tcPr>
            <w:tcW w:w="2072" w:type="dxa"/>
            <w:vMerge w:val="restart"/>
            <w:tcBorders>
              <w:top w:val="single" w:sz="4" w:space="0" w:color="auto"/>
              <w:left w:val="nil"/>
              <w:right w:val="single" w:sz="4" w:space="0" w:color="auto"/>
            </w:tcBorders>
            <w:shd w:val="clear" w:color="auto" w:fill="FBE4D5" w:themeFill="accent2" w:themeFillTint="33"/>
            <w:vAlign w:val="center"/>
          </w:tcPr>
          <w:p w14:paraId="070222A8" w14:textId="77777777" w:rsidR="00D93F3C" w:rsidRPr="00567665" w:rsidRDefault="00D93F3C" w:rsidP="00F64A50">
            <w:pPr>
              <w:jc w:val="center"/>
              <w:rPr>
                <w:ins w:id="3467" w:author="Yazar"/>
                <w:rFonts w:ascii="Arial" w:eastAsia="Times New Roman" w:hAnsi="Arial" w:cs="Arial"/>
                <w:color w:val="000000"/>
                <w:lang w:eastAsia="tr-TR"/>
              </w:rPr>
            </w:pPr>
            <w:ins w:id="3468" w:author="Yazar">
              <w:r w:rsidRPr="00567665">
                <w:rPr>
                  <w:rFonts w:ascii="Arial" w:eastAsia="Times New Roman" w:hAnsi="Arial" w:cs="Arial"/>
                  <w:color w:val="000000"/>
                  <w:lang w:eastAsia="tr-TR"/>
                </w:rPr>
                <w:t>22,35</w:t>
              </w:r>
            </w:ins>
          </w:p>
        </w:tc>
        <w:tc>
          <w:tcPr>
            <w:tcW w:w="2268" w:type="dxa"/>
            <w:vMerge w:val="restart"/>
            <w:tcBorders>
              <w:top w:val="single" w:sz="4" w:space="0" w:color="auto"/>
              <w:left w:val="nil"/>
              <w:right w:val="single" w:sz="4" w:space="0" w:color="auto"/>
            </w:tcBorders>
            <w:shd w:val="clear" w:color="auto" w:fill="FBE4D5" w:themeFill="accent2" w:themeFillTint="33"/>
            <w:vAlign w:val="center"/>
          </w:tcPr>
          <w:p w14:paraId="77F82CF1" w14:textId="77777777" w:rsidR="00D93F3C" w:rsidRPr="00567665" w:rsidRDefault="00D93F3C" w:rsidP="00F64A50">
            <w:pPr>
              <w:jc w:val="center"/>
              <w:rPr>
                <w:ins w:id="3469" w:author="Yazar"/>
                <w:rFonts w:ascii="Arial" w:eastAsia="Times New Roman" w:hAnsi="Arial" w:cs="Arial"/>
                <w:color w:val="000000"/>
                <w:lang w:eastAsia="tr-TR"/>
              </w:rPr>
            </w:pPr>
            <w:ins w:id="3470" w:author="Yazar">
              <w:r w:rsidRPr="00567665">
                <w:rPr>
                  <w:rFonts w:ascii="Arial" w:eastAsia="Times New Roman" w:hAnsi="Arial" w:cs="Arial"/>
                  <w:color w:val="000000"/>
                  <w:lang w:eastAsia="tr-TR"/>
                </w:rPr>
                <w:t>32,20</w:t>
              </w:r>
            </w:ins>
          </w:p>
        </w:tc>
      </w:tr>
      <w:tr w:rsidR="00D93F3C" w:rsidRPr="00A54B81" w14:paraId="11195A82" w14:textId="77777777" w:rsidTr="00F64A50">
        <w:trPr>
          <w:trHeight w:val="315"/>
          <w:jc w:val="center"/>
          <w:ins w:id="3471"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042198D0" w14:textId="77777777" w:rsidR="00D93F3C" w:rsidRPr="00567665" w:rsidRDefault="00D93F3C" w:rsidP="00F64A50">
            <w:pPr>
              <w:rPr>
                <w:ins w:id="3472"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17F01B50" w14:textId="77777777" w:rsidR="00D93F3C" w:rsidRPr="001824DA" w:rsidRDefault="00D93F3C" w:rsidP="00F64A50">
            <w:pPr>
              <w:rPr>
                <w:ins w:id="3473" w:author="Yazar"/>
                <w:rFonts w:ascii="Arial" w:eastAsia="Times New Roman" w:hAnsi="Arial" w:cs="Arial"/>
                <w:b/>
                <w:bCs/>
                <w:color w:val="000000"/>
                <w:lang w:eastAsia="tr-TR"/>
              </w:rPr>
            </w:pPr>
            <w:ins w:id="3474" w:author="Yazar">
              <w:r w:rsidRPr="001824DA">
                <w:rPr>
                  <w:rFonts w:ascii="Arial" w:eastAsia="Times New Roman" w:hAnsi="Arial" w:cs="Arial"/>
                  <w:b/>
                  <w:bCs/>
                  <w:color w:val="000000"/>
                  <w:lang w:eastAsia="tr-TR"/>
                </w:rPr>
                <w:t>76800/4095</w:t>
              </w:r>
              <w:r w:rsidRPr="001824DA">
                <w:rPr>
                  <w:rFonts w:ascii="Arial" w:eastAsia="Times New Roman" w:hAnsi="Arial" w:cs="Arial"/>
                  <w:b/>
                  <w:bCs/>
                  <w:color w:val="000000"/>
                  <w:vertAlign w:val="superscript"/>
                  <w:lang w:eastAsia="tr-TR"/>
                </w:rPr>
                <w:t>3</w:t>
              </w:r>
            </w:ins>
          </w:p>
        </w:tc>
        <w:tc>
          <w:tcPr>
            <w:tcW w:w="2072" w:type="dxa"/>
            <w:vMerge/>
            <w:tcBorders>
              <w:left w:val="nil"/>
              <w:right w:val="single" w:sz="4" w:space="0" w:color="auto"/>
            </w:tcBorders>
            <w:shd w:val="clear" w:color="auto" w:fill="FBE4D5" w:themeFill="accent2" w:themeFillTint="33"/>
            <w:vAlign w:val="center"/>
          </w:tcPr>
          <w:p w14:paraId="715484EE" w14:textId="77777777" w:rsidR="00D93F3C" w:rsidRPr="00A54B81" w:rsidRDefault="00D93F3C" w:rsidP="00F64A50">
            <w:pPr>
              <w:rPr>
                <w:ins w:id="3475" w:author="Yazar"/>
                <w:rFonts w:eastAsia="Times New Roman"/>
                <w:color w:val="000000"/>
                <w:lang w:eastAsia="tr-TR"/>
              </w:rPr>
            </w:pPr>
          </w:p>
        </w:tc>
        <w:tc>
          <w:tcPr>
            <w:tcW w:w="2268" w:type="dxa"/>
            <w:vMerge/>
            <w:tcBorders>
              <w:left w:val="nil"/>
              <w:right w:val="single" w:sz="4" w:space="0" w:color="auto"/>
            </w:tcBorders>
            <w:shd w:val="clear" w:color="auto" w:fill="FBE4D5" w:themeFill="accent2" w:themeFillTint="33"/>
            <w:vAlign w:val="center"/>
          </w:tcPr>
          <w:p w14:paraId="527C997E" w14:textId="77777777" w:rsidR="00D93F3C" w:rsidRPr="00A54B81" w:rsidRDefault="00D93F3C" w:rsidP="00F64A50">
            <w:pPr>
              <w:rPr>
                <w:ins w:id="3476" w:author="Yazar"/>
                <w:rFonts w:eastAsia="Times New Roman"/>
                <w:color w:val="000000"/>
                <w:lang w:eastAsia="tr-TR"/>
              </w:rPr>
            </w:pPr>
          </w:p>
        </w:tc>
      </w:tr>
      <w:tr w:rsidR="00D93F3C" w:rsidRPr="00A54B81" w14:paraId="456F6214" w14:textId="77777777" w:rsidTr="00F64A50">
        <w:trPr>
          <w:trHeight w:val="315"/>
          <w:jc w:val="center"/>
          <w:ins w:id="3477"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14B1D7A4" w14:textId="77777777" w:rsidR="00D93F3C" w:rsidRPr="00567665" w:rsidRDefault="00D93F3C" w:rsidP="00F64A50">
            <w:pPr>
              <w:rPr>
                <w:ins w:id="3478"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05AA5AB7" w14:textId="77777777" w:rsidR="00D93F3C" w:rsidRPr="001824DA" w:rsidRDefault="00D93F3C" w:rsidP="00F64A50">
            <w:pPr>
              <w:rPr>
                <w:ins w:id="3479" w:author="Yazar"/>
                <w:rFonts w:ascii="Arial" w:eastAsia="Times New Roman" w:hAnsi="Arial" w:cs="Arial"/>
                <w:b/>
                <w:bCs/>
                <w:color w:val="000000"/>
                <w:lang w:eastAsia="tr-TR"/>
              </w:rPr>
            </w:pPr>
            <w:ins w:id="3480" w:author="Yazar">
              <w:r w:rsidRPr="001824DA">
                <w:rPr>
                  <w:rFonts w:ascii="Arial" w:eastAsia="Times New Roman" w:hAnsi="Arial" w:cs="Arial"/>
                  <w:b/>
                  <w:bCs/>
                  <w:color w:val="000000"/>
                  <w:lang w:eastAsia="tr-TR"/>
                </w:rPr>
                <w:t>102400/4095</w:t>
              </w:r>
              <w:r w:rsidRPr="001824DA">
                <w:rPr>
                  <w:rFonts w:ascii="Arial" w:eastAsia="Times New Roman" w:hAnsi="Arial" w:cs="Arial"/>
                  <w:b/>
                  <w:bCs/>
                  <w:color w:val="000000"/>
                  <w:vertAlign w:val="superscript"/>
                  <w:lang w:eastAsia="tr-TR"/>
                </w:rPr>
                <w:t>3</w:t>
              </w:r>
            </w:ins>
          </w:p>
        </w:tc>
        <w:tc>
          <w:tcPr>
            <w:tcW w:w="2072" w:type="dxa"/>
            <w:vMerge/>
            <w:tcBorders>
              <w:left w:val="nil"/>
              <w:right w:val="single" w:sz="4" w:space="0" w:color="auto"/>
            </w:tcBorders>
            <w:shd w:val="clear" w:color="auto" w:fill="FBE4D5" w:themeFill="accent2" w:themeFillTint="33"/>
            <w:vAlign w:val="center"/>
          </w:tcPr>
          <w:p w14:paraId="7366D16E" w14:textId="77777777" w:rsidR="00D93F3C" w:rsidRPr="00A54B81" w:rsidRDefault="00D93F3C" w:rsidP="00F64A50">
            <w:pPr>
              <w:rPr>
                <w:ins w:id="3481" w:author="Yazar"/>
                <w:rFonts w:eastAsia="Times New Roman"/>
                <w:color w:val="000000"/>
                <w:lang w:eastAsia="tr-TR"/>
              </w:rPr>
            </w:pPr>
          </w:p>
        </w:tc>
        <w:tc>
          <w:tcPr>
            <w:tcW w:w="2268" w:type="dxa"/>
            <w:vMerge/>
            <w:tcBorders>
              <w:left w:val="nil"/>
              <w:right w:val="single" w:sz="4" w:space="0" w:color="auto"/>
            </w:tcBorders>
            <w:shd w:val="clear" w:color="auto" w:fill="FBE4D5" w:themeFill="accent2" w:themeFillTint="33"/>
            <w:vAlign w:val="center"/>
          </w:tcPr>
          <w:p w14:paraId="4A7D5695" w14:textId="77777777" w:rsidR="00D93F3C" w:rsidRPr="00A54B81" w:rsidRDefault="00D93F3C" w:rsidP="00F64A50">
            <w:pPr>
              <w:rPr>
                <w:ins w:id="3482" w:author="Yazar"/>
                <w:rFonts w:eastAsia="Times New Roman"/>
                <w:color w:val="000000"/>
                <w:lang w:eastAsia="tr-TR"/>
              </w:rPr>
            </w:pPr>
          </w:p>
        </w:tc>
      </w:tr>
      <w:tr w:rsidR="00D93F3C" w:rsidRPr="00A54B81" w14:paraId="7EA289F2" w14:textId="77777777" w:rsidTr="00F64A50">
        <w:trPr>
          <w:trHeight w:val="315"/>
          <w:jc w:val="center"/>
          <w:ins w:id="3483" w:author="Yazar"/>
        </w:trPr>
        <w:tc>
          <w:tcPr>
            <w:tcW w:w="1200" w:type="dxa"/>
            <w:vMerge/>
            <w:tcBorders>
              <w:left w:val="single" w:sz="8" w:space="0" w:color="auto"/>
              <w:bottom w:val="single" w:sz="8" w:space="0" w:color="000000"/>
              <w:right w:val="single" w:sz="4" w:space="0" w:color="auto"/>
            </w:tcBorders>
            <w:shd w:val="clear" w:color="auto" w:fill="F4B083" w:themeFill="accent2" w:themeFillTint="99"/>
            <w:vAlign w:val="center"/>
          </w:tcPr>
          <w:p w14:paraId="5D126BD6" w14:textId="77777777" w:rsidR="00D93F3C" w:rsidRPr="00567665" w:rsidRDefault="00D93F3C" w:rsidP="00F64A50">
            <w:pPr>
              <w:rPr>
                <w:ins w:id="3484" w:author="Yazar"/>
                <w:rFonts w:ascii="Arial" w:eastAsia="Times New Roman" w:hAnsi="Arial" w:cs="Arial"/>
                <w:b/>
                <w:bCs/>
                <w:color w:val="000000"/>
                <w:lang w:eastAsia="tr-TR"/>
              </w:rPr>
            </w:pPr>
          </w:p>
        </w:tc>
        <w:tc>
          <w:tcPr>
            <w:tcW w:w="1680" w:type="dxa"/>
            <w:tcBorders>
              <w:top w:val="single" w:sz="4" w:space="0" w:color="auto"/>
              <w:left w:val="nil"/>
              <w:bottom w:val="single" w:sz="8" w:space="0" w:color="auto"/>
              <w:right w:val="single" w:sz="4" w:space="0" w:color="auto"/>
            </w:tcBorders>
            <w:shd w:val="clear" w:color="auto" w:fill="F4B083" w:themeFill="accent2" w:themeFillTint="99"/>
            <w:noWrap/>
            <w:vAlign w:val="bottom"/>
          </w:tcPr>
          <w:p w14:paraId="26BFD107" w14:textId="77777777" w:rsidR="00D93F3C" w:rsidRPr="001824DA" w:rsidRDefault="00D93F3C" w:rsidP="00F64A50">
            <w:pPr>
              <w:rPr>
                <w:ins w:id="3485" w:author="Yazar"/>
                <w:rFonts w:ascii="Arial" w:eastAsia="Times New Roman" w:hAnsi="Arial" w:cs="Arial"/>
                <w:b/>
                <w:bCs/>
                <w:color w:val="000000"/>
                <w:lang w:eastAsia="tr-TR"/>
              </w:rPr>
            </w:pPr>
            <w:ins w:id="3486" w:author="Yazar">
              <w:r w:rsidRPr="001824DA">
                <w:rPr>
                  <w:rFonts w:ascii="Arial" w:eastAsia="Times New Roman" w:hAnsi="Arial" w:cs="Arial"/>
                  <w:b/>
                  <w:bCs/>
                  <w:color w:val="000000"/>
                  <w:lang w:eastAsia="tr-TR"/>
                </w:rPr>
                <w:t>1048576/4095</w:t>
              </w:r>
              <w:r w:rsidRPr="001824DA">
                <w:rPr>
                  <w:rFonts w:ascii="Arial" w:eastAsia="Times New Roman" w:hAnsi="Arial" w:cs="Arial"/>
                  <w:b/>
                  <w:bCs/>
                  <w:color w:val="000000"/>
                  <w:vertAlign w:val="superscript"/>
                  <w:lang w:eastAsia="tr-TR"/>
                </w:rPr>
                <w:t>3*</w:t>
              </w:r>
            </w:ins>
          </w:p>
        </w:tc>
        <w:tc>
          <w:tcPr>
            <w:tcW w:w="2072" w:type="dxa"/>
            <w:vMerge/>
            <w:tcBorders>
              <w:left w:val="nil"/>
              <w:bottom w:val="single" w:sz="8" w:space="0" w:color="auto"/>
              <w:right w:val="single" w:sz="4" w:space="0" w:color="auto"/>
            </w:tcBorders>
            <w:shd w:val="clear" w:color="auto" w:fill="FBE4D5" w:themeFill="accent2" w:themeFillTint="33"/>
            <w:vAlign w:val="center"/>
          </w:tcPr>
          <w:p w14:paraId="27C2BCAE" w14:textId="77777777" w:rsidR="00D93F3C" w:rsidRPr="00A54B81" w:rsidRDefault="00D93F3C" w:rsidP="00F64A50">
            <w:pPr>
              <w:rPr>
                <w:ins w:id="3487" w:author="Yazar"/>
                <w:rFonts w:eastAsia="Times New Roman"/>
                <w:color w:val="000000"/>
                <w:lang w:eastAsia="tr-TR"/>
              </w:rPr>
            </w:pPr>
          </w:p>
        </w:tc>
        <w:tc>
          <w:tcPr>
            <w:tcW w:w="2268" w:type="dxa"/>
            <w:vMerge/>
            <w:tcBorders>
              <w:left w:val="nil"/>
              <w:bottom w:val="single" w:sz="8" w:space="0" w:color="auto"/>
              <w:right w:val="single" w:sz="4" w:space="0" w:color="auto"/>
            </w:tcBorders>
            <w:shd w:val="clear" w:color="auto" w:fill="FBE4D5" w:themeFill="accent2" w:themeFillTint="33"/>
            <w:vAlign w:val="center"/>
          </w:tcPr>
          <w:p w14:paraId="74CD2F75" w14:textId="77777777" w:rsidR="00D93F3C" w:rsidRPr="00A54B81" w:rsidRDefault="00D93F3C" w:rsidP="00F64A50">
            <w:pPr>
              <w:rPr>
                <w:ins w:id="3488" w:author="Yazar"/>
                <w:rFonts w:eastAsia="Times New Roman"/>
                <w:color w:val="000000"/>
                <w:lang w:eastAsia="tr-TR"/>
              </w:rPr>
            </w:pPr>
          </w:p>
        </w:tc>
      </w:tr>
    </w:tbl>
    <w:p w14:paraId="763D718E" w14:textId="20CC61BC" w:rsidR="001824DA" w:rsidRDefault="001824DA">
      <w:pPr>
        <w:ind w:left="1275" w:hanging="283"/>
        <w:jc w:val="both"/>
        <w:rPr>
          <w:ins w:id="3489" w:author="Yazar"/>
          <w:rFonts w:ascii="Arial" w:hAnsi="Arial"/>
          <w:sz w:val="20"/>
        </w:rPr>
        <w:pPrChange w:id="3490" w:author="Yazar">
          <w:pPr>
            <w:pStyle w:val="ListeParagraf"/>
            <w:spacing w:line="265" w:lineRule="exact"/>
            <w:jc w:val="both"/>
          </w:pPr>
        </w:pPrChange>
      </w:pPr>
    </w:p>
    <w:p w14:paraId="34973DEC" w14:textId="77777777" w:rsidR="00D93F3C" w:rsidRPr="00567665" w:rsidRDefault="00D93F3C" w:rsidP="00D93F3C">
      <w:pPr>
        <w:ind w:left="1275" w:hanging="283"/>
        <w:jc w:val="both"/>
        <w:rPr>
          <w:ins w:id="3491" w:author="Yazar"/>
          <w:rFonts w:ascii="Arial" w:hAnsi="Arial" w:cs="Arial"/>
          <w:sz w:val="20"/>
        </w:rPr>
      </w:pPr>
      <w:ins w:id="3492" w:author="Yazar">
        <w:r w:rsidRPr="00567665">
          <w:rPr>
            <w:rFonts w:ascii="Arial" w:hAnsi="Arial" w:cs="Arial"/>
            <w:sz w:val="20"/>
          </w:rPr>
          <w:t>(1) PSTN aylık sabit ücreti/paket ücreti veya THK aylık hat kullanım ücreti dâhil değildir.</w:t>
        </w:r>
      </w:ins>
    </w:p>
    <w:p w14:paraId="292F661F" w14:textId="77777777" w:rsidR="00D93F3C" w:rsidRPr="00567665" w:rsidRDefault="00D93F3C" w:rsidP="00D93F3C">
      <w:pPr>
        <w:ind w:left="851" w:firstLine="141"/>
        <w:jc w:val="both"/>
        <w:rPr>
          <w:ins w:id="3493" w:author="Yazar"/>
          <w:rFonts w:ascii="Arial" w:hAnsi="Arial" w:cs="Arial"/>
          <w:sz w:val="20"/>
        </w:rPr>
      </w:pPr>
      <w:ins w:id="3494" w:author="Yazar">
        <w:r w:rsidRPr="00567665">
          <w:rPr>
            <w:rFonts w:ascii="Arial" w:hAnsi="Arial" w:cs="Arial"/>
            <w:sz w:val="20"/>
          </w:rPr>
          <w:t>(2) Aylık Yalın DSL erişim ücreti dâhildir.</w:t>
        </w:r>
      </w:ins>
    </w:p>
    <w:p w14:paraId="1A6D6F82" w14:textId="77777777" w:rsidR="00D93F3C" w:rsidRPr="00567665" w:rsidRDefault="00D93F3C" w:rsidP="00D93F3C">
      <w:pPr>
        <w:ind w:left="992"/>
        <w:jc w:val="both"/>
        <w:rPr>
          <w:ins w:id="3495" w:author="Yazar"/>
          <w:rFonts w:ascii="Arial" w:hAnsi="Arial" w:cs="Arial"/>
          <w:sz w:val="20"/>
        </w:rPr>
      </w:pPr>
      <w:ins w:id="3496" w:author="Yazar">
        <w:r w:rsidRPr="00567665">
          <w:rPr>
            <w:rFonts w:ascii="Arial" w:hAnsi="Arial" w:cs="Arial"/>
            <w:sz w:val="20"/>
          </w:rPr>
          <w:t>(3) Kullanıcı belirtilen hıza kadar hattının desteklediğ</w:t>
        </w:r>
        <w:r>
          <w:rPr>
            <w:rFonts w:ascii="Arial" w:hAnsi="Arial" w:cs="Arial"/>
            <w:sz w:val="20"/>
          </w:rPr>
          <w:t xml:space="preserve">i en yüksek download ve upload </w:t>
        </w:r>
        <w:r w:rsidRPr="00567665">
          <w:rPr>
            <w:rFonts w:ascii="Arial" w:hAnsi="Arial" w:cs="Arial"/>
            <w:sz w:val="20"/>
          </w:rPr>
          <w:t>hızını kullanacaktır.</w:t>
        </w:r>
      </w:ins>
    </w:p>
    <w:p w14:paraId="735B8333" w14:textId="77777777" w:rsidR="00D93F3C" w:rsidRPr="00567665" w:rsidRDefault="00D93F3C" w:rsidP="00D93F3C">
      <w:pPr>
        <w:ind w:left="567" w:hanging="283"/>
        <w:jc w:val="both"/>
        <w:rPr>
          <w:ins w:id="3497" w:author="Yazar"/>
          <w:rFonts w:ascii="Arial" w:hAnsi="Arial" w:cs="Arial"/>
          <w:sz w:val="20"/>
        </w:rPr>
      </w:pPr>
      <w:ins w:id="3498" w:author="Yazar">
        <w:r w:rsidRPr="00567665">
          <w:rPr>
            <w:rFonts w:ascii="Arial" w:hAnsi="Arial" w:cs="Arial"/>
            <w:sz w:val="20"/>
          </w:rPr>
          <w:tab/>
        </w:r>
        <w:r w:rsidRPr="00567665">
          <w:rPr>
            <w:rFonts w:ascii="Arial" w:hAnsi="Arial" w:cs="Arial"/>
            <w:sz w:val="20"/>
          </w:rPr>
          <w:tab/>
        </w:r>
        <w:r>
          <w:rPr>
            <w:rFonts w:ascii="Arial" w:hAnsi="Arial" w:cs="Arial"/>
            <w:sz w:val="20"/>
          </w:rPr>
          <w:t xml:space="preserve">     </w:t>
        </w:r>
        <w:r w:rsidRPr="00567665">
          <w:rPr>
            <w:rFonts w:ascii="Arial" w:hAnsi="Arial" w:cs="Arial"/>
            <w:sz w:val="20"/>
          </w:rPr>
          <w:t xml:space="preserve">(*) Bu port hızları satışa kapalıdır. </w:t>
        </w:r>
      </w:ins>
    </w:p>
    <w:p w14:paraId="18C5257B" w14:textId="77777777" w:rsidR="00D93F3C" w:rsidRPr="00567665" w:rsidRDefault="00D93F3C" w:rsidP="00D93F3C">
      <w:pPr>
        <w:ind w:left="944"/>
        <w:jc w:val="both"/>
        <w:rPr>
          <w:ins w:id="3499" w:author="Yazar"/>
          <w:rFonts w:ascii="Arial" w:hAnsi="Arial" w:cs="Arial"/>
          <w:sz w:val="20"/>
        </w:rPr>
      </w:pPr>
      <w:ins w:id="3500" w:author="Yazar">
        <w:r w:rsidRPr="00567665">
          <w:rPr>
            <w:rFonts w:ascii="Arial" w:hAnsi="Arial" w:cs="Arial"/>
            <w:sz w:val="20"/>
          </w:rPr>
          <w:t>(**) Bu port hızının verilebilmesi için mesafe uygunluk kontrolü yapılacaktır. Bakır mesafesinin uygun olması durumda satış yapılabilecektir.</w:t>
        </w:r>
      </w:ins>
    </w:p>
    <w:p w14:paraId="5E3B8D2A" w14:textId="77777777" w:rsidR="00D93F3C" w:rsidRDefault="00D93F3C" w:rsidP="00D93F3C">
      <w:pPr>
        <w:ind w:left="944"/>
        <w:jc w:val="both"/>
        <w:rPr>
          <w:ins w:id="3501" w:author="Yazar"/>
          <w:rFonts w:ascii="Arial" w:hAnsi="Arial" w:cs="Arial"/>
          <w:sz w:val="20"/>
        </w:rPr>
      </w:pPr>
      <w:ins w:id="3502" w:author="Yazar">
        <w:r w:rsidRPr="00567665">
          <w:rPr>
            <w:rFonts w:ascii="Arial" w:hAnsi="Arial" w:cs="Arial"/>
            <w:sz w:val="20"/>
          </w:rPr>
          <w:t xml:space="preserve">- Perakende paket içeriği Türk Telekom tarafından belirlenmeyecek olup, İşletmeciler tarafından yapılacaktır. </w:t>
        </w:r>
      </w:ins>
    </w:p>
    <w:p w14:paraId="2DA367EA" w14:textId="77777777" w:rsidR="00D93F3C" w:rsidRPr="00567665" w:rsidRDefault="00D93F3C" w:rsidP="00D93F3C">
      <w:pPr>
        <w:ind w:left="944"/>
        <w:jc w:val="both"/>
        <w:rPr>
          <w:ins w:id="3503" w:author="Yazar"/>
          <w:rFonts w:ascii="Arial" w:hAnsi="Arial" w:cs="Arial"/>
          <w:sz w:val="20"/>
        </w:rPr>
      </w:pPr>
      <w:ins w:id="3504" w:author="Yazar">
        <w:r>
          <w:rPr>
            <w:rFonts w:ascii="Arial" w:hAnsi="Arial" w:cs="Arial"/>
            <w:sz w:val="20"/>
          </w:rPr>
          <w:t xml:space="preserve">- </w:t>
        </w:r>
        <w:r w:rsidRPr="00567665">
          <w:rPr>
            <w:rFonts w:ascii="Arial" w:hAnsi="Arial" w:cs="Arial"/>
            <w:sz w:val="20"/>
          </w:rPr>
          <w:t>Paket tanımı İşletmeciler tarafından yapılacağı için toptan seviyede paket aşımı ücretleri uygulanmayacaktır.</w:t>
        </w:r>
      </w:ins>
    </w:p>
    <w:p w14:paraId="70D645CF" w14:textId="77777777" w:rsidR="00D93F3C" w:rsidRPr="00567665" w:rsidRDefault="00D93F3C" w:rsidP="00D93F3C">
      <w:pPr>
        <w:ind w:left="944"/>
        <w:jc w:val="both"/>
        <w:rPr>
          <w:ins w:id="3505" w:author="Yazar"/>
          <w:rFonts w:ascii="Arial" w:hAnsi="Arial" w:cs="Arial"/>
          <w:sz w:val="20"/>
        </w:rPr>
      </w:pPr>
      <w:ins w:id="3506" w:author="Yazar">
        <w:r w:rsidRPr="00567665">
          <w:rPr>
            <w:rFonts w:ascii="Arial" w:hAnsi="Arial" w:cs="Arial"/>
            <w:sz w:val="20"/>
          </w:rPr>
          <w:t>- Engelli, Gazi ve Şehit yakınlarına yönelik olarak Tabloda yer alan port ücretleri üzerinden %50 indirim uygulanacaktır.</w:t>
        </w:r>
      </w:ins>
    </w:p>
    <w:p w14:paraId="6741132D" w14:textId="77777777" w:rsidR="00D93F3C" w:rsidRDefault="00D93F3C" w:rsidP="00D93F3C">
      <w:pPr>
        <w:ind w:left="567" w:hanging="283"/>
        <w:rPr>
          <w:ins w:id="3507" w:author="Yazar"/>
          <w:rFonts w:ascii="Arial" w:hAnsi="Arial" w:cs="Arial"/>
          <w:b/>
          <w:sz w:val="24"/>
          <w:szCs w:val="24"/>
        </w:rPr>
      </w:pPr>
    </w:p>
    <w:p w14:paraId="5BCE2191" w14:textId="77777777" w:rsidR="00D93F3C" w:rsidRPr="001405E7" w:rsidRDefault="00D93F3C">
      <w:pPr>
        <w:ind w:left="1275" w:hanging="283"/>
        <w:jc w:val="both"/>
        <w:rPr>
          <w:rFonts w:ascii="Arial" w:hAnsi="Arial"/>
          <w:sz w:val="20"/>
          <w:rPrChange w:id="3508" w:author="Yazar">
            <w:rPr>
              <w:rFonts w:ascii="Arial" w:hAnsi="Arial"/>
              <w:sz w:val="18"/>
            </w:rPr>
          </w:rPrChange>
        </w:rPr>
        <w:pPrChange w:id="3509" w:author="Yazar">
          <w:pPr>
            <w:pStyle w:val="ListeParagraf"/>
            <w:spacing w:line="265" w:lineRule="exact"/>
            <w:jc w:val="both"/>
          </w:pPr>
        </w:pPrChange>
      </w:pPr>
    </w:p>
    <w:p w14:paraId="0894F0BC" w14:textId="77777777" w:rsidR="00D826F4" w:rsidRPr="00D826F4" w:rsidRDefault="00D826F4" w:rsidP="00FB6C68">
      <w:pPr>
        <w:pStyle w:val="ListeParagraf"/>
        <w:numPr>
          <w:ilvl w:val="0"/>
          <w:numId w:val="6"/>
        </w:numPr>
        <w:spacing w:line="265" w:lineRule="exact"/>
        <w:jc w:val="both"/>
        <w:rPr>
          <w:del w:id="3510" w:author="Yazar"/>
          <w:rFonts w:ascii="Arial" w:hAnsi="Arial" w:cs="Arial"/>
          <w:sz w:val="18"/>
        </w:rPr>
      </w:pPr>
      <w:del w:id="3511" w:author="Yazar">
        <w:r w:rsidRPr="00D826F4">
          <w:rPr>
            <w:rFonts w:ascii="Arial" w:hAnsi="Arial" w:cs="Arial"/>
            <w:sz w:val="18"/>
          </w:rPr>
          <w:delText>Adil kullanım noktası (AKN) olan paketlerde kullanıcıların hızları AKN noktasına geldiğinde 3 Mbit/sn’ye indirilecektir.</w:delText>
        </w:r>
      </w:del>
    </w:p>
    <w:p w14:paraId="54E4091A" w14:textId="77777777" w:rsidR="00D826F4" w:rsidRPr="00D826F4" w:rsidRDefault="00D826F4" w:rsidP="00FB6C68">
      <w:pPr>
        <w:pStyle w:val="ListeParagraf"/>
        <w:numPr>
          <w:ilvl w:val="0"/>
          <w:numId w:val="6"/>
        </w:numPr>
        <w:spacing w:line="265" w:lineRule="exact"/>
        <w:jc w:val="both"/>
        <w:rPr>
          <w:del w:id="3512" w:author="Yazar"/>
          <w:rFonts w:ascii="Arial" w:hAnsi="Arial" w:cs="Arial"/>
          <w:sz w:val="18"/>
        </w:rPr>
      </w:pPr>
      <w:del w:id="3513" w:author="Yazar">
        <w:r w:rsidRPr="00D826F4">
          <w:rPr>
            <w:rFonts w:ascii="Arial" w:hAnsi="Arial" w:cs="Arial"/>
            <w:sz w:val="18"/>
          </w:rPr>
          <w:delText>Tüm modellerde her hız için bağlantı ücreti 21,80 TL'dir.</w:delText>
        </w:r>
      </w:del>
    </w:p>
    <w:p w14:paraId="4B3E1C1C" w14:textId="77777777" w:rsidR="00D826F4" w:rsidRPr="00D826F4" w:rsidRDefault="00D826F4" w:rsidP="00FB6C68">
      <w:pPr>
        <w:pStyle w:val="ListeParagraf"/>
        <w:numPr>
          <w:ilvl w:val="0"/>
          <w:numId w:val="6"/>
        </w:numPr>
        <w:spacing w:line="265" w:lineRule="exact"/>
        <w:jc w:val="both"/>
        <w:rPr>
          <w:del w:id="3514" w:author="Yazar"/>
          <w:rFonts w:ascii="Arial" w:hAnsi="Arial" w:cs="Arial"/>
          <w:sz w:val="18"/>
        </w:rPr>
      </w:pPr>
      <w:del w:id="3515" w:author="Yazar">
        <w:r w:rsidRPr="00D826F4">
          <w:rPr>
            <w:rFonts w:ascii="Arial" w:hAnsi="Arial" w:cs="Arial"/>
            <w:sz w:val="18"/>
          </w:rPr>
          <w:delText>Tüm modellerde her hız için nakil ücreti 21,80 TL'dir.</w:delText>
        </w:r>
      </w:del>
    </w:p>
    <w:p w14:paraId="28C94D11" w14:textId="77777777" w:rsidR="00D826F4" w:rsidRPr="00D826F4" w:rsidRDefault="00D826F4" w:rsidP="00FB6C68">
      <w:pPr>
        <w:pStyle w:val="ListeParagraf"/>
        <w:numPr>
          <w:ilvl w:val="0"/>
          <w:numId w:val="6"/>
        </w:numPr>
        <w:spacing w:line="265" w:lineRule="exact"/>
        <w:jc w:val="both"/>
        <w:rPr>
          <w:del w:id="3516" w:author="Yazar"/>
          <w:rFonts w:ascii="Arial" w:hAnsi="Arial" w:cs="Arial"/>
          <w:sz w:val="18"/>
        </w:rPr>
      </w:pPr>
      <w:del w:id="3517" w:author="Yazar">
        <w:r w:rsidRPr="00D826F4">
          <w:rPr>
            <w:rFonts w:ascii="Arial" w:hAnsi="Arial" w:cs="Arial"/>
            <w:sz w:val="18"/>
          </w:rPr>
          <w:delText>İsteğe bağlı olarak bağlantı ücretine taksitli uygulama yapılacaktır. Taksitler 12 ay X 2,2556 = 27,07 TL olacak şekilde alınacaktır.</w:delText>
        </w:r>
      </w:del>
    </w:p>
    <w:p w14:paraId="4D9E586C" w14:textId="77777777" w:rsidR="00D826F4" w:rsidRPr="00D826F4" w:rsidRDefault="00D826F4" w:rsidP="00FB6C68">
      <w:pPr>
        <w:pStyle w:val="ListeParagraf"/>
        <w:numPr>
          <w:ilvl w:val="0"/>
          <w:numId w:val="6"/>
        </w:numPr>
        <w:jc w:val="both"/>
        <w:rPr>
          <w:del w:id="3518" w:author="Yazar"/>
          <w:rFonts w:ascii="Arial" w:hAnsi="Arial" w:cs="Arial"/>
          <w:sz w:val="18"/>
        </w:rPr>
      </w:pPr>
      <w:del w:id="3519" w:author="Yazar">
        <w:r w:rsidRPr="00D826F4">
          <w:rPr>
            <w:rFonts w:ascii="Arial" w:hAnsi="Arial" w:cs="Arial"/>
            <w:sz w:val="18"/>
          </w:rPr>
          <w:delText xml:space="preserve">Fiyatlara </w:delText>
        </w:r>
        <w:r w:rsidR="00583B2F">
          <w:rPr>
            <w:rFonts w:ascii="Arial" w:hAnsi="Arial" w:cs="Arial"/>
            <w:sz w:val="18"/>
          </w:rPr>
          <w:delText>vergiler</w:delText>
        </w:r>
        <w:r w:rsidRPr="00D826F4">
          <w:rPr>
            <w:rFonts w:ascii="Arial" w:hAnsi="Arial" w:cs="Arial"/>
            <w:sz w:val="18"/>
          </w:rPr>
          <w:delText xml:space="preserve"> dâhil değildir.</w:delText>
        </w:r>
      </w:del>
    </w:p>
    <w:p w14:paraId="4EB2F981" w14:textId="77777777" w:rsidR="00D826F4" w:rsidRPr="003E1C9D" w:rsidRDefault="00D826F4" w:rsidP="005F4569">
      <w:pPr>
        <w:pStyle w:val="ListeParagraf"/>
        <w:widowControl w:val="0"/>
        <w:tabs>
          <w:tab w:val="left" w:pos="1100"/>
        </w:tabs>
        <w:autoSpaceDE w:val="0"/>
        <w:autoSpaceDN w:val="0"/>
        <w:adjustRightInd w:val="0"/>
        <w:spacing w:line="265" w:lineRule="exact"/>
        <w:jc w:val="both"/>
        <w:rPr>
          <w:del w:id="3520" w:author="Yazar"/>
          <w:rFonts w:ascii="Arial" w:hAnsi="Arial" w:cs="Arial"/>
          <w:sz w:val="18"/>
        </w:rPr>
      </w:pPr>
    </w:p>
    <w:p w14:paraId="431AB4A3" w14:textId="77777777" w:rsidR="00D826F4" w:rsidRDefault="00D826F4" w:rsidP="005F4569">
      <w:pPr>
        <w:pStyle w:val="ListeParagraf"/>
        <w:widowControl w:val="0"/>
        <w:tabs>
          <w:tab w:val="left" w:pos="1100"/>
        </w:tabs>
        <w:autoSpaceDE w:val="0"/>
        <w:autoSpaceDN w:val="0"/>
        <w:adjustRightInd w:val="0"/>
        <w:spacing w:line="265" w:lineRule="exact"/>
        <w:jc w:val="both"/>
        <w:rPr>
          <w:del w:id="3521" w:author="Yazar"/>
          <w:rFonts w:ascii="Arial" w:hAnsi="Arial" w:cs="Arial"/>
          <w:b/>
          <w:sz w:val="18"/>
          <w:szCs w:val="18"/>
        </w:rPr>
      </w:pPr>
      <w:del w:id="3522" w:author="Yazar">
        <w:r w:rsidRPr="003E1C9D">
          <w:rPr>
            <w:rFonts w:ascii="Arial" w:hAnsi="Arial" w:cs="Arial"/>
            <w:sz w:val="18"/>
          </w:rPr>
          <w:delText>**</w:delText>
        </w:r>
        <w:r w:rsidRPr="003E1C9D">
          <w:delText xml:space="preserve"> </w:delText>
        </w:r>
        <w:r w:rsidRPr="003E1C9D">
          <w:rPr>
            <w:rFonts w:ascii="Arial" w:hAnsi="Arial" w:cs="Arial"/>
            <w:b/>
            <w:sz w:val="18"/>
            <w:szCs w:val="18"/>
          </w:rPr>
          <w:delText xml:space="preserve">Engelli, Gazi ve Şehit Yakınlarına Yönelik İndirimli ADSL/VDSL2 </w:delText>
        </w:r>
        <w:r w:rsidR="007B2DB9">
          <w:rPr>
            <w:rFonts w:ascii="Arial" w:hAnsi="Arial" w:cs="Arial"/>
            <w:b/>
            <w:sz w:val="18"/>
          </w:rPr>
          <w:delText>Veri Akış Erişimi</w:delText>
        </w:r>
        <w:r w:rsidR="007B2DB9" w:rsidRPr="003E1C9D">
          <w:rPr>
            <w:rFonts w:ascii="Arial" w:hAnsi="Arial" w:cs="Arial"/>
            <w:b/>
            <w:sz w:val="18"/>
            <w:szCs w:val="18"/>
          </w:rPr>
          <w:delText xml:space="preserve"> </w:delText>
        </w:r>
        <w:r w:rsidRPr="003E1C9D">
          <w:rPr>
            <w:rFonts w:ascii="Arial" w:hAnsi="Arial" w:cs="Arial"/>
            <w:b/>
            <w:sz w:val="18"/>
            <w:szCs w:val="18"/>
          </w:rPr>
          <w:delText>Tarifeleri</w:delText>
        </w:r>
      </w:del>
    </w:p>
    <w:p w14:paraId="7290A4D5" w14:textId="77777777" w:rsidR="00D826F4" w:rsidRPr="003E1C9D" w:rsidRDefault="00D826F4" w:rsidP="005F4569">
      <w:pPr>
        <w:pStyle w:val="ListeParagraf"/>
        <w:widowControl w:val="0"/>
        <w:tabs>
          <w:tab w:val="left" w:pos="1100"/>
        </w:tabs>
        <w:autoSpaceDE w:val="0"/>
        <w:autoSpaceDN w:val="0"/>
        <w:adjustRightInd w:val="0"/>
        <w:spacing w:line="265" w:lineRule="exact"/>
        <w:jc w:val="both"/>
        <w:rPr>
          <w:del w:id="3523" w:author="Yazar"/>
          <w:rFonts w:ascii="Arial" w:hAnsi="Arial" w:cs="Arial"/>
          <w:b/>
          <w:sz w:val="18"/>
          <w:szCs w:val="18"/>
        </w:rPr>
      </w:pPr>
    </w:p>
    <w:p w14:paraId="3210747E" w14:textId="77777777" w:rsidR="007F4F94" w:rsidRDefault="00D14B99" w:rsidP="00FB6C68">
      <w:pPr>
        <w:pStyle w:val="ListeParagraf"/>
        <w:numPr>
          <w:ilvl w:val="0"/>
          <w:numId w:val="6"/>
        </w:numPr>
        <w:jc w:val="both"/>
        <w:rPr>
          <w:del w:id="3524" w:author="Yazar"/>
          <w:rFonts w:ascii="Arial" w:hAnsi="Arial" w:cs="Arial"/>
          <w:color w:val="000000"/>
          <w:sz w:val="18"/>
          <w:szCs w:val="20"/>
        </w:rPr>
      </w:pPr>
      <w:del w:id="3525" w:author="Yazar">
        <w:r>
          <w:rPr>
            <w:rFonts w:ascii="Arial" w:hAnsi="Arial" w:cs="Arial"/>
            <w:color w:val="000000"/>
            <w:sz w:val="18"/>
            <w:szCs w:val="20"/>
          </w:rPr>
          <w:delText>Engelli, Gazi ve Şehit yakınlarına yönelik olarak Tablo</w:delText>
        </w:r>
        <w:r w:rsidR="00B60A0F">
          <w:rPr>
            <w:rFonts w:ascii="Arial" w:hAnsi="Arial" w:cs="Arial"/>
            <w:color w:val="000000"/>
            <w:sz w:val="18"/>
            <w:szCs w:val="20"/>
          </w:rPr>
          <w:delText>da</w:delText>
        </w:r>
        <w:r>
          <w:rPr>
            <w:rFonts w:ascii="Arial" w:hAnsi="Arial" w:cs="Arial"/>
            <w:color w:val="000000"/>
            <w:sz w:val="18"/>
            <w:szCs w:val="20"/>
          </w:rPr>
          <w:delText xml:space="preserve"> yer alan tarifeler üzerinden %25 indirim uygulanacaktır.</w:delText>
        </w:r>
      </w:del>
    </w:p>
    <w:p w14:paraId="3C51DC04" w14:textId="77777777" w:rsidR="00D826F4" w:rsidRPr="003E1C9D" w:rsidRDefault="00D826F4" w:rsidP="00FB6C68">
      <w:pPr>
        <w:pStyle w:val="ListeParagraf"/>
        <w:numPr>
          <w:ilvl w:val="0"/>
          <w:numId w:val="6"/>
        </w:numPr>
        <w:jc w:val="both"/>
        <w:rPr>
          <w:del w:id="3526" w:author="Yazar"/>
          <w:rFonts w:ascii="Arial" w:hAnsi="Arial" w:cs="Arial"/>
          <w:color w:val="000000"/>
          <w:sz w:val="18"/>
          <w:szCs w:val="20"/>
        </w:rPr>
      </w:pPr>
      <w:del w:id="3527" w:author="Yazar">
        <w:r w:rsidRPr="003E1C9D">
          <w:rPr>
            <w:rFonts w:ascii="Arial" w:hAnsi="Arial" w:cs="Arial"/>
            <w:color w:val="000000"/>
            <w:sz w:val="18"/>
            <w:szCs w:val="20"/>
          </w:rPr>
          <w:delText>Bu paketler özürlülük oranı % 40 ve üzeri olan Engelliler, Gaziler, Şehit Eşleri ile Engelliler, Gaziler ve Şehitlerin birinci derece yakınları (anne, baba veya çocuklar) için geçerli olacaktır.</w:delText>
        </w:r>
      </w:del>
    </w:p>
    <w:p w14:paraId="2B7261EB" w14:textId="77777777" w:rsidR="00D826F4" w:rsidRPr="003E1C9D" w:rsidRDefault="00D826F4" w:rsidP="00FB6C68">
      <w:pPr>
        <w:pStyle w:val="ListeParagraf"/>
        <w:numPr>
          <w:ilvl w:val="0"/>
          <w:numId w:val="6"/>
        </w:numPr>
        <w:jc w:val="both"/>
        <w:rPr>
          <w:del w:id="3528" w:author="Yazar"/>
          <w:rFonts w:ascii="Arial" w:hAnsi="Arial" w:cs="Arial"/>
          <w:color w:val="000000"/>
          <w:sz w:val="18"/>
          <w:szCs w:val="20"/>
        </w:rPr>
      </w:pPr>
      <w:del w:id="3529" w:author="Yazar">
        <w:r w:rsidRPr="003E1C9D">
          <w:rPr>
            <w:rFonts w:ascii="Arial" w:hAnsi="Arial" w:cs="Arial"/>
            <w:color w:val="000000"/>
            <w:sz w:val="18"/>
            <w:szCs w:val="20"/>
          </w:rPr>
          <w:delText xml:space="preserve">Bu paketler için bağlantı ücreti vergiler hariç 21,80 TL olup bağlantı ücreti ile ilgili toptan düzeyde yapılacak olan kampanyalar bu paketler için de geçerli olacaktır. </w:delText>
        </w:r>
      </w:del>
    </w:p>
    <w:p w14:paraId="5E232D64" w14:textId="77777777" w:rsidR="00D826F4" w:rsidRPr="00E528F6" w:rsidRDefault="00D826F4" w:rsidP="00FB6C68">
      <w:pPr>
        <w:pStyle w:val="ListeParagraf"/>
        <w:numPr>
          <w:ilvl w:val="0"/>
          <w:numId w:val="6"/>
        </w:numPr>
        <w:jc w:val="both"/>
        <w:rPr>
          <w:del w:id="3530" w:author="Yazar"/>
          <w:rFonts w:ascii="Arial" w:hAnsi="Arial" w:cs="Arial"/>
          <w:color w:val="000000"/>
          <w:sz w:val="18"/>
          <w:szCs w:val="20"/>
        </w:rPr>
      </w:pPr>
      <w:del w:id="3531" w:author="Yazar">
        <w:r w:rsidRPr="00A2495D">
          <w:rPr>
            <w:rFonts w:ascii="Arial" w:hAnsi="Arial" w:cs="Arial"/>
            <w:color w:val="000000"/>
            <w:sz w:val="18"/>
            <w:szCs w:val="20"/>
          </w:rPr>
          <w:delText>Bu paketlere başvuruda bulunulacak her T</w:delText>
        </w:r>
        <w:r w:rsidRPr="000518FE">
          <w:rPr>
            <w:rFonts w:ascii="Arial" w:hAnsi="Arial" w:cs="Arial"/>
            <w:color w:val="000000"/>
            <w:sz w:val="18"/>
            <w:szCs w:val="20"/>
          </w:rPr>
          <w:delText>C. Kimlik Numarası için bir paket satışına izin verilecektir.</w:delText>
        </w:r>
      </w:del>
    </w:p>
    <w:p w14:paraId="069137F0" w14:textId="77777777" w:rsidR="00DC691E" w:rsidRPr="00DC691E" w:rsidRDefault="00D826F4" w:rsidP="00FB6C68">
      <w:pPr>
        <w:pStyle w:val="ListeParagraf"/>
        <w:numPr>
          <w:ilvl w:val="0"/>
          <w:numId w:val="6"/>
        </w:numPr>
        <w:jc w:val="both"/>
        <w:rPr>
          <w:del w:id="3532" w:author="Yazar"/>
          <w:rFonts w:ascii="Arial" w:hAnsi="Arial" w:cs="Arial"/>
          <w:color w:val="000000"/>
          <w:sz w:val="18"/>
          <w:szCs w:val="20"/>
        </w:rPr>
      </w:pPr>
      <w:del w:id="3533" w:author="Yazar">
        <w:r w:rsidRPr="00553248">
          <w:rPr>
            <w:rFonts w:ascii="Arial" w:hAnsi="Arial" w:cs="Arial"/>
            <w:color w:val="000000"/>
            <w:sz w:val="18"/>
            <w:szCs w:val="20"/>
          </w:rPr>
          <w:delText xml:space="preserve">Engelli, Gazi ve Şehit Yakınlarına </w:delText>
        </w:r>
        <w:r w:rsidR="00455255">
          <w:rPr>
            <w:rFonts w:ascii="Arial" w:hAnsi="Arial" w:cs="Arial"/>
            <w:color w:val="000000"/>
            <w:sz w:val="18"/>
            <w:szCs w:val="20"/>
          </w:rPr>
          <w:delText>Yönelik İndirimli ADSL/VDSL2</w:delText>
        </w:r>
        <w:r w:rsidR="00243E87">
          <w:rPr>
            <w:rFonts w:ascii="Arial" w:hAnsi="Arial" w:cs="Arial"/>
            <w:color w:val="000000"/>
            <w:sz w:val="18"/>
            <w:szCs w:val="20"/>
          </w:rPr>
          <w:delText xml:space="preserve"> Veri Akış Erişim</w:delText>
        </w:r>
        <w:r w:rsidRPr="00553248">
          <w:rPr>
            <w:rFonts w:ascii="Arial" w:hAnsi="Arial" w:cs="Arial"/>
            <w:color w:val="000000"/>
            <w:sz w:val="18"/>
            <w:szCs w:val="20"/>
          </w:rPr>
          <w:delText xml:space="preserve"> Tarifeleri</w:delText>
        </w:r>
        <w:r>
          <w:rPr>
            <w:rFonts w:ascii="Arial" w:hAnsi="Arial" w:cs="Arial"/>
            <w:color w:val="000000"/>
            <w:sz w:val="18"/>
            <w:szCs w:val="20"/>
          </w:rPr>
          <w:delText>nin uygulama</w:delText>
        </w:r>
        <w:r w:rsidRPr="00553248">
          <w:rPr>
            <w:rFonts w:ascii="Arial" w:hAnsi="Arial" w:cs="Arial"/>
            <w:color w:val="000000"/>
            <w:sz w:val="18"/>
            <w:szCs w:val="20"/>
          </w:rPr>
          <w:delText xml:space="preserve"> esasları </w:delText>
        </w:r>
        <w:r w:rsidR="00243E87">
          <w:rPr>
            <w:rFonts w:ascii="Arial" w:hAnsi="Arial" w:cs="Arial"/>
            <w:color w:val="000000"/>
            <w:sz w:val="18"/>
            <w:szCs w:val="20"/>
          </w:rPr>
          <w:delText xml:space="preserve">işbu referans teklifin </w:delText>
        </w:r>
        <w:r w:rsidRPr="00553248">
          <w:rPr>
            <w:rFonts w:ascii="Arial" w:hAnsi="Arial" w:cs="Arial"/>
            <w:color w:val="000000"/>
            <w:sz w:val="18"/>
            <w:szCs w:val="20"/>
          </w:rPr>
          <w:delText>Ek-3’</w:delText>
        </w:r>
        <w:r w:rsidR="00243E87">
          <w:rPr>
            <w:rFonts w:ascii="Arial" w:hAnsi="Arial" w:cs="Arial"/>
            <w:color w:val="000000"/>
            <w:sz w:val="18"/>
            <w:szCs w:val="20"/>
          </w:rPr>
          <w:delText>ünde</w:delText>
        </w:r>
        <w:r w:rsidRPr="00553248">
          <w:rPr>
            <w:rFonts w:ascii="Arial" w:hAnsi="Arial" w:cs="Arial"/>
            <w:color w:val="000000"/>
            <w:sz w:val="18"/>
            <w:szCs w:val="20"/>
          </w:rPr>
          <w:delText xml:space="preserve"> yer almaktadır.</w:delText>
        </w:r>
      </w:del>
    </w:p>
    <w:p w14:paraId="0C1BA72A" w14:textId="77777777" w:rsidR="00054DF9" w:rsidRPr="00ED1740" w:rsidRDefault="00054DF9" w:rsidP="005F4569">
      <w:pPr>
        <w:pStyle w:val="ListeParagraf"/>
        <w:rPr>
          <w:del w:id="3534" w:author="Yazar"/>
          <w:sz w:val="18"/>
        </w:rPr>
      </w:pPr>
    </w:p>
    <w:p w14:paraId="1BE8B9D8" w14:textId="77777777" w:rsidR="00D826F4" w:rsidRPr="00ED1740" w:rsidRDefault="00D826F4" w:rsidP="00FB6C68">
      <w:pPr>
        <w:pStyle w:val="ListeParagraf"/>
        <w:widowControl w:val="0"/>
        <w:numPr>
          <w:ilvl w:val="0"/>
          <w:numId w:val="6"/>
        </w:numPr>
        <w:autoSpaceDE w:val="0"/>
        <w:autoSpaceDN w:val="0"/>
        <w:adjustRightInd w:val="0"/>
        <w:ind w:right="71"/>
        <w:jc w:val="both"/>
        <w:rPr>
          <w:del w:id="3535" w:author="Yazar"/>
          <w:rFonts w:ascii="Arial" w:hAnsi="Arial" w:cs="Arial"/>
          <w:sz w:val="20"/>
          <w:szCs w:val="24"/>
        </w:rPr>
      </w:pPr>
      <w:del w:id="3536" w:author="Yazar">
        <w:r w:rsidRPr="00ED1740">
          <w:rPr>
            <w:rFonts w:ascii="Arial" w:hAnsi="Arial" w:cs="Arial"/>
            <w:sz w:val="20"/>
            <w:szCs w:val="24"/>
          </w:rPr>
          <w:delText>(1) Kullanıcı belirtilen hıza kadar hattının desteklediği en yüksek hızı kullanacaktır. Kullanıcının ay içerisindeki veri kullanımı belirtilen adil kullanım noktasına ulaştığında kullanım hızı ay sonuna kadar 3 Mbit/sn olacak şekilde düşürülecektir.</w:delText>
        </w:r>
      </w:del>
    </w:p>
    <w:p w14:paraId="4A2E672A" w14:textId="77777777" w:rsidR="00D826F4" w:rsidRPr="00ED1740" w:rsidRDefault="00D826F4" w:rsidP="00377AA8">
      <w:pPr>
        <w:pStyle w:val="ListeParagraf"/>
        <w:widowControl w:val="0"/>
        <w:autoSpaceDE w:val="0"/>
        <w:autoSpaceDN w:val="0"/>
        <w:adjustRightInd w:val="0"/>
        <w:ind w:right="71"/>
        <w:jc w:val="both"/>
        <w:rPr>
          <w:del w:id="3537" w:author="Yazar"/>
          <w:rFonts w:ascii="Arial" w:hAnsi="Arial" w:cs="Arial"/>
          <w:sz w:val="20"/>
          <w:szCs w:val="24"/>
        </w:rPr>
      </w:pPr>
    </w:p>
    <w:p w14:paraId="71388BF9" w14:textId="77777777" w:rsidR="00D826F4" w:rsidRPr="00ED1740" w:rsidRDefault="00D826F4" w:rsidP="00FB6C68">
      <w:pPr>
        <w:pStyle w:val="ListeParagraf"/>
        <w:widowControl w:val="0"/>
        <w:numPr>
          <w:ilvl w:val="0"/>
          <w:numId w:val="6"/>
        </w:numPr>
        <w:autoSpaceDE w:val="0"/>
        <w:autoSpaceDN w:val="0"/>
        <w:adjustRightInd w:val="0"/>
        <w:ind w:right="71"/>
        <w:jc w:val="both"/>
        <w:rPr>
          <w:del w:id="3538" w:author="Yazar"/>
          <w:rFonts w:ascii="Arial" w:hAnsi="Arial" w:cs="Arial"/>
          <w:sz w:val="20"/>
          <w:szCs w:val="24"/>
        </w:rPr>
      </w:pPr>
      <w:del w:id="3539" w:author="Yazar">
        <w:r w:rsidRPr="00ED1740">
          <w:rPr>
            <w:rFonts w:ascii="Arial" w:hAnsi="Arial" w:cs="Arial"/>
            <w:sz w:val="20"/>
            <w:szCs w:val="24"/>
          </w:rPr>
          <w:delText>(2) Mevcut abonelerden bu pakete geçişlerde (Her Eve İnternet Paketi</w:delText>
        </w:r>
        <w:r w:rsidR="000518FE">
          <w:rPr>
            <w:rFonts w:ascii="Arial" w:hAnsi="Arial" w:cs="Arial"/>
            <w:sz w:val="20"/>
            <w:szCs w:val="24"/>
          </w:rPr>
          <w:delText>’</w:delText>
        </w:r>
        <w:r w:rsidRPr="00ED1740">
          <w:rPr>
            <w:rFonts w:ascii="Arial" w:hAnsi="Arial" w:cs="Arial"/>
            <w:sz w:val="20"/>
            <w:szCs w:val="24"/>
          </w:rPr>
          <w:delText>nden geçişler hariç) 21,80 TL  (Vergiler hariç) geçiş ücreti alınacaktır. Sözü edilen ücret İSS churn durumunda da alınacaktır.</w:delText>
        </w:r>
      </w:del>
    </w:p>
    <w:p w14:paraId="215EC7DE" w14:textId="77777777" w:rsidR="00D826F4" w:rsidRPr="00ED1740" w:rsidRDefault="00D826F4" w:rsidP="00377AA8">
      <w:pPr>
        <w:pStyle w:val="ListeParagraf"/>
        <w:widowControl w:val="0"/>
        <w:autoSpaceDE w:val="0"/>
        <w:autoSpaceDN w:val="0"/>
        <w:adjustRightInd w:val="0"/>
        <w:ind w:right="71"/>
        <w:jc w:val="both"/>
        <w:rPr>
          <w:del w:id="3540" w:author="Yazar"/>
          <w:rFonts w:ascii="Arial" w:hAnsi="Arial" w:cs="Arial"/>
          <w:sz w:val="20"/>
          <w:szCs w:val="24"/>
        </w:rPr>
      </w:pPr>
    </w:p>
    <w:p w14:paraId="4C266597" w14:textId="77777777" w:rsidR="00D826F4" w:rsidRPr="00ED1740" w:rsidRDefault="00D826F4" w:rsidP="00FB6C68">
      <w:pPr>
        <w:pStyle w:val="ListeParagraf"/>
        <w:widowControl w:val="0"/>
        <w:numPr>
          <w:ilvl w:val="0"/>
          <w:numId w:val="6"/>
        </w:numPr>
        <w:autoSpaceDE w:val="0"/>
        <w:autoSpaceDN w:val="0"/>
        <w:adjustRightInd w:val="0"/>
        <w:ind w:right="71"/>
        <w:jc w:val="both"/>
        <w:rPr>
          <w:del w:id="3541" w:author="Yazar"/>
          <w:rFonts w:ascii="Arial" w:hAnsi="Arial" w:cs="Arial"/>
          <w:sz w:val="20"/>
          <w:szCs w:val="24"/>
        </w:rPr>
      </w:pPr>
      <w:del w:id="3542" w:author="Yazar">
        <w:r w:rsidRPr="00ED1740">
          <w:rPr>
            <w:rFonts w:ascii="Arial" w:hAnsi="Arial" w:cs="Arial"/>
            <w:sz w:val="20"/>
            <w:szCs w:val="24"/>
          </w:rPr>
          <w:delText>(3) Mevcut abonelerden bu pakete geçişlerde (1 Mbit/sn 1 GB ve Her Eve İnternet Paketi</w:delText>
        </w:r>
        <w:r w:rsidR="000518FE">
          <w:rPr>
            <w:rFonts w:ascii="Arial" w:hAnsi="Arial" w:cs="Arial"/>
            <w:sz w:val="20"/>
            <w:szCs w:val="24"/>
          </w:rPr>
          <w:delText>’</w:delText>
        </w:r>
        <w:r w:rsidRPr="00ED1740">
          <w:rPr>
            <w:rFonts w:ascii="Arial" w:hAnsi="Arial" w:cs="Arial"/>
            <w:sz w:val="20"/>
            <w:szCs w:val="24"/>
          </w:rPr>
          <w:delText>nden geçişler hariç) 21,80 TL (Vergiler hariç) geçiş ücreti alınacaktır. Sözü edilen ücret İSS churn durumunda da alınacaktır.</w:delText>
        </w:r>
      </w:del>
    </w:p>
    <w:p w14:paraId="781438CE" w14:textId="77777777" w:rsidR="00D826F4" w:rsidRPr="00ED1740" w:rsidRDefault="00D826F4" w:rsidP="00377AA8">
      <w:pPr>
        <w:pStyle w:val="ListeParagraf"/>
        <w:widowControl w:val="0"/>
        <w:autoSpaceDE w:val="0"/>
        <w:autoSpaceDN w:val="0"/>
        <w:adjustRightInd w:val="0"/>
        <w:ind w:right="71"/>
        <w:jc w:val="both"/>
        <w:rPr>
          <w:del w:id="3543" w:author="Yazar"/>
          <w:rFonts w:ascii="Arial" w:hAnsi="Arial" w:cs="Arial"/>
          <w:sz w:val="20"/>
          <w:szCs w:val="24"/>
        </w:rPr>
      </w:pPr>
    </w:p>
    <w:p w14:paraId="3AD426B4" w14:textId="77777777" w:rsidR="00D826F4" w:rsidRPr="00ED1740" w:rsidRDefault="00D826F4" w:rsidP="00FB6C68">
      <w:pPr>
        <w:pStyle w:val="ListeParagraf"/>
        <w:widowControl w:val="0"/>
        <w:numPr>
          <w:ilvl w:val="0"/>
          <w:numId w:val="6"/>
        </w:numPr>
        <w:autoSpaceDE w:val="0"/>
        <w:autoSpaceDN w:val="0"/>
        <w:adjustRightInd w:val="0"/>
        <w:ind w:right="71"/>
        <w:jc w:val="both"/>
        <w:rPr>
          <w:del w:id="3544" w:author="Yazar"/>
          <w:rFonts w:ascii="Arial" w:hAnsi="Arial" w:cs="Arial"/>
          <w:sz w:val="20"/>
          <w:szCs w:val="24"/>
        </w:rPr>
      </w:pPr>
      <w:del w:id="3545" w:author="Yazar">
        <w:r w:rsidRPr="00ED1740">
          <w:rPr>
            <w:rFonts w:ascii="Arial" w:hAnsi="Arial" w:cs="Arial"/>
            <w:sz w:val="20"/>
            <w:szCs w:val="24"/>
          </w:rPr>
          <w:delText xml:space="preserve">(4) Kullanıcı belirtilen hıza kadar hattın desteklediği en yüksek hızı kullanacaktır. Kullanıcının ay içerisindeki veri kullanımı 25 GB noktasına ulaştığında kullanım hızı ay sonuna kadar 3 Mbit/sn </w:delText>
        </w:r>
        <w:r w:rsidRPr="00ED1740">
          <w:rPr>
            <w:rFonts w:ascii="Arial" w:hAnsi="Arial" w:cs="Arial"/>
            <w:sz w:val="20"/>
            <w:szCs w:val="24"/>
          </w:rPr>
          <w:lastRenderedPageBreak/>
          <w:delText>olacak şekilde düşürülecektir.</w:delText>
        </w:r>
      </w:del>
    </w:p>
    <w:p w14:paraId="77DDA892" w14:textId="77777777" w:rsidR="00D826F4" w:rsidRPr="00ED1740" w:rsidRDefault="00D826F4" w:rsidP="00377AA8">
      <w:pPr>
        <w:pStyle w:val="ListeParagraf"/>
        <w:widowControl w:val="0"/>
        <w:autoSpaceDE w:val="0"/>
        <w:autoSpaceDN w:val="0"/>
        <w:adjustRightInd w:val="0"/>
        <w:ind w:right="71"/>
        <w:jc w:val="both"/>
        <w:rPr>
          <w:del w:id="3546" w:author="Yazar"/>
          <w:rFonts w:ascii="Arial" w:hAnsi="Arial" w:cs="Arial"/>
          <w:sz w:val="20"/>
          <w:szCs w:val="24"/>
        </w:rPr>
      </w:pPr>
    </w:p>
    <w:p w14:paraId="0D98D96F" w14:textId="77777777" w:rsidR="00D826F4" w:rsidRPr="00ED1740" w:rsidRDefault="00D826F4" w:rsidP="00FB6C68">
      <w:pPr>
        <w:pStyle w:val="ListeParagraf"/>
        <w:widowControl w:val="0"/>
        <w:numPr>
          <w:ilvl w:val="0"/>
          <w:numId w:val="6"/>
        </w:numPr>
        <w:autoSpaceDE w:val="0"/>
        <w:autoSpaceDN w:val="0"/>
        <w:adjustRightInd w:val="0"/>
        <w:ind w:right="71"/>
        <w:jc w:val="both"/>
        <w:rPr>
          <w:del w:id="3547" w:author="Yazar"/>
          <w:rFonts w:ascii="Arial" w:hAnsi="Arial" w:cs="Arial"/>
          <w:sz w:val="20"/>
          <w:szCs w:val="24"/>
        </w:rPr>
      </w:pPr>
      <w:del w:id="3548" w:author="Yazar">
        <w:r w:rsidRPr="00ED1740">
          <w:rPr>
            <w:rFonts w:ascii="Arial" w:hAnsi="Arial" w:cs="Arial"/>
            <w:sz w:val="20"/>
            <w:szCs w:val="24"/>
          </w:rPr>
          <w:delText>(5) Kullanıcı belirtilen hıza kadar hattının desteklediği en yüksek hızı kullanacaktır. Kullanıcının ay içerisindeki veri kullanımı 50</w:delText>
        </w:r>
        <w:r w:rsidR="000518FE">
          <w:rPr>
            <w:rFonts w:ascii="Arial" w:hAnsi="Arial" w:cs="Arial"/>
            <w:sz w:val="20"/>
            <w:szCs w:val="24"/>
          </w:rPr>
          <w:delText xml:space="preserve"> </w:delText>
        </w:r>
        <w:r w:rsidRPr="00ED1740">
          <w:rPr>
            <w:rFonts w:ascii="Arial" w:hAnsi="Arial" w:cs="Arial"/>
            <w:sz w:val="20"/>
            <w:szCs w:val="24"/>
          </w:rPr>
          <w:delText>GB noktasına ulaştığında kullanım hızı ay sonuna kadar 3 Mbit/sn olacak şekilde düşürülecektir.</w:delText>
        </w:r>
      </w:del>
    </w:p>
    <w:p w14:paraId="3BDA3C7C" w14:textId="77777777" w:rsidR="00D826F4" w:rsidRPr="00ED1740" w:rsidRDefault="00D826F4" w:rsidP="00377AA8">
      <w:pPr>
        <w:pStyle w:val="ListeParagraf"/>
        <w:widowControl w:val="0"/>
        <w:autoSpaceDE w:val="0"/>
        <w:autoSpaceDN w:val="0"/>
        <w:adjustRightInd w:val="0"/>
        <w:ind w:right="71"/>
        <w:jc w:val="both"/>
        <w:rPr>
          <w:del w:id="3549" w:author="Yazar"/>
          <w:rFonts w:ascii="Arial" w:hAnsi="Arial" w:cs="Arial"/>
          <w:sz w:val="20"/>
          <w:szCs w:val="24"/>
        </w:rPr>
      </w:pPr>
    </w:p>
    <w:p w14:paraId="3E4F2DA0" w14:textId="77777777" w:rsidR="00D826F4" w:rsidRPr="00ED1740" w:rsidRDefault="00D826F4" w:rsidP="00FB6C68">
      <w:pPr>
        <w:pStyle w:val="ListeParagraf"/>
        <w:widowControl w:val="0"/>
        <w:numPr>
          <w:ilvl w:val="0"/>
          <w:numId w:val="6"/>
        </w:numPr>
        <w:autoSpaceDE w:val="0"/>
        <w:autoSpaceDN w:val="0"/>
        <w:adjustRightInd w:val="0"/>
        <w:ind w:right="71"/>
        <w:jc w:val="both"/>
        <w:rPr>
          <w:del w:id="3550" w:author="Yazar"/>
          <w:rFonts w:ascii="Arial" w:hAnsi="Arial" w:cs="Arial"/>
          <w:sz w:val="20"/>
          <w:szCs w:val="24"/>
        </w:rPr>
      </w:pPr>
      <w:del w:id="3551" w:author="Yazar">
        <w:r w:rsidRPr="00ED1740">
          <w:rPr>
            <w:rFonts w:ascii="Arial" w:hAnsi="Arial" w:cs="Arial"/>
            <w:sz w:val="20"/>
            <w:szCs w:val="24"/>
          </w:rPr>
          <w:delText>(6) Kullanıcı belirtilen hıza kadar hattının desteklediği en yüksek hızı kullanacaktır. Kullanıcının ay içerisindeki veri kullanımı 100</w:delText>
        </w:r>
        <w:r w:rsidR="000518FE">
          <w:rPr>
            <w:rFonts w:ascii="Arial" w:hAnsi="Arial" w:cs="Arial"/>
            <w:sz w:val="20"/>
            <w:szCs w:val="24"/>
          </w:rPr>
          <w:delText xml:space="preserve"> </w:delText>
        </w:r>
        <w:r w:rsidRPr="00ED1740">
          <w:rPr>
            <w:rFonts w:ascii="Arial" w:hAnsi="Arial" w:cs="Arial"/>
            <w:sz w:val="20"/>
            <w:szCs w:val="24"/>
          </w:rPr>
          <w:delText>GB noktasına ulaştığında kullanım hızı ay sonuna kadar 3 Mbit/sn olacak şekilde düşürülecektir.</w:delText>
        </w:r>
      </w:del>
    </w:p>
    <w:p w14:paraId="7E961F06" w14:textId="77777777" w:rsidR="00D826F4" w:rsidRDefault="00D826F4" w:rsidP="00DD7022">
      <w:pPr>
        <w:spacing w:line="360" w:lineRule="auto"/>
        <w:jc w:val="both"/>
        <w:rPr>
          <w:del w:id="3552" w:author="Yazar"/>
          <w:rFonts w:ascii="Arial" w:hAnsi="Arial" w:cs="Arial"/>
          <w:b/>
          <w:sz w:val="24"/>
          <w:szCs w:val="24"/>
        </w:rPr>
      </w:pPr>
    </w:p>
    <w:p w14:paraId="60312975" w14:textId="77777777" w:rsidR="00D826F4" w:rsidRPr="007F10BC" w:rsidRDefault="006370C8" w:rsidP="00377AA8">
      <w:pPr>
        <w:widowControl w:val="0"/>
        <w:autoSpaceDE w:val="0"/>
        <w:autoSpaceDN w:val="0"/>
        <w:adjustRightInd w:val="0"/>
        <w:spacing w:before="24"/>
        <w:rPr>
          <w:del w:id="3553" w:author="Yazar"/>
          <w:rFonts w:ascii="Arial" w:hAnsi="Arial" w:cs="Arial"/>
          <w:b/>
          <w:bCs/>
          <w:sz w:val="24"/>
          <w:szCs w:val="24"/>
        </w:rPr>
      </w:pPr>
      <w:del w:id="3554" w:author="Yazar">
        <w:r>
          <w:rPr>
            <w:rFonts w:ascii="Arial" w:hAnsi="Arial" w:cs="Arial"/>
            <w:b/>
            <w:bCs/>
            <w:sz w:val="24"/>
            <w:szCs w:val="24"/>
          </w:rPr>
          <w:delText xml:space="preserve">1.1.2. </w:delText>
        </w:r>
        <w:r w:rsidR="00D826F4" w:rsidRPr="007F10BC">
          <w:rPr>
            <w:rFonts w:ascii="Arial" w:hAnsi="Arial" w:cs="Arial"/>
            <w:b/>
            <w:bCs/>
            <w:sz w:val="24"/>
            <w:szCs w:val="24"/>
          </w:rPr>
          <w:delText>TÜRK TELEKOM TOPTAN GÜNLÜK VE SAATLİK İNTERNET TARİFE VE UYGULAMA ESASLARI</w:delText>
        </w:r>
      </w:del>
    </w:p>
    <w:p w14:paraId="59104625" w14:textId="77777777" w:rsidR="00D826F4" w:rsidRDefault="00D826F4" w:rsidP="009914BF">
      <w:pPr>
        <w:spacing w:line="360" w:lineRule="auto"/>
        <w:jc w:val="both"/>
        <w:rPr>
          <w:del w:id="3555" w:author="Yazar"/>
          <w:rFonts w:ascii="Arial" w:hAnsi="Arial" w:cs="Arial"/>
          <w:b/>
          <w:sz w:val="24"/>
          <w:szCs w:val="24"/>
        </w:rPr>
      </w:pPr>
    </w:p>
    <w:tbl>
      <w:tblPr>
        <w:tblW w:w="0" w:type="auto"/>
        <w:tblInd w:w="711" w:type="dxa"/>
        <w:tblLayout w:type="fixed"/>
        <w:tblCellMar>
          <w:left w:w="0" w:type="dxa"/>
          <w:right w:w="0" w:type="dxa"/>
        </w:tblCellMar>
        <w:tblLook w:val="0000" w:firstRow="0" w:lastRow="0" w:firstColumn="0" w:lastColumn="0" w:noHBand="0" w:noVBand="0"/>
      </w:tblPr>
      <w:tblGrid>
        <w:gridCol w:w="1637"/>
        <w:gridCol w:w="1335"/>
        <w:gridCol w:w="1539"/>
        <w:gridCol w:w="1159"/>
        <w:gridCol w:w="1328"/>
        <w:gridCol w:w="1180"/>
      </w:tblGrid>
      <w:tr w:rsidR="00D826F4" w:rsidRPr="002A5DB7" w14:paraId="7E9E6EF7" w14:textId="77777777" w:rsidTr="00D826F4">
        <w:trPr>
          <w:trHeight w:hRule="exact" w:val="1718"/>
          <w:del w:id="3556" w:author="Yazar"/>
        </w:trPr>
        <w:tc>
          <w:tcPr>
            <w:tcW w:w="1637" w:type="dxa"/>
            <w:tcBorders>
              <w:top w:val="single" w:sz="8" w:space="0" w:color="000000"/>
              <w:left w:val="single" w:sz="8" w:space="0" w:color="000000"/>
              <w:bottom w:val="single" w:sz="8" w:space="0" w:color="000000"/>
              <w:right w:val="single" w:sz="8" w:space="0" w:color="000000"/>
            </w:tcBorders>
            <w:shd w:val="clear" w:color="auto" w:fill="FABF8F"/>
          </w:tcPr>
          <w:p w14:paraId="605FCEB5" w14:textId="77777777" w:rsidR="00D826F4" w:rsidRPr="005738DC" w:rsidRDefault="00D826F4" w:rsidP="004557F2">
            <w:pPr>
              <w:widowControl w:val="0"/>
              <w:autoSpaceDE w:val="0"/>
              <w:autoSpaceDN w:val="0"/>
              <w:adjustRightInd w:val="0"/>
              <w:spacing w:before="7" w:line="100" w:lineRule="exact"/>
              <w:rPr>
                <w:del w:id="3557" w:author="Yazar"/>
                <w:rFonts w:ascii="Times New Roman" w:hAnsi="Times New Roman"/>
                <w:sz w:val="10"/>
                <w:szCs w:val="10"/>
              </w:rPr>
            </w:pPr>
          </w:p>
          <w:p w14:paraId="5689EAB7" w14:textId="77777777" w:rsidR="00D826F4" w:rsidRPr="005738DC" w:rsidRDefault="00D826F4" w:rsidP="004557F2">
            <w:pPr>
              <w:widowControl w:val="0"/>
              <w:autoSpaceDE w:val="0"/>
              <w:autoSpaceDN w:val="0"/>
              <w:adjustRightInd w:val="0"/>
              <w:spacing w:line="200" w:lineRule="exact"/>
              <w:rPr>
                <w:del w:id="3558" w:author="Yazar"/>
                <w:rFonts w:ascii="Times New Roman" w:hAnsi="Times New Roman"/>
                <w:sz w:val="20"/>
                <w:szCs w:val="20"/>
              </w:rPr>
            </w:pPr>
          </w:p>
          <w:p w14:paraId="03FE5D14" w14:textId="77777777" w:rsidR="00D826F4" w:rsidRPr="005738DC" w:rsidRDefault="00D826F4" w:rsidP="004557F2">
            <w:pPr>
              <w:widowControl w:val="0"/>
              <w:autoSpaceDE w:val="0"/>
              <w:autoSpaceDN w:val="0"/>
              <w:adjustRightInd w:val="0"/>
              <w:spacing w:line="200" w:lineRule="exact"/>
              <w:rPr>
                <w:del w:id="3559" w:author="Yazar"/>
                <w:rFonts w:ascii="Times New Roman" w:hAnsi="Times New Roman"/>
                <w:sz w:val="20"/>
                <w:szCs w:val="20"/>
              </w:rPr>
            </w:pPr>
          </w:p>
          <w:p w14:paraId="50457FA3" w14:textId="77777777" w:rsidR="00D826F4" w:rsidRPr="005738DC" w:rsidRDefault="00D826F4" w:rsidP="004557F2">
            <w:pPr>
              <w:widowControl w:val="0"/>
              <w:autoSpaceDE w:val="0"/>
              <w:autoSpaceDN w:val="0"/>
              <w:adjustRightInd w:val="0"/>
              <w:spacing w:line="200" w:lineRule="exact"/>
              <w:rPr>
                <w:del w:id="3560" w:author="Yazar"/>
                <w:rFonts w:ascii="Times New Roman" w:hAnsi="Times New Roman"/>
                <w:sz w:val="20"/>
                <w:szCs w:val="20"/>
              </w:rPr>
            </w:pPr>
          </w:p>
          <w:p w14:paraId="153E72F9" w14:textId="77777777" w:rsidR="00D826F4" w:rsidRPr="005738DC" w:rsidRDefault="00D826F4" w:rsidP="004557F2">
            <w:pPr>
              <w:widowControl w:val="0"/>
              <w:autoSpaceDE w:val="0"/>
              <w:autoSpaceDN w:val="0"/>
              <w:adjustRightInd w:val="0"/>
              <w:ind w:left="258"/>
              <w:rPr>
                <w:del w:id="3561" w:author="Yazar"/>
                <w:rFonts w:ascii="Times New Roman" w:hAnsi="Times New Roman"/>
                <w:sz w:val="24"/>
                <w:szCs w:val="24"/>
              </w:rPr>
            </w:pPr>
            <w:del w:id="3562" w:author="Yazar">
              <w:r w:rsidRPr="005738DC">
                <w:rPr>
                  <w:rFonts w:ascii="Arial" w:hAnsi="Arial" w:cs="Arial"/>
                  <w:b/>
                  <w:bCs/>
                  <w:sz w:val="24"/>
                  <w:szCs w:val="24"/>
                </w:rPr>
                <w:delText>P</w:delText>
              </w:r>
              <w:r w:rsidRPr="005738DC">
                <w:rPr>
                  <w:rFonts w:ascii="Arial" w:hAnsi="Arial" w:cs="Arial"/>
                  <w:b/>
                  <w:bCs/>
                  <w:spacing w:val="1"/>
                  <w:sz w:val="24"/>
                  <w:szCs w:val="24"/>
                </w:rPr>
                <w:delText>ake</w:delText>
              </w:r>
              <w:r w:rsidRPr="005738DC">
                <w:rPr>
                  <w:rFonts w:ascii="Arial" w:hAnsi="Arial" w:cs="Arial"/>
                  <w:b/>
                  <w:bCs/>
                  <w:sz w:val="24"/>
                  <w:szCs w:val="24"/>
                </w:rPr>
                <w:delText>t</w:delText>
              </w:r>
              <w:r w:rsidRPr="005738DC">
                <w:rPr>
                  <w:rFonts w:ascii="Arial" w:hAnsi="Arial" w:cs="Arial"/>
                  <w:b/>
                  <w:bCs/>
                  <w:spacing w:val="2"/>
                  <w:sz w:val="24"/>
                  <w:szCs w:val="24"/>
                </w:rPr>
                <w:delText xml:space="preserve"> </w:delText>
              </w:r>
              <w:r w:rsidRPr="005738DC">
                <w:rPr>
                  <w:rFonts w:ascii="Arial" w:hAnsi="Arial" w:cs="Arial"/>
                  <w:b/>
                  <w:bCs/>
                  <w:spacing w:val="-8"/>
                  <w:sz w:val="24"/>
                  <w:szCs w:val="24"/>
                </w:rPr>
                <w:delText>A</w:delText>
              </w:r>
              <w:r w:rsidRPr="005738DC">
                <w:rPr>
                  <w:rFonts w:ascii="Arial" w:hAnsi="Arial" w:cs="Arial"/>
                  <w:b/>
                  <w:bCs/>
                  <w:sz w:val="24"/>
                  <w:szCs w:val="24"/>
                </w:rPr>
                <w:delText>dı</w:delText>
              </w:r>
            </w:del>
          </w:p>
        </w:tc>
        <w:tc>
          <w:tcPr>
            <w:tcW w:w="1335" w:type="dxa"/>
            <w:tcBorders>
              <w:top w:val="single" w:sz="8" w:space="0" w:color="000000"/>
              <w:left w:val="single" w:sz="8" w:space="0" w:color="000000"/>
              <w:bottom w:val="single" w:sz="8" w:space="0" w:color="000000"/>
              <w:right w:val="single" w:sz="8" w:space="0" w:color="000000"/>
            </w:tcBorders>
            <w:shd w:val="clear" w:color="auto" w:fill="FABF8F"/>
          </w:tcPr>
          <w:p w14:paraId="17CD7D5F" w14:textId="77777777" w:rsidR="00D826F4" w:rsidRPr="005738DC" w:rsidRDefault="00D826F4" w:rsidP="004557F2">
            <w:pPr>
              <w:widowControl w:val="0"/>
              <w:autoSpaceDE w:val="0"/>
              <w:autoSpaceDN w:val="0"/>
              <w:adjustRightInd w:val="0"/>
              <w:spacing w:line="200" w:lineRule="exact"/>
              <w:rPr>
                <w:del w:id="3563" w:author="Yazar"/>
                <w:rFonts w:ascii="Times New Roman" w:hAnsi="Times New Roman"/>
                <w:sz w:val="20"/>
                <w:szCs w:val="20"/>
              </w:rPr>
            </w:pPr>
          </w:p>
          <w:p w14:paraId="414F60DB" w14:textId="77777777" w:rsidR="00D826F4" w:rsidRPr="005738DC" w:rsidRDefault="00D826F4" w:rsidP="004557F2">
            <w:pPr>
              <w:widowControl w:val="0"/>
              <w:autoSpaceDE w:val="0"/>
              <w:autoSpaceDN w:val="0"/>
              <w:adjustRightInd w:val="0"/>
              <w:spacing w:before="11" w:line="220" w:lineRule="exact"/>
              <w:rPr>
                <w:del w:id="3564" w:author="Yazar"/>
                <w:rFonts w:ascii="Times New Roman" w:hAnsi="Times New Roman"/>
              </w:rPr>
            </w:pPr>
          </w:p>
          <w:p w14:paraId="1D438601" w14:textId="77777777" w:rsidR="00D826F4" w:rsidRPr="005738DC" w:rsidRDefault="00D826F4" w:rsidP="004557F2">
            <w:pPr>
              <w:widowControl w:val="0"/>
              <w:autoSpaceDE w:val="0"/>
              <w:autoSpaceDN w:val="0"/>
              <w:adjustRightInd w:val="0"/>
              <w:ind w:left="123" w:right="124" w:hanging="2"/>
              <w:jc w:val="center"/>
              <w:rPr>
                <w:del w:id="3565" w:author="Yazar"/>
                <w:rFonts w:ascii="Times New Roman" w:hAnsi="Times New Roman"/>
                <w:sz w:val="24"/>
                <w:szCs w:val="24"/>
              </w:rPr>
            </w:pPr>
            <w:del w:id="3566" w:author="Yazar">
              <w:r w:rsidRPr="005738DC">
                <w:rPr>
                  <w:rFonts w:ascii="Arial" w:hAnsi="Arial" w:cs="Arial"/>
                  <w:b/>
                  <w:bCs/>
                  <w:sz w:val="24"/>
                  <w:szCs w:val="24"/>
                </w:rPr>
                <w:delText>Eri</w:delText>
              </w:r>
              <w:r w:rsidRPr="005738DC">
                <w:rPr>
                  <w:rFonts w:ascii="Arial" w:hAnsi="Arial" w:cs="Arial"/>
                  <w:b/>
                  <w:bCs/>
                  <w:spacing w:val="1"/>
                  <w:sz w:val="24"/>
                  <w:szCs w:val="24"/>
                </w:rPr>
                <w:delText>ş</w:delText>
              </w:r>
              <w:r w:rsidRPr="005738DC">
                <w:rPr>
                  <w:rFonts w:ascii="Arial" w:hAnsi="Arial" w:cs="Arial"/>
                  <w:b/>
                  <w:bCs/>
                  <w:sz w:val="24"/>
                  <w:szCs w:val="24"/>
                </w:rPr>
                <w:delText>im Hızı (</w:delText>
              </w:r>
              <w:r w:rsidRPr="005738DC">
                <w:rPr>
                  <w:rFonts w:ascii="Arial" w:hAnsi="Arial" w:cs="Arial"/>
                  <w:b/>
                  <w:bCs/>
                  <w:spacing w:val="-1"/>
                  <w:sz w:val="24"/>
                  <w:szCs w:val="24"/>
                </w:rPr>
                <w:delText>M</w:delText>
              </w:r>
              <w:r w:rsidRPr="005738DC">
                <w:rPr>
                  <w:rFonts w:ascii="Arial" w:hAnsi="Arial" w:cs="Arial"/>
                  <w:b/>
                  <w:bCs/>
                  <w:sz w:val="24"/>
                  <w:szCs w:val="24"/>
                </w:rPr>
                <w:delText>bit/</w:delText>
              </w:r>
              <w:r w:rsidRPr="005738DC">
                <w:rPr>
                  <w:rFonts w:ascii="Arial" w:hAnsi="Arial" w:cs="Arial"/>
                  <w:b/>
                  <w:bCs/>
                  <w:spacing w:val="1"/>
                  <w:sz w:val="24"/>
                  <w:szCs w:val="24"/>
                </w:rPr>
                <w:delText>S</w:delText>
              </w:r>
              <w:r w:rsidRPr="005738DC">
                <w:rPr>
                  <w:rFonts w:ascii="Arial" w:hAnsi="Arial" w:cs="Arial"/>
                  <w:b/>
                  <w:bCs/>
                  <w:sz w:val="24"/>
                  <w:szCs w:val="24"/>
                </w:rPr>
                <w:delText>n)</w:delText>
              </w:r>
            </w:del>
          </w:p>
        </w:tc>
        <w:tc>
          <w:tcPr>
            <w:tcW w:w="1539" w:type="dxa"/>
            <w:tcBorders>
              <w:top w:val="single" w:sz="8" w:space="0" w:color="000000"/>
              <w:left w:val="single" w:sz="8" w:space="0" w:color="000000"/>
              <w:bottom w:val="single" w:sz="8" w:space="0" w:color="000000"/>
              <w:right w:val="single" w:sz="8" w:space="0" w:color="000000"/>
            </w:tcBorders>
            <w:shd w:val="clear" w:color="auto" w:fill="FABF8F"/>
          </w:tcPr>
          <w:p w14:paraId="4278A30A" w14:textId="77777777" w:rsidR="00D826F4" w:rsidRPr="005738DC" w:rsidRDefault="00D826F4" w:rsidP="004557F2">
            <w:pPr>
              <w:widowControl w:val="0"/>
              <w:autoSpaceDE w:val="0"/>
              <w:autoSpaceDN w:val="0"/>
              <w:adjustRightInd w:val="0"/>
              <w:spacing w:before="8" w:line="160" w:lineRule="exact"/>
              <w:rPr>
                <w:del w:id="3567" w:author="Yazar"/>
                <w:rFonts w:ascii="Times New Roman" w:hAnsi="Times New Roman"/>
                <w:sz w:val="16"/>
                <w:szCs w:val="16"/>
              </w:rPr>
            </w:pPr>
          </w:p>
          <w:p w14:paraId="291385D5" w14:textId="77777777" w:rsidR="00D826F4" w:rsidRPr="005738DC" w:rsidRDefault="00D826F4" w:rsidP="004557F2">
            <w:pPr>
              <w:widowControl w:val="0"/>
              <w:autoSpaceDE w:val="0"/>
              <w:autoSpaceDN w:val="0"/>
              <w:adjustRightInd w:val="0"/>
              <w:spacing w:line="200" w:lineRule="exact"/>
              <w:rPr>
                <w:del w:id="3568" w:author="Yazar"/>
                <w:rFonts w:ascii="Times New Roman" w:hAnsi="Times New Roman"/>
                <w:sz w:val="20"/>
                <w:szCs w:val="20"/>
              </w:rPr>
            </w:pPr>
          </w:p>
          <w:p w14:paraId="6D0215FE" w14:textId="77777777" w:rsidR="00D826F4" w:rsidRPr="005738DC" w:rsidRDefault="00D826F4" w:rsidP="004557F2">
            <w:pPr>
              <w:widowControl w:val="0"/>
              <w:autoSpaceDE w:val="0"/>
              <w:autoSpaceDN w:val="0"/>
              <w:adjustRightInd w:val="0"/>
              <w:spacing w:line="200" w:lineRule="exact"/>
              <w:rPr>
                <w:del w:id="3569" w:author="Yazar"/>
                <w:rFonts w:ascii="Times New Roman" w:hAnsi="Times New Roman"/>
                <w:sz w:val="20"/>
                <w:szCs w:val="20"/>
              </w:rPr>
            </w:pPr>
          </w:p>
          <w:p w14:paraId="04129468" w14:textId="77777777" w:rsidR="00D826F4" w:rsidRPr="005738DC" w:rsidRDefault="00D826F4" w:rsidP="004557F2">
            <w:pPr>
              <w:widowControl w:val="0"/>
              <w:autoSpaceDE w:val="0"/>
              <w:autoSpaceDN w:val="0"/>
              <w:adjustRightInd w:val="0"/>
              <w:ind w:left="450" w:right="454"/>
              <w:jc w:val="center"/>
              <w:rPr>
                <w:del w:id="3570" w:author="Yazar"/>
                <w:rFonts w:ascii="Arial" w:hAnsi="Arial" w:cs="Arial"/>
                <w:sz w:val="24"/>
                <w:szCs w:val="24"/>
              </w:rPr>
            </w:pPr>
            <w:del w:id="3571" w:author="Yazar">
              <w:r w:rsidRPr="005738DC">
                <w:rPr>
                  <w:rFonts w:ascii="Arial" w:hAnsi="Arial" w:cs="Arial"/>
                  <w:b/>
                  <w:bCs/>
                  <w:sz w:val="24"/>
                  <w:szCs w:val="24"/>
                </w:rPr>
                <w:delText>Ko</w:delText>
              </w:r>
              <w:r w:rsidRPr="005738DC">
                <w:rPr>
                  <w:rFonts w:ascii="Arial" w:hAnsi="Arial" w:cs="Arial"/>
                  <w:b/>
                  <w:bCs/>
                  <w:spacing w:val="-1"/>
                  <w:sz w:val="24"/>
                  <w:szCs w:val="24"/>
                </w:rPr>
                <w:delText>t</w:delText>
              </w:r>
              <w:r w:rsidRPr="005738DC">
                <w:rPr>
                  <w:rFonts w:ascii="Arial" w:hAnsi="Arial" w:cs="Arial"/>
                  <w:b/>
                  <w:bCs/>
                  <w:sz w:val="24"/>
                  <w:szCs w:val="24"/>
                </w:rPr>
                <w:delText>a</w:delText>
              </w:r>
            </w:del>
          </w:p>
          <w:p w14:paraId="57D4193F" w14:textId="77777777" w:rsidR="00D826F4" w:rsidRPr="005738DC" w:rsidRDefault="00D826F4" w:rsidP="004557F2">
            <w:pPr>
              <w:widowControl w:val="0"/>
              <w:autoSpaceDE w:val="0"/>
              <w:autoSpaceDN w:val="0"/>
              <w:adjustRightInd w:val="0"/>
              <w:ind w:left="124" w:right="132"/>
              <w:jc w:val="center"/>
              <w:rPr>
                <w:del w:id="3572" w:author="Yazar"/>
                <w:rFonts w:ascii="Times New Roman" w:hAnsi="Times New Roman"/>
                <w:sz w:val="24"/>
                <w:szCs w:val="24"/>
              </w:rPr>
            </w:pPr>
            <w:del w:id="3573" w:author="Yazar">
              <w:r w:rsidRPr="005738DC">
                <w:rPr>
                  <w:rFonts w:ascii="Arial" w:hAnsi="Arial" w:cs="Arial"/>
                  <w:b/>
                  <w:bCs/>
                  <w:sz w:val="24"/>
                  <w:szCs w:val="24"/>
                </w:rPr>
                <w:delText>(Gig</w:delText>
              </w:r>
              <w:r w:rsidRPr="005738DC">
                <w:rPr>
                  <w:rFonts w:ascii="Arial" w:hAnsi="Arial" w:cs="Arial"/>
                  <w:b/>
                  <w:bCs/>
                  <w:spacing w:val="1"/>
                  <w:sz w:val="24"/>
                  <w:szCs w:val="24"/>
                </w:rPr>
                <w:delText>a</w:delText>
              </w:r>
              <w:r w:rsidRPr="005738DC">
                <w:rPr>
                  <w:rFonts w:ascii="Arial" w:hAnsi="Arial" w:cs="Arial"/>
                  <w:b/>
                  <w:bCs/>
                  <w:spacing w:val="2"/>
                  <w:sz w:val="24"/>
                  <w:szCs w:val="24"/>
                </w:rPr>
                <w:delText>b</w:delText>
              </w:r>
              <w:r w:rsidRPr="005738DC">
                <w:rPr>
                  <w:rFonts w:ascii="Arial" w:hAnsi="Arial" w:cs="Arial"/>
                  <w:b/>
                  <w:bCs/>
                  <w:spacing w:val="-4"/>
                  <w:sz w:val="24"/>
                  <w:szCs w:val="24"/>
                </w:rPr>
                <w:delText>y</w:delText>
              </w:r>
              <w:r w:rsidRPr="005738DC">
                <w:rPr>
                  <w:rFonts w:ascii="Arial" w:hAnsi="Arial" w:cs="Arial"/>
                  <w:b/>
                  <w:bCs/>
                  <w:sz w:val="24"/>
                  <w:szCs w:val="24"/>
                </w:rPr>
                <w:delText>te)</w:delText>
              </w:r>
            </w:del>
          </w:p>
        </w:tc>
        <w:tc>
          <w:tcPr>
            <w:tcW w:w="1159" w:type="dxa"/>
            <w:tcBorders>
              <w:top w:val="single" w:sz="8" w:space="0" w:color="000000"/>
              <w:left w:val="single" w:sz="8" w:space="0" w:color="000000"/>
              <w:bottom w:val="single" w:sz="8" w:space="0" w:color="000000"/>
              <w:right w:val="single" w:sz="8" w:space="0" w:color="000000"/>
            </w:tcBorders>
            <w:shd w:val="clear" w:color="auto" w:fill="FABF8F"/>
          </w:tcPr>
          <w:p w14:paraId="7ED959F4" w14:textId="77777777" w:rsidR="00D826F4" w:rsidRPr="005738DC" w:rsidRDefault="00D826F4" w:rsidP="004557F2">
            <w:pPr>
              <w:widowControl w:val="0"/>
              <w:autoSpaceDE w:val="0"/>
              <w:autoSpaceDN w:val="0"/>
              <w:adjustRightInd w:val="0"/>
              <w:spacing w:line="200" w:lineRule="exact"/>
              <w:rPr>
                <w:del w:id="3574" w:author="Yazar"/>
                <w:rFonts w:ascii="Times New Roman" w:hAnsi="Times New Roman"/>
                <w:sz w:val="20"/>
                <w:szCs w:val="20"/>
              </w:rPr>
            </w:pPr>
          </w:p>
          <w:p w14:paraId="735CDE33" w14:textId="77777777" w:rsidR="00D826F4" w:rsidRPr="005738DC" w:rsidRDefault="00D826F4" w:rsidP="004557F2">
            <w:pPr>
              <w:widowControl w:val="0"/>
              <w:autoSpaceDE w:val="0"/>
              <w:autoSpaceDN w:val="0"/>
              <w:adjustRightInd w:val="0"/>
              <w:spacing w:before="11" w:line="220" w:lineRule="exact"/>
              <w:rPr>
                <w:del w:id="3575" w:author="Yazar"/>
                <w:rFonts w:ascii="Times New Roman" w:hAnsi="Times New Roman"/>
              </w:rPr>
            </w:pPr>
          </w:p>
          <w:p w14:paraId="4CC52E68" w14:textId="77777777" w:rsidR="00D826F4" w:rsidRPr="005738DC" w:rsidRDefault="00D826F4" w:rsidP="004557F2">
            <w:pPr>
              <w:widowControl w:val="0"/>
              <w:autoSpaceDE w:val="0"/>
              <w:autoSpaceDN w:val="0"/>
              <w:adjustRightInd w:val="0"/>
              <w:ind w:left="74" w:right="75"/>
              <w:jc w:val="center"/>
              <w:rPr>
                <w:del w:id="3576" w:author="Yazar"/>
                <w:rFonts w:ascii="Times New Roman" w:hAnsi="Times New Roman"/>
                <w:sz w:val="24"/>
                <w:szCs w:val="24"/>
              </w:rPr>
            </w:pPr>
            <w:del w:id="3577" w:author="Yazar">
              <w:r w:rsidRPr="005738DC">
                <w:rPr>
                  <w:rFonts w:ascii="Arial" w:hAnsi="Arial" w:cs="Arial"/>
                  <w:b/>
                  <w:bCs/>
                  <w:sz w:val="24"/>
                  <w:szCs w:val="24"/>
                </w:rPr>
                <w:delText>Bağl</w:delText>
              </w:r>
              <w:r w:rsidRPr="005738DC">
                <w:rPr>
                  <w:rFonts w:ascii="Arial" w:hAnsi="Arial" w:cs="Arial"/>
                  <w:b/>
                  <w:bCs/>
                  <w:spacing w:val="1"/>
                  <w:sz w:val="24"/>
                  <w:szCs w:val="24"/>
                </w:rPr>
                <w:delText>a</w:delText>
              </w:r>
              <w:r w:rsidRPr="005738DC">
                <w:rPr>
                  <w:rFonts w:ascii="Arial" w:hAnsi="Arial" w:cs="Arial"/>
                  <w:b/>
                  <w:bCs/>
                  <w:sz w:val="24"/>
                  <w:szCs w:val="24"/>
                </w:rPr>
                <w:delText>n</w:delText>
              </w:r>
              <w:r w:rsidRPr="005738DC">
                <w:rPr>
                  <w:rFonts w:ascii="Arial" w:hAnsi="Arial" w:cs="Arial"/>
                  <w:b/>
                  <w:bCs/>
                  <w:spacing w:val="-1"/>
                  <w:sz w:val="24"/>
                  <w:szCs w:val="24"/>
                </w:rPr>
                <w:delText>t</w:delText>
              </w:r>
              <w:r w:rsidRPr="005738DC">
                <w:rPr>
                  <w:rFonts w:ascii="Arial" w:hAnsi="Arial" w:cs="Arial"/>
                  <w:b/>
                  <w:bCs/>
                  <w:sz w:val="24"/>
                  <w:szCs w:val="24"/>
                </w:rPr>
                <w:delText>ı Ücr</w:delText>
              </w:r>
              <w:r w:rsidRPr="005738DC">
                <w:rPr>
                  <w:rFonts w:ascii="Arial" w:hAnsi="Arial" w:cs="Arial"/>
                  <w:b/>
                  <w:bCs/>
                  <w:spacing w:val="1"/>
                  <w:sz w:val="24"/>
                  <w:szCs w:val="24"/>
                </w:rPr>
                <w:delText>e</w:delText>
              </w:r>
              <w:r>
                <w:rPr>
                  <w:rFonts w:ascii="Arial" w:hAnsi="Arial" w:cs="Arial"/>
                  <w:b/>
                  <w:bCs/>
                  <w:sz w:val="24"/>
                  <w:szCs w:val="24"/>
                </w:rPr>
                <w:delText>ti</w:delText>
              </w:r>
              <w:r w:rsidRPr="005738DC">
                <w:rPr>
                  <w:rFonts w:ascii="Arial" w:hAnsi="Arial" w:cs="Arial"/>
                  <w:b/>
                  <w:bCs/>
                  <w:sz w:val="24"/>
                  <w:szCs w:val="24"/>
                </w:rPr>
                <w:delText xml:space="preserve"> (</w:delText>
              </w:r>
              <w:r w:rsidRPr="005738DC">
                <w:rPr>
                  <w:rFonts w:ascii="Arial" w:hAnsi="Arial" w:cs="Arial"/>
                  <w:b/>
                  <w:bCs/>
                  <w:spacing w:val="-1"/>
                  <w:sz w:val="24"/>
                  <w:szCs w:val="24"/>
                </w:rPr>
                <w:delText>T</w:delText>
              </w:r>
              <w:r w:rsidRPr="005738DC">
                <w:rPr>
                  <w:rFonts w:ascii="Arial" w:hAnsi="Arial" w:cs="Arial"/>
                  <w:b/>
                  <w:bCs/>
                  <w:sz w:val="24"/>
                  <w:szCs w:val="24"/>
                </w:rPr>
                <w:delText>L)</w:delText>
              </w:r>
            </w:del>
          </w:p>
        </w:tc>
        <w:tc>
          <w:tcPr>
            <w:tcW w:w="1328" w:type="dxa"/>
            <w:tcBorders>
              <w:top w:val="single" w:sz="8" w:space="0" w:color="000000"/>
              <w:left w:val="single" w:sz="8" w:space="0" w:color="000000"/>
              <w:bottom w:val="single" w:sz="8" w:space="0" w:color="000000"/>
              <w:right w:val="single" w:sz="8" w:space="0" w:color="000000"/>
            </w:tcBorders>
            <w:shd w:val="clear" w:color="auto" w:fill="FABF8F"/>
          </w:tcPr>
          <w:p w14:paraId="43922A91" w14:textId="77777777" w:rsidR="00D826F4" w:rsidRPr="005738DC" w:rsidRDefault="00D826F4" w:rsidP="004557F2">
            <w:pPr>
              <w:widowControl w:val="0"/>
              <w:autoSpaceDE w:val="0"/>
              <w:autoSpaceDN w:val="0"/>
              <w:adjustRightInd w:val="0"/>
              <w:spacing w:line="200" w:lineRule="exact"/>
              <w:rPr>
                <w:del w:id="3578" w:author="Yazar"/>
                <w:rFonts w:ascii="Times New Roman" w:hAnsi="Times New Roman"/>
                <w:sz w:val="20"/>
                <w:szCs w:val="20"/>
              </w:rPr>
            </w:pPr>
          </w:p>
          <w:p w14:paraId="5977CDE6" w14:textId="77777777" w:rsidR="00D826F4" w:rsidRPr="005738DC" w:rsidRDefault="00D826F4" w:rsidP="004557F2">
            <w:pPr>
              <w:widowControl w:val="0"/>
              <w:autoSpaceDE w:val="0"/>
              <w:autoSpaceDN w:val="0"/>
              <w:adjustRightInd w:val="0"/>
              <w:spacing w:before="11" w:line="220" w:lineRule="exact"/>
              <w:rPr>
                <w:del w:id="3579" w:author="Yazar"/>
                <w:rFonts w:ascii="Times New Roman" w:hAnsi="Times New Roman"/>
              </w:rPr>
            </w:pPr>
          </w:p>
          <w:p w14:paraId="6422C67F" w14:textId="77777777" w:rsidR="00D826F4" w:rsidRPr="005738DC" w:rsidRDefault="00D826F4" w:rsidP="004557F2">
            <w:pPr>
              <w:widowControl w:val="0"/>
              <w:autoSpaceDE w:val="0"/>
              <w:autoSpaceDN w:val="0"/>
              <w:adjustRightInd w:val="0"/>
              <w:ind w:left="278" w:right="279" w:hanging="4"/>
              <w:jc w:val="center"/>
              <w:rPr>
                <w:del w:id="3580" w:author="Yazar"/>
                <w:rFonts w:ascii="Times New Roman" w:hAnsi="Times New Roman"/>
                <w:sz w:val="24"/>
                <w:szCs w:val="24"/>
              </w:rPr>
            </w:pPr>
            <w:del w:id="3581" w:author="Yazar">
              <w:r w:rsidRPr="005738DC">
                <w:rPr>
                  <w:rFonts w:ascii="Arial" w:hAnsi="Arial" w:cs="Arial"/>
                  <w:b/>
                  <w:bCs/>
                  <w:sz w:val="24"/>
                  <w:szCs w:val="24"/>
                </w:rPr>
                <w:delText>A</w:delText>
              </w:r>
              <w:r w:rsidRPr="005738DC">
                <w:rPr>
                  <w:rFonts w:ascii="Arial" w:hAnsi="Arial" w:cs="Arial"/>
                  <w:b/>
                  <w:bCs/>
                  <w:spacing w:val="-4"/>
                  <w:sz w:val="24"/>
                  <w:szCs w:val="24"/>
                </w:rPr>
                <w:delText>y</w:delText>
              </w:r>
              <w:r w:rsidRPr="005738DC">
                <w:rPr>
                  <w:rFonts w:ascii="Arial" w:hAnsi="Arial" w:cs="Arial"/>
                  <w:b/>
                  <w:bCs/>
                  <w:sz w:val="24"/>
                  <w:szCs w:val="24"/>
                </w:rPr>
                <w:delText>l</w:delText>
              </w:r>
              <w:r w:rsidRPr="005738DC">
                <w:rPr>
                  <w:rFonts w:ascii="Arial" w:hAnsi="Arial" w:cs="Arial"/>
                  <w:b/>
                  <w:bCs/>
                  <w:spacing w:val="1"/>
                  <w:sz w:val="24"/>
                  <w:szCs w:val="24"/>
                </w:rPr>
                <w:delText>ı</w:delText>
              </w:r>
              <w:r w:rsidRPr="005738DC">
                <w:rPr>
                  <w:rFonts w:ascii="Arial" w:hAnsi="Arial" w:cs="Arial"/>
                  <w:b/>
                  <w:bCs/>
                  <w:sz w:val="24"/>
                  <w:szCs w:val="24"/>
                </w:rPr>
                <w:delText>k Ücr</w:delText>
              </w:r>
              <w:r w:rsidRPr="005738DC">
                <w:rPr>
                  <w:rFonts w:ascii="Arial" w:hAnsi="Arial" w:cs="Arial"/>
                  <w:b/>
                  <w:bCs/>
                  <w:spacing w:val="1"/>
                  <w:sz w:val="24"/>
                  <w:szCs w:val="24"/>
                </w:rPr>
                <w:delText>e</w:delText>
              </w:r>
              <w:r>
                <w:rPr>
                  <w:rFonts w:ascii="Arial" w:hAnsi="Arial" w:cs="Arial"/>
                  <w:b/>
                  <w:bCs/>
                  <w:sz w:val="24"/>
                  <w:szCs w:val="24"/>
                </w:rPr>
                <w:delText>t</w:delText>
              </w:r>
              <w:r w:rsidRPr="005738DC">
                <w:rPr>
                  <w:rFonts w:ascii="Arial" w:hAnsi="Arial" w:cs="Arial"/>
                  <w:b/>
                  <w:bCs/>
                  <w:sz w:val="24"/>
                  <w:szCs w:val="24"/>
                </w:rPr>
                <w:delText xml:space="preserve"> (</w:delText>
              </w:r>
              <w:r w:rsidRPr="005738DC">
                <w:rPr>
                  <w:rFonts w:ascii="Arial" w:hAnsi="Arial" w:cs="Arial"/>
                  <w:b/>
                  <w:bCs/>
                  <w:spacing w:val="-1"/>
                  <w:sz w:val="24"/>
                  <w:szCs w:val="24"/>
                </w:rPr>
                <w:delText>T</w:delText>
              </w:r>
              <w:r w:rsidRPr="005738DC">
                <w:rPr>
                  <w:rFonts w:ascii="Arial" w:hAnsi="Arial" w:cs="Arial"/>
                  <w:b/>
                  <w:bCs/>
                  <w:sz w:val="24"/>
                  <w:szCs w:val="24"/>
                </w:rPr>
                <w:delText>L)</w:delText>
              </w:r>
            </w:del>
          </w:p>
        </w:tc>
        <w:tc>
          <w:tcPr>
            <w:tcW w:w="1180" w:type="dxa"/>
            <w:tcBorders>
              <w:top w:val="single" w:sz="8" w:space="0" w:color="000000"/>
              <w:left w:val="single" w:sz="8" w:space="0" w:color="000000"/>
              <w:bottom w:val="single" w:sz="8" w:space="0" w:color="000000"/>
              <w:right w:val="single" w:sz="8" w:space="0" w:color="000000"/>
            </w:tcBorders>
            <w:shd w:val="clear" w:color="auto" w:fill="FABF8F"/>
          </w:tcPr>
          <w:p w14:paraId="2525DD17" w14:textId="77777777" w:rsidR="00D826F4" w:rsidRPr="005738DC" w:rsidRDefault="00D826F4" w:rsidP="004557F2">
            <w:pPr>
              <w:widowControl w:val="0"/>
              <w:autoSpaceDE w:val="0"/>
              <w:autoSpaceDN w:val="0"/>
              <w:adjustRightInd w:val="0"/>
              <w:spacing w:line="200" w:lineRule="exact"/>
              <w:rPr>
                <w:del w:id="3582" w:author="Yazar"/>
                <w:rFonts w:ascii="Times New Roman" w:hAnsi="Times New Roman"/>
                <w:sz w:val="20"/>
                <w:szCs w:val="20"/>
              </w:rPr>
            </w:pPr>
          </w:p>
          <w:p w14:paraId="389F84DC" w14:textId="77777777" w:rsidR="00D826F4" w:rsidRPr="005738DC" w:rsidRDefault="00D826F4" w:rsidP="004557F2">
            <w:pPr>
              <w:widowControl w:val="0"/>
              <w:autoSpaceDE w:val="0"/>
              <w:autoSpaceDN w:val="0"/>
              <w:adjustRightInd w:val="0"/>
              <w:spacing w:before="11" w:line="220" w:lineRule="exact"/>
              <w:rPr>
                <w:del w:id="3583" w:author="Yazar"/>
                <w:rFonts w:ascii="Times New Roman" w:hAnsi="Times New Roman"/>
              </w:rPr>
            </w:pPr>
          </w:p>
          <w:p w14:paraId="5AB8CD07" w14:textId="77777777" w:rsidR="00D826F4" w:rsidRPr="005738DC" w:rsidRDefault="00D826F4" w:rsidP="004557F2">
            <w:pPr>
              <w:widowControl w:val="0"/>
              <w:autoSpaceDE w:val="0"/>
              <w:autoSpaceDN w:val="0"/>
              <w:adjustRightInd w:val="0"/>
              <w:ind w:left="163" w:right="165" w:hanging="2"/>
              <w:jc w:val="center"/>
              <w:rPr>
                <w:del w:id="3584" w:author="Yazar"/>
                <w:rFonts w:ascii="Times New Roman" w:hAnsi="Times New Roman"/>
                <w:sz w:val="24"/>
                <w:szCs w:val="24"/>
              </w:rPr>
            </w:pPr>
            <w:del w:id="3585" w:author="Yazar">
              <w:r w:rsidRPr="005738DC">
                <w:rPr>
                  <w:rFonts w:ascii="Arial" w:hAnsi="Arial" w:cs="Arial"/>
                  <w:b/>
                  <w:bCs/>
                  <w:sz w:val="24"/>
                  <w:szCs w:val="24"/>
                </w:rPr>
                <w:delText>P</w:delText>
              </w:r>
              <w:r w:rsidRPr="005738DC">
                <w:rPr>
                  <w:rFonts w:ascii="Arial" w:hAnsi="Arial" w:cs="Arial"/>
                  <w:b/>
                  <w:bCs/>
                  <w:spacing w:val="1"/>
                  <w:sz w:val="24"/>
                  <w:szCs w:val="24"/>
                </w:rPr>
                <w:delText>ake</w:delText>
              </w:r>
              <w:r w:rsidRPr="005738DC">
                <w:rPr>
                  <w:rFonts w:ascii="Arial" w:hAnsi="Arial" w:cs="Arial"/>
                  <w:b/>
                  <w:bCs/>
                  <w:sz w:val="24"/>
                  <w:szCs w:val="24"/>
                </w:rPr>
                <w:delText>t Ücr</w:delText>
              </w:r>
              <w:r w:rsidRPr="005738DC">
                <w:rPr>
                  <w:rFonts w:ascii="Arial" w:hAnsi="Arial" w:cs="Arial"/>
                  <w:b/>
                  <w:bCs/>
                  <w:spacing w:val="1"/>
                  <w:sz w:val="24"/>
                  <w:szCs w:val="24"/>
                </w:rPr>
                <w:delText>e</w:delText>
              </w:r>
              <w:r>
                <w:rPr>
                  <w:rFonts w:ascii="Arial" w:hAnsi="Arial" w:cs="Arial"/>
                  <w:b/>
                  <w:bCs/>
                  <w:sz w:val="24"/>
                  <w:szCs w:val="24"/>
                </w:rPr>
                <w:delText>ti</w:delText>
              </w:r>
              <w:r w:rsidRPr="005738DC">
                <w:rPr>
                  <w:rFonts w:ascii="Arial" w:hAnsi="Arial" w:cs="Arial"/>
                  <w:b/>
                  <w:bCs/>
                  <w:sz w:val="24"/>
                  <w:szCs w:val="24"/>
                </w:rPr>
                <w:delText xml:space="preserve"> </w:delText>
              </w:r>
              <w:r w:rsidRPr="005738DC">
                <w:rPr>
                  <w:rFonts w:ascii="Arial" w:hAnsi="Arial" w:cs="Arial"/>
                  <w:b/>
                  <w:bCs/>
                  <w:spacing w:val="-1"/>
                  <w:sz w:val="24"/>
                  <w:szCs w:val="24"/>
                </w:rPr>
                <w:delText>(</w:delText>
              </w:r>
              <w:r w:rsidRPr="005738DC">
                <w:rPr>
                  <w:rFonts w:ascii="Arial" w:hAnsi="Arial" w:cs="Arial"/>
                  <w:b/>
                  <w:bCs/>
                  <w:sz w:val="24"/>
                  <w:szCs w:val="24"/>
                </w:rPr>
                <w:delText>TL)</w:delText>
              </w:r>
            </w:del>
          </w:p>
        </w:tc>
      </w:tr>
      <w:tr w:rsidR="00D826F4" w:rsidRPr="002A5DB7" w14:paraId="21DD3D2D" w14:textId="77777777" w:rsidTr="008A153A">
        <w:trPr>
          <w:trHeight w:val="687"/>
          <w:del w:id="3586" w:author="Yazar"/>
        </w:trPr>
        <w:tc>
          <w:tcPr>
            <w:tcW w:w="1637" w:type="dxa"/>
            <w:tcBorders>
              <w:top w:val="single" w:sz="8" w:space="0" w:color="000000"/>
              <w:left w:val="single" w:sz="8" w:space="0" w:color="000000"/>
              <w:bottom w:val="single" w:sz="8" w:space="0" w:color="000000"/>
              <w:right w:val="single" w:sz="8" w:space="0" w:color="000000"/>
            </w:tcBorders>
            <w:shd w:val="clear" w:color="auto" w:fill="FABF8F"/>
          </w:tcPr>
          <w:p w14:paraId="1F13E960" w14:textId="77777777" w:rsidR="00D826F4" w:rsidRPr="005738DC" w:rsidRDefault="00D826F4" w:rsidP="004557F2">
            <w:pPr>
              <w:widowControl w:val="0"/>
              <w:autoSpaceDE w:val="0"/>
              <w:autoSpaceDN w:val="0"/>
              <w:adjustRightInd w:val="0"/>
              <w:spacing w:before="9" w:line="120" w:lineRule="exact"/>
              <w:rPr>
                <w:del w:id="3587" w:author="Yazar"/>
                <w:rFonts w:ascii="Times New Roman" w:hAnsi="Times New Roman"/>
                <w:sz w:val="12"/>
                <w:szCs w:val="12"/>
              </w:rPr>
            </w:pPr>
          </w:p>
          <w:p w14:paraId="59ECD43A" w14:textId="77777777" w:rsidR="00D826F4" w:rsidRPr="005738DC" w:rsidRDefault="00D826F4" w:rsidP="004557F2">
            <w:pPr>
              <w:widowControl w:val="0"/>
              <w:autoSpaceDE w:val="0"/>
              <w:autoSpaceDN w:val="0"/>
              <w:adjustRightInd w:val="0"/>
              <w:ind w:left="424"/>
              <w:rPr>
                <w:del w:id="3588" w:author="Yazar"/>
                <w:rFonts w:ascii="Arial" w:hAnsi="Arial" w:cs="Arial"/>
                <w:sz w:val="24"/>
                <w:szCs w:val="24"/>
              </w:rPr>
            </w:pPr>
            <w:del w:id="3589" w:author="Yazar">
              <w:r w:rsidRPr="005738DC">
                <w:rPr>
                  <w:rFonts w:ascii="Arial" w:hAnsi="Arial" w:cs="Arial"/>
                  <w:sz w:val="24"/>
                  <w:szCs w:val="24"/>
                </w:rPr>
                <w:delText>G</w:delText>
              </w:r>
              <w:r w:rsidRPr="005738DC">
                <w:rPr>
                  <w:rFonts w:ascii="Arial" w:hAnsi="Arial" w:cs="Arial"/>
                  <w:spacing w:val="1"/>
                  <w:sz w:val="24"/>
                  <w:szCs w:val="24"/>
                </w:rPr>
                <w:delText>ün</w:delText>
              </w:r>
              <w:r w:rsidRPr="005738DC">
                <w:rPr>
                  <w:rFonts w:ascii="Arial" w:hAnsi="Arial" w:cs="Arial"/>
                  <w:sz w:val="24"/>
                  <w:szCs w:val="24"/>
                </w:rPr>
                <w:delText>lük</w:delText>
              </w:r>
              <w:r>
                <w:rPr>
                  <w:rFonts w:ascii="Arial" w:hAnsi="Arial" w:cs="Arial"/>
                  <w:sz w:val="24"/>
                  <w:szCs w:val="24"/>
                </w:rPr>
                <w:delText>*</w:delText>
              </w:r>
            </w:del>
          </w:p>
          <w:p w14:paraId="6D96926E" w14:textId="77777777" w:rsidR="00D826F4" w:rsidRPr="005738DC" w:rsidRDefault="00D826F4" w:rsidP="004557F2">
            <w:pPr>
              <w:widowControl w:val="0"/>
              <w:autoSpaceDE w:val="0"/>
              <w:autoSpaceDN w:val="0"/>
              <w:adjustRightInd w:val="0"/>
              <w:ind w:left="400"/>
              <w:rPr>
                <w:del w:id="3590" w:author="Yazar"/>
                <w:rFonts w:ascii="Times New Roman" w:hAnsi="Times New Roman"/>
                <w:sz w:val="24"/>
                <w:szCs w:val="24"/>
              </w:rPr>
            </w:pPr>
            <w:del w:id="3591" w:author="Yazar">
              <w:r w:rsidRPr="005738DC">
                <w:rPr>
                  <w:rFonts w:ascii="Arial" w:hAnsi="Arial" w:cs="Arial"/>
                  <w:sz w:val="24"/>
                  <w:szCs w:val="24"/>
                </w:rPr>
                <w:delText>İ</w:delText>
              </w:r>
              <w:r w:rsidRPr="005738DC">
                <w:rPr>
                  <w:rFonts w:ascii="Arial" w:hAnsi="Arial" w:cs="Arial"/>
                  <w:spacing w:val="1"/>
                  <w:sz w:val="24"/>
                  <w:szCs w:val="24"/>
                </w:rPr>
                <w:delText>n</w:delText>
              </w:r>
              <w:r w:rsidRPr="005738DC">
                <w:rPr>
                  <w:rFonts w:ascii="Arial" w:hAnsi="Arial" w:cs="Arial"/>
                  <w:sz w:val="24"/>
                  <w:szCs w:val="24"/>
                </w:rPr>
                <w:delText>t</w:delText>
              </w:r>
              <w:r w:rsidRPr="005738DC">
                <w:rPr>
                  <w:rFonts w:ascii="Arial" w:hAnsi="Arial" w:cs="Arial"/>
                  <w:spacing w:val="1"/>
                  <w:sz w:val="24"/>
                  <w:szCs w:val="24"/>
                </w:rPr>
                <w:delText>e</w:delText>
              </w:r>
              <w:r w:rsidRPr="005738DC">
                <w:rPr>
                  <w:rFonts w:ascii="Arial" w:hAnsi="Arial" w:cs="Arial"/>
                  <w:sz w:val="24"/>
                  <w:szCs w:val="24"/>
                </w:rPr>
                <w:delText>r</w:delText>
              </w:r>
              <w:r w:rsidRPr="005738DC">
                <w:rPr>
                  <w:rFonts w:ascii="Arial" w:hAnsi="Arial" w:cs="Arial"/>
                  <w:spacing w:val="-2"/>
                  <w:sz w:val="24"/>
                  <w:szCs w:val="24"/>
                </w:rPr>
                <w:delText>n</w:delText>
              </w:r>
              <w:r w:rsidRPr="005738DC">
                <w:rPr>
                  <w:rFonts w:ascii="Arial" w:hAnsi="Arial" w:cs="Arial"/>
                  <w:spacing w:val="1"/>
                  <w:sz w:val="24"/>
                  <w:szCs w:val="24"/>
                </w:rPr>
                <w:delText>e</w:delText>
              </w:r>
              <w:r w:rsidRPr="005738DC">
                <w:rPr>
                  <w:rFonts w:ascii="Arial" w:hAnsi="Arial" w:cs="Arial"/>
                  <w:sz w:val="24"/>
                  <w:szCs w:val="24"/>
                </w:rPr>
                <w:delText>t</w:delText>
              </w:r>
            </w:del>
          </w:p>
        </w:tc>
        <w:tc>
          <w:tcPr>
            <w:tcW w:w="1335" w:type="dxa"/>
            <w:tcBorders>
              <w:top w:val="single" w:sz="8" w:space="0" w:color="000000"/>
              <w:left w:val="single" w:sz="8" w:space="0" w:color="000000"/>
              <w:bottom w:val="single" w:sz="8" w:space="0" w:color="000000"/>
              <w:right w:val="single" w:sz="8" w:space="0" w:color="000000"/>
            </w:tcBorders>
            <w:shd w:val="clear" w:color="auto" w:fill="FABF8F"/>
          </w:tcPr>
          <w:p w14:paraId="447C6C3D" w14:textId="77777777" w:rsidR="00D826F4" w:rsidRPr="005738DC" w:rsidRDefault="00D826F4" w:rsidP="004557F2">
            <w:pPr>
              <w:widowControl w:val="0"/>
              <w:autoSpaceDE w:val="0"/>
              <w:autoSpaceDN w:val="0"/>
              <w:adjustRightInd w:val="0"/>
              <w:spacing w:before="2" w:line="200" w:lineRule="exact"/>
              <w:rPr>
                <w:del w:id="3592" w:author="Yazar"/>
                <w:rFonts w:ascii="Times New Roman" w:hAnsi="Times New Roman"/>
                <w:sz w:val="20"/>
                <w:szCs w:val="20"/>
              </w:rPr>
            </w:pPr>
          </w:p>
          <w:p w14:paraId="745137C0" w14:textId="77777777" w:rsidR="00D826F4" w:rsidRPr="005738DC" w:rsidRDefault="00D826F4" w:rsidP="004557F2">
            <w:pPr>
              <w:widowControl w:val="0"/>
              <w:autoSpaceDE w:val="0"/>
              <w:autoSpaceDN w:val="0"/>
              <w:adjustRightInd w:val="0"/>
              <w:ind w:left="264"/>
              <w:rPr>
                <w:del w:id="3593" w:author="Yazar"/>
                <w:rFonts w:ascii="Times New Roman" w:hAnsi="Times New Roman"/>
                <w:sz w:val="24"/>
                <w:szCs w:val="24"/>
              </w:rPr>
            </w:pPr>
            <w:del w:id="3594" w:author="Yazar">
              <w:r w:rsidRPr="005738DC">
                <w:rPr>
                  <w:rFonts w:ascii="Arial" w:hAnsi="Arial" w:cs="Arial"/>
                  <w:sz w:val="24"/>
                  <w:szCs w:val="24"/>
                </w:rPr>
                <w:delText>1</w:delText>
              </w:r>
              <w:r w:rsidRPr="005738DC">
                <w:rPr>
                  <w:rFonts w:ascii="Arial" w:hAnsi="Arial" w:cs="Arial"/>
                  <w:spacing w:val="-10"/>
                  <w:sz w:val="24"/>
                  <w:szCs w:val="24"/>
                </w:rPr>
                <w:delText xml:space="preserve"> </w:delText>
              </w:r>
              <w:r w:rsidRPr="005738DC">
                <w:rPr>
                  <w:rFonts w:ascii="Arial" w:hAnsi="Arial" w:cs="Arial"/>
                  <w:sz w:val="24"/>
                  <w:szCs w:val="24"/>
                </w:rPr>
                <w:delText>Mb</w:delText>
              </w:r>
              <w:r w:rsidRPr="005738DC">
                <w:rPr>
                  <w:rFonts w:ascii="Arial" w:hAnsi="Arial" w:cs="Arial"/>
                  <w:spacing w:val="1"/>
                  <w:sz w:val="24"/>
                  <w:szCs w:val="24"/>
                </w:rPr>
                <w:delText>p</w:delText>
              </w:r>
              <w:r w:rsidRPr="005738DC">
                <w:rPr>
                  <w:rFonts w:ascii="Arial" w:hAnsi="Arial" w:cs="Arial"/>
                  <w:sz w:val="24"/>
                  <w:szCs w:val="24"/>
                </w:rPr>
                <w:delText>s</w:delText>
              </w:r>
            </w:del>
          </w:p>
        </w:tc>
        <w:tc>
          <w:tcPr>
            <w:tcW w:w="1539" w:type="dxa"/>
            <w:tcBorders>
              <w:top w:val="single" w:sz="8" w:space="0" w:color="000000"/>
              <w:left w:val="single" w:sz="8" w:space="0" w:color="000000"/>
              <w:right w:val="single" w:sz="8" w:space="0" w:color="000000"/>
            </w:tcBorders>
            <w:shd w:val="clear" w:color="auto" w:fill="FABF8F"/>
          </w:tcPr>
          <w:p w14:paraId="6AD4A78D" w14:textId="77777777" w:rsidR="00D826F4" w:rsidRPr="005738DC" w:rsidRDefault="00D826F4" w:rsidP="004557F2">
            <w:pPr>
              <w:widowControl w:val="0"/>
              <w:autoSpaceDE w:val="0"/>
              <w:autoSpaceDN w:val="0"/>
              <w:adjustRightInd w:val="0"/>
              <w:spacing w:before="21"/>
              <w:ind w:left="357"/>
              <w:rPr>
                <w:del w:id="3595" w:author="Yazar"/>
                <w:rFonts w:ascii="Times New Roman" w:hAnsi="Times New Roman"/>
                <w:sz w:val="24"/>
                <w:szCs w:val="24"/>
              </w:rPr>
            </w:pPr>
            <w:del w:id="3596" w:author="Yazar">
              <w:r w:rsidRPr="005738DC">
                <w:rPr>
                  <w:rFonts w:ascii="Arial" w:hAnsi="Arial" w:cs="Arial"/>
                  <w:spacing w:val="1"/>
                  <w:sz w:val="24"/>
                  <w:szCs w:val="24"/>
                </w:rPr>
                <w:delText>L</w:delText>
              </w:r>
              <w:r w:rsidRPr="005738DC">
                <w:rPr>
                  <w:rFonts w:ascii="Arial" w:hAnsi="Arial" w:cs="Arial"/>
                  <w:sz w:val="24"/>
                  <w:szCs w:val="24"/>
                </w:rPr>
                <w:delText>i</w:delText>
              </w:r>
              <w:r w:rsidRPr="005738DC">
                <w:rPr>
                  <w:rFonts w:ascii="Arial" w:hAnsi="Arial" w:cs="Arial"/>
                  <w:spacing w:val="1"/>
                  <w:sz w:val="24"/>
                  <w:szCs w:val="24"/>
                </w:rPr>
                <w:delText>m</w:delText>
              </w:r>
              <w:r w:rsidRPr="005738DC">
                <w:rPr>
                  <w:rFonts w:ascii="Arial" w:hAnsi="Arial" w:cs="Arial"/>
                  <w:sz w:val="24"/>
                  <w:szCs w:val="24"/>
                </w:rPr>
                <w:delText>itsiz</w:delText>
              </w:r>
              <w:r>
                <w:rPr>
                  <w:rFonts w:ascii="Arial" w:hAnsi="Arial" w:cs="Arial"/>
                  <w:sz w:val="24"/>
                  <w:szCs w:val="24"/>
                </w:rPr>
                <w:delText>**</w:delText>
              </w:r>
            </w:del>
          </w:p>
          <w:p w14:paraId="7B2CAE27" w14:textId="77777777" w:rsidR="00D826F4" w:rsidRPr="005738DC" w:rsidRDefault="00D826F4" w:rsidP="004557F2">
            <w:pPr>
              <w:widowControl w:val="0"/>
              <w:autoSpaceDE w:val="0"/>
              <w:autoSpaceDN w:val="0"/>
              <w:adjustRightInd w:val="0"/>
              <w:spacing w:before="29"/>
              <w:ind w:left="124"/>
              <w:rPr>
                <w:del w:id="3597" w:author="Yazar"/>
                <w:rFonts w:ascii="Times New Roman" w:hAnsi="Times New Roman"/>
                <w:sz w:val="24"/>
                <w:szCs w:val="24"/>
              </w:rPr>
            </w:pPr>
            <w:del w:id="3598" w:author="Yazar">
              <w:r w:rsidRPr="005738DC">
                <w:rPr>
                  <w:rFonts w:ascii="Arial" w:hAnsi="Arial" w:cs="Arial"/>
                  <w:sz w:val="24"/>
                  <w:szCs w:val="24"/>
                </w:rPr>
                <w:delText>(6</w:delText>
              </w:r>
              <w:r w:rsidRPr="005738DC">
                <w:rPr>
                  <w:rFonts w:ascii="Arial" w:hAnsi="Arial" w:cs="Arial"/>
                  <w:spacing w:val="-11"/>
                  <w:sz w:val="24"/>
                  <w:szCs w:val="24"/>
                </w:rPr>
                <w:delText xml:space="preserve"> </w:delText>
              </w:r>
              <w:r w:rsidRPr="005738DC">
                <w:rPr>
                  <w:rFonts w:ascii="Arial" w:hAnsi="Arial" w:cs="Arial"/>
                  <w:spacing w:val="1"/>
                  <w:sz w:val="24"/>
                  <w:szCs w:val="24"/>
                </w:rPr>
                <w:delText>G</w:delText>
              </w:r>
              <w:r w:rsidRPr="005738DC">
                <w:rPr>
                  <w:rFonts w:ascii="Arial" w:hAnsi="Arial" w:cs="Arial"/>
                  <w:sz w:val="24"/>
                  <w:szCs w:val="24"/>
                </w:rPr>
                <w:delText>B</w:delText>
              </w:r>
              <w:r w:rsidRPr="005738DC">
                <w:rPr>
                  <w:rFonts w:ascii="Arial" w:hAnsi="Arial" w:cs="Arial"/>
                  <w:spacing w:val="1"/>
                  <w:sz w:val="24"/>
                  <w:szCs w:val="24"/>
                </w:rPr>
                <w:delText xml:space="preserve"> </w:delText>
              </w:r>
              <w:r w:rsidRPr="005738DC">
                <w:rPr>
                  <w:rFonts w:ascii="Arial" w:hAnsi="Arial" w:cs="Arial"/>
                  <w:spacing w:val="-1"/>
                  <w:sz w:val="24"/>
                  <w:szCs w:val="24"/>
                </w:rPr>
                <w:delText>A</w:delText>
              </w:r>
              <w:r w:rsidRPr="005738DC">
                <w:rPr>
                  <w:rFonts w:ascii="Arial" w:hAnsi="Arial" w:cs="Arial"/>
                  <w:sz w:val="24"/>
                  <w:szCs w:val="24"/>
                </w:rPr>
                <w:delText>KN)</w:delText>
              </w:r>
            </w:del>
          </w:p>
        </w:tc>
        <w:tc>
          <w:tcPr>
            <w:tcW w:w="1159" w:type="dxa"/>
            <w:tcBorders>
              <w:top w:val="single" w:sz="8" w:space="0" w:color="000000"/>
              <w:left w:val="single" w:sz="8" w:space="0" w:color="000000"/>
              <w:bottom w:val="single" w:sz="8" w:space="0" w:color="000000"/>
              <w:right w:val="single" w:sz="8" w:space="0" w:color="000000"/>
            </w:tcBorders>
            <w:shd w:val="clear" w:color="auto" w:fill="FBD4B4"/>
          </w:tcPr>
          <w:p w14:paraId="7C21F797" w14:textId="77777777" w:rsidR="00D826F4" w:rsidRPr="005738DC" w:rsidRDefault="00D826F4" w:rsidP="004557F2">
            <w:pPr>
              <w:widowControl w:val="0"/>
              <w:autoSpaceDE w:val="0"/>
              <w:autoSpaceDN w:val="0"/>
              <w:adjustRightInd w:val="0"/>
              <w:spacing w:before="2" w:line="200" w:lineRule="exact"/>
              <w:rPr>
                <w:del w:id="3599" w:author="Yazar"/>
                <w:rFonts w:ascii="Times New Roman" w:hAnsi="Times New Roman"/>
                <w:sz w:val="20"/>
                <w:szCs w:val="20"/>
              </w:rPr>
            </w:pPr>
          </w:p>
          <w:p w14:paraId="3E244B93" w14:textId="77777777" w:rsidR="00D826F4" w:rsidRPr="005738DC" w:rsidRDefault="00D826F4" w:rsidP="004557F2">
            <w:pPr>
              <w:widowControl w:val="0"/>
              <w:autoSpaceDE w:val="0"/>
              <w:autoSpaceDN w:val="0"/>
              <w:adjustRightInd w:val="0"/>
              <w:ind w:left="268"/>
              <w:rPr>
                <w:del w:id="3600" w:author="Yazar"/>
                <w:rFonts w:ascii="Times New Roman" w:hAnsi="Times New Roman"/>
                <w:sz w:val="24"/>
                <w:szCs w:val="24"/>
              </w:rPr>
            </w:pPr>
            <w:del w:id="3601" w:author="Yazar">
              <w:r w:rsidRPr="005738DC">
                <w:rPr>
                  <w:rFonts w:ascii="Arial" w:hAnsi="Arial" w:cs="Arial"/>
                  <w:spacing w:val="1"/>
                  <w:sz w:val="24"/>
                  <w:szCs w:val="24"/>
                </w:rPr>
                <w:delText>21</w:delText>
              </w:r>
              <w:r w:rsidRPr="005738DC">
                <w:rPr>
                  <w:rFonts w:ascii="Arial" w:hAnsi="Arial" w:cs="Arial"/>
                  <w:sz w:val="24"/>
                  <w:szCs w:val="24"/>
                </w:rPr>
                <w:delText>,</w:delText>
              </w:r>
              <w:r w:rsidRPr="005738DC">
                <w:rPr>
                  <w:rFonts w:ascii="Arial" w:hAnsi="Arial" w:cs="Arial"/>
                  <w:spacing w:val="-1"/>
                  <w:sz w:val="24"/>
                  <w:szCs w:val="24"/>
                </w:rPr>
                <w:delText>8</w:delText>
              </w:r>
              <w:r w:rsidRPr="005738DC">
                <w:rPr>
                  <w:rFonts w:ascii="Arial" w:hAnsi="Arial" w:cs="Arial"/>
                  <w:sz w:val="24"/>
                  <w:szCs w:val="24"/>
                </w:rPr>
                <w:delText>0</w:delText>
              </w:r>
            </w:del>
          </w:p>
        </w:tc>
        <w:tc>
          <w:tcPr>
            <w:tcW w:w="1328" w:type="dxa"/>
            <w:tcBorders>
              <w:top w:val="single" w:sz="8" w:space="0" w:color="000000"/>
              <w:left w:val="single" w:sz="8" w:space="0" w:color="000000"/>
              <w:bottom w:val="single" w:sz="8" w:space="0" w:color="000000"/>
              <w:right w:val="single" w:sz="8" w:space="0" w:color="000000"/>
            </w:tcBorders>
            <w:shd w:val="clear" w:color="auto" w:fill="FBD4B4"/>
            <w:vAlign w:val="center"/>
          </w:tcPr>
          <w:p w14:paraId="117419A7" w14:textId="77777777" w:rsidR="00D826F4" w:rsidRPr="00FF3642" w:rsidRDefault="008A153A" w:rsidP="008A153A">
            <w:pPr>
              <w:widowControl w:val="0"/>
              <w:autoSpaceDE w:val="0"/>
              <w:autoSpaceDN w:val="0"/>
              <w:adjustRightInd w:val="0"/>
              <w:jc w:val="center"/>
              <w:rPr>
                <w:del w:id="3602" w:author="Yazar"/>
                <w:rFonts w:ascii="Arial" w:hAnsi="Arial" w:cs="Arial"/>
                <w:sz w:val="24"/>
                <w:szCs w:val="24"/>
              </w:rPr>
            </w:pPr>
            <w:del w:id="3603" w:author="Yazar">
              <w:r>
                <w:rPr>
                  <w:rFonts w:ascii="Arial" w:hAnsi="Arial" w:cs="Arial"/>
                  <w:sz w:val="24"/>
                  <w:szCs w:val="24"/>
                </w:rPr>
                <w:delText>1,40</w:delText>
              </w:r>
            </w:del>
          </w:p>
        </w:tc>
        <w:tc>
          <w:tcPr>
            <w:tcW w:w="1180" w:type="dxa"/>
            <w:tcBorders>
              <w:top w:val="single" w:sz="8" w:space="0" w:color="000000"/>
              <w:left w:val="single" w:sz="8" w:space="0" w:color="000000"/>
              <w:bottom w:val="single" w:sz="8" w:space="0" w:color="000000"/>
              <w:right w:val="single" w:sz="8" w:space="0" w:color="000000"/>
            </w:tcBorders>
            <w:shd w:val="clear" w:color="auto" w:fill="FBD4B4"/>
            <w:vAlign w:val="center"/>
          </w:tcPr>
          <w:p w14:paraId="2E08C794" w14:textId="77777777" w:rsidR="00D826F4" w:rsidRPr="005862D8" w:rsidRDefault="008A153A" w:rsidP="008A153A">
            <w:pPr>
              <w:widowControl w:val="0"/>
              <w:autoSpaceDE w:val="0"/>
              <w:autoSpaceDN w:val="0"/>
              <w:adjustRightInd w:val="0"/>
              <w:jc w:val="center"/>
              <w:rPr>
                <w:del w:id="3604" w:author="Yazar"/>
                <w:rFonts w:ascii="Arial" w:hAnsi="Arial" w:cs="Arial"/>
                <w:sz w:val="24"/>
                <w:szCs w:val="24"/>
              </w:rPr>
            </w:pPr>
            <w:del w:id="3605" w:author="Yazar">
              <w:r>
                <w:rPr>
                  <w:rFonts w:ascii="Arial" w:hAnsi="Arial" w:cs="Arial"/>
                  <w:sz w:val="24"/>
                  <w:szCs w:val="24"/>
                </w:rPr>
                <w:delText>1,33</w:delText>
              </w:r>
            </w:del>
          </w:p>
        </w:tc>
      </w:tr>
      <w:tr w:rsidR="00D826F4" w:rsidRPr="002A5DB7" w14:paraId="06E431F5" w14:textId="77777777" w:rsidTr="008A153A">
        <w:trPr>
          <w:trHeight w:val="686"/>
          <w:del w:id="3606" w:author="Yazar"/>
        </w:trPr>
        <w:tc>
          <w:tcPr>
            <w:tcW w:w="1637" w:type="dxa"/>
            <w:tcBorders>
              <w:top w:val="single" w:sz="8" w:space="0" w:color="000000"/>
              <w:left w:val="single" w:sz="8" w:space="0" w:color="000000"/>
              <w:bottom w:val="single" w:sz="8" w:space="0" w:color="000000"/>
              <w:right w:val="single" w:sz="8" w:space="0" w:color="000000"/>
            </w:tcBorders>
            <w:shd w:val="clear" w:color="auto" w:fill="FABF8F"/>
          </w:tcPr>
          <w:p w14:paraId="3F80BAF8" w14:textId="77777777" w:rsidR="00D826F4" w:rsidRPr="005738DC" w:rsidRDefault="00D826F4" w:rsidP="004557F2">
            <w:pPr>
              <w:widowControl w:val="0"/>
              <w:autoSpaceDE w:val="0"/>
              <w:autoSpaceDN w:val="0"/>
              <w:adjustRightInd w:val="0"/>
              <w:spacing w:before="9" w:line="120" w:lineRule="exact"/>
              <w:rPr>
                <w:del w:id="3607" w:author="Yazar"/>
                <w:rFonts w:ascii="Times New Roman" w:hAnsi="Times New Roman"/>
                <w:sz w:val="12"/>
                <w:szCs w:val="12"/>
              </w:rPr>
            </w:pPr>
          </w:p>
          <w:p w14:paraId="48918AD8" w14:textId="77777777" w:rsidR="00D826F4" w:rsidRPr="005738DC" w:rsidRDefault="00D826F4" w:rsidP="004557F2">
            <w:pPr>
              <w:widowControl w:val="0"/>
              <w:autoSpaceDE w:val="0"/>
              <w:autoSpaceDN w:val="0"/>
              <w:adjustRightInd w:val="0"/>
              <w:ind w:left="445"/>
              <w:rPr>
                <w:del w:id="3608" w:author="Yazar"/>
                <w:rFonts w:ascii="Arial" w:hAnsi="Arial" w:cs="Arial"/>
                <w:sz w:val="24"/>
                <w:szCs w:val="24"/>
              </w:rPr>
            </w:pPr>
            <w:del w:id="3609" w:author="Yazar">
              <w:r w:rsidRPr="005738DC">
                <w:rPr>
                  <w:rFonts w:ascii="Arial" w:hAnsi="Arial" w:cs="Arial"/>
                  <w:sz w:val="24"/>
                  <w:szCs w:val="24"/>
                </w:rPr>
                <w:delText>S</w:delText>
              </w:r>
              <w:r w:rsidRPr="005738DC">
                <w:rPr>
                  <w:rFonts w:ascii="Arial" w:hAnsi="Arial" w:cs="Arial"/>
                  <w:spacing w:val="1"/>
                  <w:sz w:val="24"/>
                  <w:szCs w:val="24"/>
                </w:rPr>
                <w:delText>aa</w:delText>
              </w:r>
              <w:r w:rsidRPr="005738DC">
                <w:rPr>
                  <w:rFonts w:ascii="Arial" w:hAnsi="Arial" w:cs="Arial"/>
                  <w:sz w:val="24"/>
                  <w:szCs w:val="24"/>
                </w:rPr>
                <w:delText>tlik</w:delText>
              </w:r>
              <w:r>
                <w:rPr>
                  <w:rFonts w:ascii="Arial" w:hAnsi="Arial" w:cs="Arial"/>
                  <w:sz w:val="24"/>
                  <w:szCs w:val="24"/>
                </w:rPr>
                <w:delText>***</w:delText>
              </w:r>
            </w:del>
          </w:p>
          <w:p w14:paraId="128856A4" w14:textId="77777777" w:rsidR="00D826F4" w:rsidRPr="005738DC" w:rsidRDefault="00D826F4" w:rsidP="004557F2">
            <w:pPr>
              <w:widowControl w:val="0"/>
              <w:autoSpaceDE w:val="0"/>
              <w:autoSpaceDN w:val="0"/>
              <w:adjustRightInd w:val="0"/>
              <w:ind w:left="400"/>
              <w:rPr>
                <w:del w:id="3610" w:author="Yazar"/>
                <w:rFonts w:ascii="Times New Roman" w:hAnsi="Times New Roman"/>
                <w:sz w:val="24"/>
                <w:szCs w:val="24"/>
              </w:rPr>
            </w:pPr>
            <w:del w:id="3611" w:author="Yazar">
              <w:r w:rsidRPr="005738DC">
                <w:rPr>
                  <w:rFonts w:ascii="Arial" w:hAnsi="Arial" w:cs="Arial"/>
                  <w:sz w:val="24"/>
                  <w:szCs w:val="24"/>
                </w:rPr>
                <w:delText>İ</w:delText>
              </w:r>
              <w:r w:rsidRPr="005738DC">
                <w:rPr>
                  <w:rFonts w:ascii="Arial" w:hAnsi="Arial" w:cs="Arial"/>
                  <w:spacing w:val="1"/>
                  <w:sz w:val="24"/>
                  <w:szCs w:val="24"/>
                </w:rPr>
                <w:delText>n</w:delText>
              </w:r>
              <w:r w:rsidRPr="005738DC">
                <w:rPr>
                  <w:rFonts w:ascii="Arial" w:hAnsi="Arial" w:cs="Arial"/>
                  <w:sz w:val="24"/>
                  <w:szCs w:val="24"/>
                </w:rPr>
                <w:delText>t</w:delText>
              </w:r>
              <w:r w:rsidRPr="005738DC">
                <w:rPr>
                  <w:rFonts w:ascii="Arial" w:hAnsi="Arial" w:cs="Arial"/>
                  <w:spacing w:val="1"/>
                  <w:sz w:val="24"/>
                  <w:szCs w:val="24"/>
                </w:rPr>
                <w:delText>e</w:delText>
              </w:r>
              <w:r w:rsidRPr="005738DC">
                <w:rPr>
                  <w:rFonts w:ascii="Arial" w:hAnsi="Arial" w:cs="Arial"/>
                  <w:sz w:val="24"/>
                  <w:szCs w:val="24"/>
                </w:rPr>
                <w:delText>r</w:delText>
              </w:r>
              <w:r w:rsidRPr="005738DC">
                <w:rPr>
                  <w:rFonts w:ascii="Arial" w:hAnsi="Arial" w:cs="Arial"/>
                  <w:spacing w:val="-2"/>
                  <w:sz w:val="24"/>
                  <w:szCs w:val="24"/>
                </w:rPr>
                <w:delText>n</w:delText>
              </w:r>
              <w:r w:rsidRPr="005738DC">
                <w:rPr>
                  <w:rFonts w:ascii="Arial" w:hAnsi="Arial" w:cs="Arial"/>
                  <w:spacing w:val="1"/>
                  <w:sz w:val="24"/>
                  <w:szCs w:val="24"/>
                </w:rPr>
                <w:delText>e</w:delText>
              </w:r>
              <w:r w:rsidRPr="005738DC">
                <w:rPr>
                  <w:rFonts w:ascii="Arial" w:hAnsi="Arial" w:cs="Arial"/>
                  <w:sz w:val="24"/>
                  <w:szCs w:val="24"/>
                </w:rPr>
                <w:delText>t</w:delText>
              </w:r>
            </w:del>
          </w:p>
        </w:tc>
        <w:tc>
          <w:tcPr>
            <w:tcW w:w="1335" w:type="dxa"/>
            <w:tcBorders>
              <w:top w:val="single" w:sz="8" w:space="0" w:color="000000"/>
              <w:left w:val="single" w:sz="8" w:space="0" w:color="000000"/>
              <w:bottom w:val="single" w:sz="8" w:space="0" w:color="000000"/>
              <w:right w:val="single" w:sz="8" w:space="0" w:color="000000"/>
            </w:tcBorders>
            <w:shd w:val="clear" w:color="auto" w:fill="FABF8F"/>
          </w:tcPr>
          <w:p w14:paraId="137080B6" w14:textId="77777777" w:rsidR="00D826F4" w:rsidRPr="005738DC" w:rsidRDefault="00D826F4" w:rsidP="004557F2">
            <w:pPr>
              <w:widowControl w:val="0"/>
              <w:autoSpaceDE w:val="0"/>
              <w:autoSpaceDN w:val="0"/>
              <w:adjustRightInd w:val="0"/>
              <w:spacing w:before="9" w:line="190" w:lineRule="exact"/>
              <w:rPr>
                <w:del w:id="3612" w:author="Yazar"/>
                <w:rFonts w:ascii="Times New Roman" w:hAnsi="Times New Roman"/>
                <w:sz w:val="19"/>
                <w:szCs w:val="19"/>
              </w:rPr>
            </w:pPr>
          </w:p>
          <w:p w14:paraId="5E068342" w14:textId="77777777" w:rsidR="00D826F4" w:rsidRPr="005738DC" w:rsidRDefault="00D826F4" w:rsidP="004557F2">
            <w:pPr>
              <w:widowControl w:val="0"/>
              <w:autoSpaceDE w:val="0"/>
              <w:autoSpaceDN w:val="0"/>
              <w:adjustRightInd w:val="0"/>
              <w:ind w:left="264"/>
              <w:rPr>
                <w:del w:id="3613" w:author="Yazar"/>
                <w:rFonts w:ascii="Times New Roman" w:hAnsi="Times New Roman"/>
                <w:sz w:val="24"/>
                <w:szCs w:val="24"/>
              </w:rPr>
            </w:pPr>
            <w:del w:id="3614" w:author="Yazar">
              <w:r w:rsidRPr="005738DC">
                <w:rPr>
                  <w:rFonts w:ascii="Arial" w:hAnsi="Arial" w:cs="Arial"/>
                  <w:sz w:val="24"/>
                  <w:szCs w:val="24"/>
                </w:rPr>
                <w:delText>1</w:delText>
              </w:r>
              <w:r w:rsidRPr="005738DC">
                <w:rPr>
                  <w:rFonts w:ascii="Arial" w:hAnsi="Arial" w:cs="Arial"/>
                  <w:spacing w:val="-10"/>
                  <w:sz w:val="24"/>
                  <w:szCs w:val="24"/>
                </w:rPr>
                <w:delText xml:space="preserve"> </w:delText>
              </w:r>
              <w:r w:rsidRPr="005738DC">
                <w:rPr>
                  <w:rFonts w:ascii="Arial" w:hAnsi="Arial" w:cs="Arial"/>
                  <w:sz w:val="24"/>
                  <w:szCs w:val="24"/>
                </w:rPr>
                <w:delText>Mb</w:delText>
              </w:r>
              <w:r w:rsidRPr="005738DC">
                <w:rPr>
                  <w:rFonts w:ascii="Arial" w:hAnsi="Arial" w:cs="Arial"/>
                  <w:spacing w:val="1"/>
                  <w:sz w:val="24"/>
                  <w:szCs w:val="24"/>
                </w:rPr>
                <w:delText>p</w:delText>
              </w:r>
              <w:r w:rsidRPr="005738DC">
                <w:rPr>
                  <w:rFonts w:ascii="Arial" w:hAnsi="Arial" w:cs="Arial"/>
                  <w:sz w:val="24"/>
                  <w:szCs w:val="24"/>
                </w:rPr>
                <w:delText>s</w:delText>
              </w:r>
            </w:del>
          </w:p>
        </w:tc>
        <w:tc>
          <w:tcPr>
            <w:tcW w:w="1539" w:type="dxa"/>
            <w:tcBorders>
              <w:top w:val="single" w:sz="8" w:space="0" w:color="000000"/>
              <w:left w:val="single" w:sz="8" w:space="0" w:color="000000"/>
              <w:bottom w:val="single" w:sz="4" w:space="0" w:color="auto"/>
              <w:right w:val="single" w:sz="8" w:space="0" w:color="000000"/>
            </w:tcBorders>
            <w:shd w:val="clear" w:color="auto" w:fill="FABF8F"/>
          </w:tcPr>
          <w:p w14:paraId="3AE65D35" w14:textId="77777777" w:rsidR="00D826F4" w:rsidRPr="005738DC" w:rsidRDefault="00D826F4" w:rsidP="004557F2">
            <w:pPr>
              <w:widowControl w:val="0"/>
              <w:autoSpaceDE w:val="0"/>
              <w:autoSpaceDN w:val="0"/>
              <w:adjustRightInd w:val="0"/>
              <w:spacing w:before="18"/>
              <w:ind w:left="357"/>
              <w:rPr>
                <w:del w:id="3615" w:author="Yazar"/>
                <w:rFonts w:ascii="Times New Roman" w:hAnsi="Times New Roman"/>
                <w:sz w:val="24"/>
                <w:szCs w:val="24"/>
              </w:rPr>
            </w:pPr>
            <w:del w:id="3616" w:author="Yazar">
              <w:r w:rsidRPr="005738DC">
                <w:rPr>
                  <w:rFonts w:ascii="Arial" w:hAnsi="Arial" w:cs="Arial"/>
                  <w:spacing w:val="1"/>
                  <w:sz w:val="24"/>
                  <w:szCs w:val="24"/>
                </w:rPr>
                <w:delText>L</w:delText>
              </w:r>
              <w:r w:rsidRPr="005738DC">
                <w:rPr>
                  <w:rFonts w:ascii="Arial" w:hAnsi="Arial" w:cs="Arial"/>
                  <w:sz w:val="24"/>
                  <w:szCs w:val="24"/>
                </w:rPr>
                <w:delText>i</w:delText>
              </w:r>
              <w:r w:rsidRPr="005738DC">
                <w:rPr>
                  <w:rFonts w:ascii="Arial" w:hAnsi="Arial" w:cs="Arial"/>
                  <w:spacing w:val="1"/>
                  <w:sz w:val="24"/>
                  <w:szCs w:val="24"/>
                </w:rPr>
                <w:delText>m</w:delText>
              </w:r>
              <w:r w:rsidRPr="005738DC">
                <w:rPr>
                  <w:rFonts w:ascii="Arial" w:hAnsi="Arial" w:cs="Arial"/>
                  <w:sz w:val="24"/>
                  <w:szCs w:val="24"/>
                </w:rPr>
                <w:delText>itsiz</w:delText>
              </w:r>
              <w:r>
                <w:rPr>
                  <w:rFonts w:ascii="Arial" w:hAnsi="Arial" w:cs="Arial"/>
                  <w:sz w:val="24"/>
                  <w:szCs w:val="24"/>
                </w:rPr>
                <w:delText>**</w:delText>
              </w:r>
            </w:del>
          </w:p>
          <w:p w14:paraId="3292991D" w14:textId="77777777" w:rsidR="00D826F4" w:rsidRPr="005738DC" w:rsidRDefault="00D826F4" w:rsidP="004557F2">
            <w:pPr>
              <w:widowControl w:val="0"/>
              <w:autoSpaceDE w:val="0"/>
              <w:autoSpaceDN w:val="0"/>
              <w:adjustRightInd w:val="0"/>
              <w:spacing w:before="26"/>
              <w:ind w:left="124"/>
              <w:rPr>
                <w:del w:id="3617" w:author="Yazar"/>
                <w:rFonts w:ascii="Times New Roman" w:hAnsi="Times New Roman"/>
                <w:sz w:val="24"/>
                <w:szCs w:val="24"/>
              </w:rPr>
            </w:pPr>
            <w:del w:id="3618" w:author="Yazar">
              <w:r w:rsidRPr="005738DC">
                <w:rPr>
                  <w:rFonts w:ascii="Arial" w:hAnsi="Arial" w:cs="Arial"/>
                  <w:sz w:val="24"/>
                  <w:szCs w:val="24"/>
                </w:rPr>
                <w:delText>(6</w:delText>
              </w:r>
              <w:r w:rsidRPr="005738DC">
                <w:rPr>
                  <w:rFonts w:ascii="Arial" w:hAnsi="Arial" w:cs="Arial"/>
                  <w:spacing w:val="-11"/>
                  <w:sz w:val="24"/>
                  <w:szCs w:val="24"/>
                </w:rPr>
                <w:delText xml:space="preserve"> </w:delText>
              </w:r>
              <w:r w:rsidRPr="005738DC">
                <w:rPr>
                  <w:rFonts w:ascii="Arial" w:hAnsi="Arial" w:cs="Arial"/>
                  <w:spacing w:val="1"/>
                  <w:sz w:val="24"/>
                  <w:szCs w:val="24"/>
                </w:rPr>
                <w:delText>G</w:delText>
              </w:r>
              <w:r w:rsidRPr="005738DC">
                <w:rPr>
                  <w:rFonts w:ascii="Arial" w:hAnsi="Arial" w:cs="Arial"/>
                  <w:sz w:val="24"/>
                  <w:szCs w:val="24"/>
                </w:rPr>
                <w:delText>B</w:delText>
              </w:r>
              <w:r w:rsidRPr="005738DC">
                <w:rPr>
                  <w:rFonts w:ascii="Arial" w:hAnsi="Arial" w:cs="Arial"/>
                  <w:spacing w:val="1"/>
                  <w:sz w:val="24"/>
                  <w:szCs w:val="24"/>
                </w:rPr>
                <w:delText xml:space="preserve"> </w:delText>
              </w:r>
              <w:r w:rsidRPr="005738DC">
                <w:rPr>
                  <w:rFonts w:ascii="Arial" w:hAnsi="Arial" w:cs="Arial"/>
                  <w:spacing w:val="-1"/>
                  <w:sz w:val="24"/>
                  <w:szCs w:val="24"/>
                </w:rPr>
                <w:delText>A</w:delText>
              </w:r>
              <w:r w:rsidRPr="005738DC">
                <w:rPr>
                  <w:rFonts w:ascii="Arial" w:hAnsi="Arial" w:cs="Arial"/>
                  <w:sz w:val="24"/>
                  <w:szCs w:val="24"/>
                </w:rPr>
                <w:delText>KN)</w:delText>
              </w:r>
            </w:del>
          </w:p>
        </w:tc>
        <w:tc>
          <w:tcPr>
            <w:tcW w:w="1159" w:type="dxa"/>
            <w:tcBorders>
              <w:top w:val="single" w:sz="8" w:space="0" w:color="000000"/>
              <w:left w:val="single" w:sz="8" w:space="0" w:color="000000"/>
              <w:bottom w:val="single" w:sz="8" w:space="0" w:color="000000"/>
              <w:right w:val="single" w:sz="8" w:space="0" w:color="000000"/>
            </w:tcBorders>
            <w:shd w:val="clear" w:color="auto" w:fill="FBD4B4"/>
          </w:tcPr>
          <w:p w14:paraId="3D08C5BA" w14:textId="77777777" w:rsidR="00D826F4" w:rsidRPr="005738DC" w:rsidRDefault="00D826F4" w:rsidP="004557F2">
            <w:pPr>
              <w:widowControl w:val="0"/>
              <w:autoSpaceDE w:val="0"/>
              <w:autoSpaceDN w:val="0"/>
              <w:adjustRightInd w:val="0"/>
              <w:spacing w:before="9" w:line="190" w:lineRule="exact"/>
              <w:rPr>
                <w:del w:id="3619" w:author="Yazar"/>
                <w:rFonts w:ascii="Times New Roman" w:hAnsi="Times New Roman"/>
                <w:sz w:val="19"/>
                <w:szCs w:val="19"/>
              </w:rPr>
            </w:pPr>
          </w:p>
          <w:p w14:paraId="14964265" w14:textId="77777777" w:rsidR="00D826F4" w:rsidRPr="005738DC" w:rsidRDefault="00D826F4" w:rsidP="004557F2">
            <w:pPr>
              <w:widowControl w:val="0"/>
              <w:autoSpaceDE w:val="0"/>
              <w:autoSpaceDN w:val="0"/>
              <w:adjustRightInd w:val="0"/>
              <w:ind w:left="268"/>
              <w:rPr>
                <w:del w:id="3620" w:author="Yazar"/>
                <w:rFonts w:ascii="Times New Roman" w:hAnsi="Times New Roman"/>
                <w:sz w:val="24"/>
                <w:szCs w:val="24"/>
              </w:rPr>
            </w:pPr>
            <w:del w:id="3621" w:author="Yazar">
              <w:r w:rsidRPr="005738DC">
                <w:rPr>
                  <w:rFonts w:ascii="Arial" w:hAnsi="Arial" w:cs="Arial"/>
                  <w:spacing w:val="1"/>
                  <w:sz w:val="24"/>
                  <w:szCs w:val="24"/>
                </w:rPr>
                <w:delText>21</w:delText>
              </w:r>
              <w:r w:rsidRPr="005738DC">
                <w:rPr>
                  <w:rFonts w:ascii="Arial" w:hAnsi="Arial" w:cs="Arial"/>
                  <w:sz w:val="24"/>
                  <w:szCs w:val="24"/>
                </w:rPr>
                <w:delText>,</w:delText>
              </w:r>
              <w:r w:rsidRPr="005738DC">
                <w:rPr>
                  <w:rFonts w:ascii="Arial" w:hAnsi="Arial" w:cs="Arial"/>
                  <w:spacing w:val="-1"/>
                  <w:sz w:val="24"/>
                  <w:szCs w:val="24"/>
                </w:rPr>
                <w:delText>8</w:delText>
              </w:r>
              <w:r w:rsidRPr="005738DC">
                <w:rPr>
                  <w:rFonts w:ascii="Arial" w:hAnsi="Arial" w:cs="Arial"/>
                  <w:sz w:val="24"/>
                  <w:szCs w:val="24"/>
                </w:rPr>
                <w:delText>0</w:delText>
              </w:r>
            </w:del>
          </w:p>
        </w:tc>
        <w:tc>
          <w:tcPr>
            <w:tcW w:w="1328" w:type="dxa"/>
            <w:tcBorders>
              <w:top w:val="single" w:sz="8" w:space="0" w:color="000000"/>
              <w:left w:val="single" w:sz="8" w:space="0" w:color="000000"/>
              <w:bottom w:val="single" w:sz="8" w:space="0" w:color="000000"/>
              <w:right w:val="single" w:sz="8" w:space="0" w:color="000000"/>
            </w:tcBorders>
            <w:shd w:val="clear" w:color="auto" w:fill="FBD4B4"/>
            <w:vAlign w:val="center"/>
          </w:tcPr>
          <w:p w14:paraId="637DDDA7" w14:textId="77777777" w:rsidR="00D826F4" w:rsidRPr="00FF3642" w:rsidRDefault="008A153A" w:rsidP="008A153A">
            <w:pPr>
              <w:widowControl w:val="0"/>
              <w:autoSpaceDE w:val="0"/>
              <w:autoSpaceDN w:val="0"/>
              <w:adjustRightInd w:val="0"/>
              <w:jc w:val="center"/>
              <w:rPr>
                <w:del w:id="3622" w:author="Yazar"/>
                <w:rFonts w:ascii="Arial" w:hAnsi="Arial" w:cs="Arial"/>
                <w:sz w:val="24"/>
                <w:szCs w:val="24"/>
              </w:rPr>
            </w:pPr>
            <w:del w:id="3623" w:author="Yazar">
              <w:r>
                <w:rPr>
                  <w:rFonts w:ascii="Arial" w:hAnsi="Arial" w:cs="Arial"/>
                  <w:sz w:val="24"/>
                  <w:szCs w:val="24"/>
                </w:rPr>
                <w:delText>1,40</w:delText>
              </w:r>
            </w:del>
          </w:p>
        </w:tc>
        <w:tc>
          <w:tcPr>
            <w:tcW w:w="1180" w:type="dxa"/>
            <w:tcBorders>
              <w:top w:val="single" w:sz="8" w:space="0" w:color="000000"/>
              <w:left w:val="single" w:sz="8" w:space="0" w:color="000000"/>
              <w:bottom w:val="single" w:sz="8" w:space="0" w:color="000000"/>
              <w:right w:val="single" w:sz="8" w:space="0" w:color="000000"/>
            </w:tcBorders>
            <w:shd w:val="clear" w:color="auto" w:fill="FBD4B4"/>
            <w:vAlign w:val="center"/>
          </w:tcPr>
          <w:p w14:paraId="6EAD3C03" w14:textId="77777777" w:rsidR="00D826F4" w:rsidRPr="005862D8" w:rsidRDefault="008A153A" w:rsidP="008A153A">
            <w:pPr>
              <w:widowControl w:val="0"/>
              <w:autoSpaceDE w:val="0"/>
              <w:autoSpaceDN w:val="0"/>
              <w:adjustRightInd w:val="0"/>
              <w:jc w:val="center"/>
              <w:rPr>
                <w:del w:id="3624" w:author="Yazar"/>
                <w:rFonts w:ascii="Arial" w:hAnsi="Arial" w:cs="Arial"/>
                <w:sz w:val="24"/>
                <w:szCs w:val="24"/>
              </w:rPr>
            </w:pPr>
            <w:del w:id="3625" w:author="Yazar">
              <w:r>
                <w:rPr>
                  <w:rFonts w:ascii="Arial" w:hAnsi="Arial" w:cs="Arial"/>
                  <w:sz w:val="24"/>
                  <w:szCs w:val="24"/>
                </w:rPr>
                <w:delText>0,91</w:delText>
              </w:r>
            </w:del>
          </w:p>
        </w:tc>
      </w:tr>
    </w:tbl>
    <w:p w14:paraId="7B5D4902" w14:textId="77777777" w:rsidR="005862D8" w:rsidRDefault="005862D8" w:rsidP="001D77BA">
      <w:pPr>
        <w:ind w:firstLine="360"/>
        <w:jc w:val="both"/>
        <w:rPr>
          <w:del w:id="3626" w:author="Yazar"/>
          <w:rFonts w:ascii="Arial" w:hAnsi="Arial" w:cs="Arial"/>
          <w:sz w:val="24"/>
          <w:szCs w:val="24"/>
        </w:rPr>
      </w:pPr>
    </w:p>
    <w:p w14:paraId="44C6DD18" w14:textId="77777777" w:rsidR="009914BF" w:rsidRPr="007F10BC" w:rsidRDefault="009914BF" w:rsidP="009914BF">
      <w:pPr>
        <w:pStyle w:val="ListeParagraf"/>
        <w:widowControl w:val="0"/>
        <w:tabs>
          <w:tab w:val="left" w:pos="820"/>
        </w:tabs>
        <w:autoSpaceDE w:val="0"/>
        <w:autoSpaceDN w:val="0"/>
        <w:adjustRightInd w:val="0"/>
        <w:jc w:val="both"/>
        <w:rPr>
          <w:del w:id="3627" w:author="Yazar"/>
          <w:rFonts w:ascii="Arial" w:hAnsi="Arial" w:cs="Arial"/>
          <w:spacing w:val="1"/>
          <w:sz w:val="24"/>
          <w:szCs w:val="24"/>
        </w:rPr>
      </w:pPr>
    </w:p>
    <w:p w14:paraId="1C1CB5DE" w14:textId="77777777" w:rsidR="00D826F4" w:rsidRPr="004103A2" w:rsidRDefault="00D826F4" w:rsidP="00FB6C68">
      <w:pPr>
        <w:pStyle w:val="ListeParagraf"/>
        <w:numPr>
          <w:ilvl w:val="0"/>
          <w:numId w:val="7"/>
        </w:numPr>
        <w:jc w:val="both"/>
        <w:rPr>
          <w:del w:id="3628" w:author="Yazar"/>
          <w:rFonts w:ascii="Arial" w:hAnsi="Arial" w:cs="Arial"/>
          <w:sz w:val="20"/>
          <w:szCs w:val="24"/>
        </w:rPr>
      </w:pPr>
      <w:del w:id="3629" w:author="Yazar">
        <w:r>
          <w:rPr>
            <w:rFonts w:ascii="Arial" w:hAnsi="Arial" w:cs="Arial"/>
            <w:sz w:val="20"/>
            <w:szCs w:val="24"/>
          </w:rPr>
          <w:delText xml:space="preserve">Kullanıcıların talep etmeleri halinde, hatları ADSL internete </w:delText>
        </w:r>
        <w:r w:rsidRPr="004103A2">
          <w:rPr>
            <w:rFonts w:ascii="Arial" w:hAnsi="Arial" w:cs="Arial"/>
            <w:sz w:val="20"/>
            <w:szCs w:val="24"/>
          </w:rPr>
          <w:delText>hazır</w:delText>
        </w:r>
        <w:r>
          <w:rPr>
            <w:rFonts w:ascii="Arial" w:hAnsi="Arial" w:cs="Arial"/>
            <w:sz w:val="20"/>
            <w:szCs w:val="24"/>
          </w:rPr>
          <w:delText xml:space="preserve"> hale </w:delText>
        </w:r>
        <w:r w:rsidRPr="004103A2">
          <w:rPr>
            <w:rFonts w:ascii="Arial" w:hAnsi="Arial" w:cs="Arial"/>
            <w:sz w:val="20"/>
            <w:szCs w:val="24"/>
          </w:rPr>
          <w:delText>getirilecek olup, aylık paket ücreti kullanımdan bağımsız olacaktır.</w:delText>
        </w:r>
      </w:del>
    </w:p>
    <w:p w14:paraId="1479B874" w14:textId="77777777" w:rsidR="00D826F4" w:rsidRPr="004103A2" w:rsidRDefault="00D826F4" w:rsidP="00FB6C68">
      <w:pPr>
        <w:pStyle w:val="ListeParagraf"/>
        <w:numPr>
          <w:ilvl w:val="0"/>
          <w:numId w:val="7"/>
        </w:numPr>
        <w:jc w:val="both"/>
        <w:rPr>
          <w:del w:id="3630" w:author="Yazar"/>
          <w:rFonts w:ascii="Arial" w:hAnsi="Arial" w:cs="Arial"/>
          <w:sz w:val="20"/>
          <w:szCs w:val="24"/>
        </w:rPr>
      </w:pPr>
      <w:del w:id="3631" w:author="Yazar">
        <w:r w:rsidRPr="004103A2">
          <w:rPr>
            <w:rFonts w:ascii="Arial" w:hAnsi="Arial" w:cs="Arial"/>
            <w:sz w:val="20"/>
            <w:szCs w:val="24"/>
          </w:rPr>
          <w:delText>Bu paketlere başvurmak isteyen İnternet Servis Sağlayıcı (İSS) müşterileri İSS’lere başvuruda bulunacaktır. Bu başvuru ile birlikte bir seferliğe mahsus bağlantı ücreti, müşteriler adına İSS’lere yansıtılacaktır. İsteğe bağlı olarak bağlantı ücretine 12 aylık taksitli uygulama da yapılabilecektir.</w:delText>
        </w:r>
      </w:del>
    </w:p>
    <w:p w14:paraId="1CA5F377" w14:textId="77777777" w:rsidR="00D826F4" w:rsidRPr="004103A2" w:rsidRDefault="00D826F4" w:rsidP="00FB6C68">
      <w:pPr>
        <w:pStyle w:val="ListeParagraf"/>
        <w:numPr>
          <w:ilvl w:val="0"/>
          <w:numId w:val="7"/>
        </w:numPr>
        <w:jc w:val="both"/>
        <w:rPr>
          <w:del w:id="3632" w:author="Yazar"/>
          <w:rFonts w:ascii="Arial" w:hAnsi="Arial" w:cs="Arial"/>
          <w:sz w:val="20"/>
          <w:szCs w:val="24"/>
        </w:rPr>
      </w:pPr>
      <w:del w:id="3633" w:author="Yazar">
        <w:r w:rsidRPr="004103A2">
          <w:rPr>
            <w:rFonts w:ascii="Arial" w:hAnsi="Arial" w:cs="Arial"/>
            <w:sz w:val="20"/>
            <w:szCs w:val="24"/>
          </w:rPr>
          <w:delText>Bağlantı ücreti vergiler hariç 21,80 TL dir. İsteğe bağlı olarak bağlantı ücretine 12 aylık taksitli uygulamada yapılabilecektir. Taksitler 12 x 2,2556 = 27,07 TL olacak şekilde alınacaktır.</w:delText>
        </w:r>
      </w:del>
    </w:p>
    <w:p w14:paraId="2579CDFC" w14:textId="77777777" w:rsidR="00D826F4" w:rsidRPr="004103A2" w:rsidRDefault="00D826F4" w:rsidP="00FB6C68">
      <w:pPr>
        <w:pStyle w:val="ListeParagraf"/>
        <w:numPr>
          <w:ilvl w:val="0"/>
          <w:numId w:val="7"/>
        </w:numPr>
        <w:jc w:val="both"/>
        <w:rPr>
          <w:del w:id="3634" w:author="Yazar"/>
          <w:rFonts w:ascii="Arial" w:hAnsi="Arial" w:cs="Arial"/>
          <w:sz w:val="20"/>
          <w:szCs w:val="24"/>
        </w:rPr>
      </w:pPr>
      <w:del w:id="3635" w:author="Yazar">
        <w:r w:rsidRPr="004103A2">
          <w:rPr>
            <w:rFonts w:ascii="Arial" w:hAnsi="Arial" w:cs="Arial"/>
            <w:sz w:val="20"/>
            <w:szCs w:val="24"/>
          </w:rPr>
          <w:delText>Bağlantı ücreti, aylık ücret, günlük ve saatlik paket ücreti,</w:delText>
        </w:r>
        <w:r w:rsidR="004F0ED5">
          <w:rPr>
            <w:rFonts w:ascii="Arial" w:hAnsi="Arial" w:cs="Arial"/>
            <w:sz w:val="20"/>
            <w:szCs w:val="24"/>
          </w:rPr>
          <w:delText xml:space="preserve"> </w:delText>
        </w:r>
        <w:r w:rsidRPr="004103A2">
          <w:rPr>
            <w:rFonts w:ascii="Arial" w:hAnsi="Arial" w:cs="Arial"/>
            <w:sz w:val="20"/>
            <w:szCs w:val="24"/>
          </w:rPr>
          <w:delText xml:space="preserve">Türk Telekom tarafından İSS’lere yansıtılacaktır. Günlük ve saatlik internet paket hızı 1 </w:delText>
        </w:r>
        <w:r w:rsidR="004F0ED5" w:rsidRPr="004103A2">
          <w:rPr>
            <w:rFonts w:ascii="Arial" w:hAnsi="Arial" w:cs="Arial"/>
            <w:sz w:val="20"/>
            <w:szCs w:val="24"/>
          </w:rPr>
          <w:delText>Mb</w:delText>
        </w:r>
        <w:r w:rsidR="004F0ED5">
          <w:rPr>
            <w:rFonts w:ascii="Arial" w:hAnsi="Arial" w:cs="Arial"/>
            <w:sz w:val="20"/>
            <w:szCs w:val="24"/>
          </w:rPr>
          <w:delText>it/sn</w:delText>
        </w:r>
        <w:r w:rsidR="004F0ED5" w:rsidRPr="004103A2">
          <w:rPr>
            <w:rFonts w:ascii="Arial" w:hAnsi="Arial" w:cs="Arial"/>
            <w:sz w:val="20"/>
            <w:szCs w:val="24"/>
          </w:rPr>
          <w:delText xml:space="preserve"> </w:delText>
        </w:r>
        <w:r w:rsidRPr="004103A2">
          <w:rPr>
            <w:rFonts w:ascii="Arial" w:hAnsi="Arial" w:cs="Arial"/>
            <w:sz w:val="20"/>
            <w:szCs w:val="24"/>
          </w:rPr>
          <w:delText>olacaktır.</w:delText>
        </w:r>
      </w:del>
    </w:p>
    <w:p w14:paraId="4CE00766" w14:textId="77777777" w:rsidR="00D826F4" w:rsidRPr="00377AA8" w:rsidRDefault="00D826F4" w:rsidP="00FB6C68">
      <w:pPr>
        <w:pStyle w:val="ListeParagraf"/>
        <w:numPr>
          <w:ilvl w:val="0"/>
          <w:numId w:val="8"/>
        </w:numPr>
        <w:jc w:val="both"/>
        <w:rPr>
          <w:del w:id="3636" w:author="Yazar"/>
          <w:rFonts w:ascii="Arial" w:hAnsi="Arial" w:cs="Arial"/>
          <w:sz w:val="18"/>
        </w:rPr>
      </w:pPr>
      <w:del w:id="3637" w:author="Yazar">
        <w:r w:rsidRPr="004103A2">
          <w:rPr>
            <w:rFonts w:ascii="Arial" w:hAnsi="Arial" w:cs="Arial"/>
            <w:sz w:val="20"/>
            <w:szCs w:val="24"/>
          </w:rPr>
          <w:delText>Mevcut İSS müşterilerinin bu pakete başvurmaları durumunda tek seferlik vergiler hariç 21,80 TL geçiş ücreti İSS’lere yansıtılacaktır.</w:delText>
        </w:r>
      </w:del>
    </w:p>
    <w:p w14:paraId="4988BF80" w14:textId="77777777" w:rsidR="00583B2F" w:rsidRPr="00377AA8" w:rsidRDefault="00583B2F" w:rsidP="00FB6C68">
      <w:pPr>
        <w:pStyle w:val="ListeParagraf"/>
        <w:numPr>
          <w:ilvl w:val="0"/>
          <w:numId w:val="8"/>
        </w:numPr>
        <w:jc w:val="both"/>
        <w:rPr>
          <w:del w:id="3638" w:author="Yazar"/>
          <w:rFonts w:ascii="Arial" w:hAnsi="Arial" w:cs="Arial"/>
          <w:sz w:val="18"/>
        </w:rPr>
      </w:pPr>
      <w:del w:id="3639" w:author="Yazar">
        <w:r>
          <w:rPr>
            <w:rFonts w:ascii="Arial" w:hAnsi="Arial" w:cs="Arial"/>
            <w:sz w:val="20"/>
            <w:szCs w:val="24"/>
          </w:rPr>
          <w:delText>Fiyatlara vergiler dâhil değildir</w:delText>
        </w:r>
        <w:r w:rsidRPr="001D77BA">
          <w:rPr>
            <w:rFonts w:ascii="Arial" w:hAnsi="Arial" w:cs="Arial"/>
            <w:sz w:val="20"/>
            <w:szCs w:val="24"/>
          </w:rPr>
          <w:delText>.</w:delText>
        </w:r>
      </w:del>
    </w:p>
    <w:p w14:paraId="1E277D79" w14:textId="77777777" w:rsidR="004F0ED5" w:rsidRPr="004103A2" w:rsidRDefault="004F0ED5" w:rsidP="00377AA8">
      <w:pPr>
        <w:pStyle w:val="ListeParagraf"/>
        <w:jc w:val="both"/>
        <w:rPr>
          <w:del w:id="3640" w:author="Yazar"/>
          <w:rFonts w:ascii="Arial" w:hAnsi="Arial" w:cs="Arial"/>
          <w:sz w:val="18"/>
        </w:rPr>
      </w:pPr>
    </w:p>
    <w:p w14:paraId="6C055AFA" w14:textId="77777777" w:rsidR="00D826F4" w:rsidRPr="00FF3642" w:rsidRDefault="000518FE" w:rsidP="00D826F4">
      <w:pPr>
        <w:jc w:val="both"/>
        <w:rPr>
          <w:del w:id="3641" w:author="Yazar"/>
          <w:rFonts w:ascii="Arial" w:hAnsi="Arial" w:cs="Arial"/>
          <w:sz w:val="20"/>
        </w:rPr>
      </w:pPr>
      <w:del w:id="3642" w:author="Yazar">
        <w:r>
          <w:rPr>
            <w:rFonts w:ascii="Arial" w:hAnsi="Arial" w:cs="Arial"/>
            <w:sz w:val="20"/>
          </w:rPr>
          <w:delText>(</w:delText>
        </w:r>
        <w:r w:rsidR="00D826F4" w:rsidRPr="00FF3642">
          <w:rPr>
            <w:rFonts w:ascii="Arial" w:hAnsi="Arial" w:cs="Arial"/>
            <w:sz w:val="20"/>
          </w:rPr>
          <w:delText>*</w:delText>
        </w:r>
        <w:r>
          <w:rPr>
            <w:rFonts w:ascii="Arial" w:hAnsi="Arial" w:cs="Arial"/>
            <w:sz w:val="20"/>
          </w:rPr>
          <w:delText>)</w:delText>
        </w:r>
        <w:r w:rsidR="00D826F4" w:rsidRPr="00FF3642">
          <w:rPr>
            <w:rFonts w:ascii="Arial" w:hAnsi="Arial" w:cs="Arial"/>
            <w:sz w:val="20"/>
          </w:rPr>
          <w:delText xml:space="preserve"> Bir günlük periyot her gün sabah 03:00 da başlayıp ertesi gün 02:59’da sona eren süre olarak baz alınacaktır.</w:delText>
        </w:r>
      </w:del>
    </w:p>
    <w:p w14:paraId="248028BA" w14:textId="77777777" w:rsidR="00D826F4" w:rsidRPr="00FF3642" w:rsidRDefault="000518FE" w:rsidP="00D826F4">
      <w:pPr>
        <w:jc w:val="both"/>
        <w:rPr>
          <w:del w:id="3643" w:author="Yazar"/>
          <w:rFonts w:ascii="Arial" w:hAnsi="Arial" w:cs="Arial"/>
          <w:sz w:val="20"/>
        </w:rPr>
      </w:pPr>
      <w:del w:id="3644" w:author="Yazar">
        <w:r>
          <w:rPr>
            <w:rFonts w:ascii="Arial" w:hAnsi="Arial" w:cs="Arial"/>
            <w:sz w:val="20"/>
          </w:rPr>
          <w:delText>(</w:delText>
        </w:r>
        <w:r w:rsidR="00D826F4" w:rsidRPr="00FF3642">
          <w:rPr>
            <w:rFonts w:ascii="Arial" w:hAnsi="Arial" w:cs="Arial"/>
            <w:sz w:val="20"/>
          </w:rPr>
          <w:delText>**</w:delText>
        </w:r>
        <w:r>
          <w:rPr>
            <w:rFonts w:ascii="Arial" w:hAnsi="Arial" w:cs="Arial"/>
            <w:sz w:val="20"/>
          </w:rPr>
          <w:delText>)</w:delText>
        </w:r>
        <w:r w:rsidR="00D826F4" w:rsidRPr="00FF3642">
          <w:rPr>
            <w:rFonts w:ascii="Arial" w:hAnsi="Arial" w:cs="Arial"/>
            <w:sz w:val="20"/>
          </w:rPr>
          <w:delText xml:space="preserve"> Günlük ve saatlik internet abonelerinin ay içerisindeki toplam veri kullanımı 6 GB adil kullanım noktasına ulaştığında kullanım hızı ay sonuna kadar 256 Kbps olacak şekilde düşürülecektir.</w:delText>
        </w:r>
      </w:del>
    </w:p>
    <w:p w14:paraId="63A71D71" w14:textId="77777777" w:rsidR="00D826F4" w:rsidRPr="00FF3642" w:rsidRDefault="000518FE" w:rsidP="00D826F4">
      <w:pPr>
        <w:jc w:val="both"/>
        <w:rPr>
          <w:del w:id="3645" w:author="Yazar"/>
          <w:rFonts w:ascii="Arial" w:hAnsi="Arial" w:cs="Arial"/>
          <w:sz w:val="20"/>
        </w:rPr>
      </w:pPr>
      <w:del w:id="3646" w:author="Yazar">
        <w:r>
          <w:rPr>
            <w:rFonts w:ascii="Arial" w:hAnsi="Arial" w:cs="Arial"/>
            <w:sz w:val="20"/>
          </w:rPr>
          <w:delText>(</w:delText>
        </w:r>
        <w:r w:rsidR="00D826F4" w:rsidRPr="00FF3642">
          <w:rPr>
            <w:rFonts w:ascii="Arial" w:hAnsi="Arial" w:cs="Arial"/>
            <w:sz w:val="20"/>
          </w:rPr>
          <w:delText>***</w:delText>
        </w:r>
        <w:r>
          <w:rPr>
            <w:rFonts w:ascii="Arial" w:hAnsi="Arial" w:cs="Arial"/>
            <w:sz w:val="20"/>
          </w:rPr>
          <w:delText xml:space="preserve">) </w:delText>
        </w:r>
        <w:r w:rsidR="00D826F4" w:rsidRPr="00FF3642">
          <w:rPr>
            <w:rFonts w:ascii="Arial" w:hAnsi="Arial" w:cs="Arial"/>
            <w:sz w:val="20"/>
          </w:rPr>
          <w:delText>Her Eve İnternet hizmetinin IP VAE yoluyla verilebilmesi için günlük periyot içerisinde müşteri yönetimi (AAA sunucu işlemleri) kendileri tarafından gerçekleştirilen ISS'lerin gece 02.59'dan önce mutlaka stop mesajı göndermeleri gerekmektedir. Stop mesajı gönderilmemesi durumunda ISS'lere ay boyunca stop mesajı gönd</w:delText>
        </w:r>
        <w:r w:rsidR="00D826F4">
          <w:rPr>
            <w:rFonts w:ascii="Arial" w:hAnsi="Arial" w:cs="Arial"/>
            <w:sz w:val="20"/>
          </w:rPr>
          <w:delText xml:space="preserve">erilmeyen her gün için </w:delText>
        </w:r>
        <w:r w:rsidR="00D826F4" w:rsidRPr="00FF3642">
          <w:rPr>
            <w:rFonts w:ascii="Arial" w:hAnsi="Arial" w:cs="Arial"/>
            <w:sz w:val="20"/>
          </w:rPr>
          <w:delText>günlük paket ücreti fatura edilecektir.</w:delText>
        </w:r>
      </w:del>
    </w:p>
    <w:p w14:paraId="1D2168E5" w14:textId="77777777" w:rsidR="00B60A0F" w:rsidRDefault="000518FE" w:rsidP="00D826F4">
      <w:pPr>
        <w:jc w:val="both"/>
        <w:rPr>
          <w:del w:id="3647" w:author="Yazar"/>
          <w:rFonts w:ascii="Arial" w:hAnsi="Arial" w:cs="Arial"/>
          <w:sz w:val="20"/>
        </w:rPr>
      </w:pPr>
      <w:del w:id="3648" w:author="Yazar">
        <w:r>
          <w:rPr>
            <w:rFonts w:ascii="Arial" w:hAnsi="Arial" w:cs="Arial"/>
            <w:sz w:val="20"/>
          </w:rPr>
          <w:delText>(</w:delText>
        </w:r>
        <w:r w:rsidR="00D826F4" w:rsidRPr="00FF3642">
          <w:rPr>
            <w:rFonts w:ascii="Arial" w:hAnsi="Arial" w:cs="Arial"/>
            <w:sz w:val="20"/>
          </w:rPr>
          <w:delText>****</w:delText>
        </w:r>
        <w:r>
          <w:rPr>
            <w:rFonts w:ascii="Arial" w:hAnsi="Arial" w:cs="Arial"/>
            <w:sz w:val="20"/>
          </w:rPr>
          <w:delText xml:space="preserve">) </w:delText>
        </w:r>
        <w:r w:rsidR="00D826F4" w:rsidRPr="00FF3642">
          <w:rPr>
            <w:rFonts w:ascii="Arial" w:hAnsi="Arial" w:cs="Arial"/>
            <w:sz w:val="20"/>
          </w:rPr>
          <w:delText>IP VAE yoluyla verilece</w:delText>
        </w:r>
        <w:r w:rsidR="007B2DB9">
          <w:rPr>
            <w:rFonts w:ascii="Arial" w:hAnsi="Arial" w:cs="Arial"/>
            <w:sz w:val="20"/>
          </w:rPr>
          <w:delText>k</w:delText>
        </w:r>
        <w:r w:rsidR="00D826F4" w:rsidRPr="00FF3642">
          <w:rPr>
            <w:rFonts w:ascii="Arial" w:hAnsi="Arial" w:cs="Arial"/>
            <w:sz w:val="20"/>
          </w:rPr>
          <w:delText xml:space="preserve"> olan saatlik internet paket aboneleri için ilgili aydaki tüm kullanımlar </w:delText>
        </w:r>
        <w:r w:rsidR="00D826F4">
          <w:rPr>
            <w:rFonts w:ascii="Arial" w:hAnsi="Arial" w:cs="Arial"/>
            <w:sz w:val="20"/>
          </w:rPr>
          <w:delText>toplanarak</w:delText>
        </w:r>
        <w:r w:rsidR="00D826F4" w:rsidRPr="00FF3642">
          <w:rPr>
            <w:rFonts w:ascii="Arial" w:hAnsi="Arial" w:cs="Arial"/>
            <w:sz w:val="20"/>
          </w:rPr>
          <w:delText xml:space="preserve">, bu değer saat bazlı yukarı yuvarlanarak İSS'ye ücretlendirilecektir. Saatlik internet hizmetinin IP VAE yoluyla verilebilmesi için müşteri yönetimi (AAA sunucu işlemleri) kendileri tarafından gerçekleştirilen İSS'lerin hem müşterilerinin kullanıma başladığı zaman hem de kullanımın bittiği zaman </w:delText>
        </w:r>
        <w:r>
          <w:rPr>
            <w:rFonts w:ascii="Arial" w:hAnsi="Arial" w:cs="Arial"/>
            <w:sz w:val="20"/>
          </w:rPr>
          <w:delText>oturum (</w:delText>
        </w:r>
        <w:r w:rsidR="00D826F4" w:rsidRPr="00FF3642">
          <w:rPr>
            <w:rFonts w:ascii="Arial" w:hAnsi="Arial" w:cs="Arial"/>
            <w:sz w:val="20"/>
          </w:rPr>
          <w:delText>session</w:delText>
        </w:r>
        <w:r>
          <w:rPr>
            <w:rFonts w:ascii="Arial" w:hAnsi="Arial" w:cs="Arial"/>
            <w:sz w:val="20"/>
          </w:rPr>
          <w:delText>)</w:delText>
        </w:r>
        <w:r w:rsidR="00D826F4" w:rsidRPr="00FF3642">
          <w:rPr>
            <w:rFonts w:ascii="Arial" w:hAnsi="Arial" w:cs="Arial"/>
            <w:sz w:val="20"/>
          </w:rPr>
          <w:delText xml:space="preserve"> sonlandırma işlemini yapması gerekmektedir. İSS'lerin </w:delText>
        </w:r>
        <w:r>
          <w:rPr>
            <w:rFonts w:ascii="Arial" w:hAnsi="Arial" w:cs="Arial"/>
            <w:sz w:val="20"/>
          </w:rPr>
          <w:delText>oturum (</w:delText>
        </w:r>
        <w:r w:rsidR="00D826F4" w:rsidRPr="00FF3642">
          <w:rPr>
            <w:rFonts w:ascii="Arial" w:hAnsi="Arial" w:cs="Arial"/>
            <w:sz w:val="20"/>
          </w:rPr>
          <w:delText>session</w:delText>
        </w:r>
        <w:r>
          <w:rPr>
            <w:rFonts w:ascii="Arial" w:hAnsi="Arial" w:cs="Arial"/>
            <w:sz w:val="20"/>
          </w:rPr>
          <w:delText>)</w:delText>
        </w:r>
        <w:r w:rsidR="00D826F4" w:rsidRPr="00FF3642">
          <w:rPr>
            <w:rFonts w:ascii="Arial" w:hAnsi="Arial" w:cs="Arial"/>
            <w:sz w:val="20"/>
          </w:rPr>
          <w:delText xml:space="preserve"> başlatma ve sonlandırma işlemlerini yapmaması durumunda işlemlerin yapıldığı süreler için İSS'ler ücretlendirilecektir.</w:delText>
        </w:r>
      </w:del>
    </w:p>
    <w:p w14:paraId="25C1E1CD" w14:textId="77777777" w:rsidR="000A1D94" w:rsidRDefault="000A1D94" w:rsidP="00E528F6">
      <w:pPr>
        <w:jc w:val="both"/>
        <w:rPr>
          <w:del w:id="3649" w:author="Yazar"/>
          <w:rFonts w:ascii="Arial" w:hAnsi="Arial" w:cs="Arial"/>
          <w:b/>
          <w:sz w:val="24"/>
          <w:szCs w:val="24"/>
        </w:rPr>
      </w:pPr>
    </w:p>
    <w:p w14:paraId="1A002953" w14:textId="77777777" w:rsidR="000A1D94" w:rsidRDefault="000A1D94" w:rsidP="00E528F6">
      <w:pPr>
        <w:jc w:val="both"/>
        <w:rPr>
          <w:del w:id="3650" w:author="Yazar"/>
          <w:rFonts w:ascii="Arial" w:hAnsi="Arial" w:cs="Arial"/>
          <w:b/>
          <w:sz w:val="24"/>
          <w:szCs w:val="24"/>
        </w:rPr>
      </w:pPr>
    </w:p>
    <w:p w14:paraId="133E234E" w14:textId="77777777" w:rsidR="000A1D94" w:rsidRDefault="000A1D94" w:rsidP="00E528F6">
      <w:pPr>
        <w:jc w:val="both"/>
        <w:rPr>
          <w:del w:id="3651" w:author="Yazar"/>
          <w:rFonts w:ascii="Arial" w:hAnsi="Arial" w:cs="Arial"/>
          <w:b/>
          <w:sz w:val="24"/>
          <w:szCs w:val="24"/>
        </w:rPr>
      </w:pPr>
    </w:p>
    <w:p w14:paraId="51DD2C1F" w14:textId="77777777" w:rsidR="00D826F4" w:rsidRDefault="006370C8" w:rsidP="00E528F6">
      <w:pPr>
        <w:jc w:val="both"/>
        <w:rPr>
          <w:del w:id="3652" w:author="Yazar"/>
        </w:rPr>
      </w:pPr>
      <w:del w:id="3653" w:author="Yazar">
        <w:r>
          <w:rPr>
            <w:rFonts w:ascii="Arial" w:hAnsi="Arial" w:cs="Arial"/>
            <w:b/>
            <w:sz w:val="24"/>
            <w:szCs w:val="24"/>
          </w:rPr>
          <w:lastRenderedPageBreak/>
          <w:delText xml:space="preserve">1.1.3. </w:delText>
        </w:r>
        <w:r w:rsidR="00B60A0F" w:rsidRPr="00377AA8">
          <w:rPr>
            <w:rFonts w:ascii="Arial" w:hAnsi="Arial" w:cs="Arial"/>
            <w:b/>
            <w:sz w:val="24"/>
            <w:szCs w:val="24"/>
          </w:rPr>
          <w:delText>PAKET BAZLI ÜCRETLENDİRME YAPISI İÇİN YALIN DSL ÜCRETLERİ</w:delText>
        </w:r>
      </w:del>
    </w:p>
    <w:p w14:paraId="2CF2715D" w14:textId="77777777" w:rsidR="00725D19" w:rsidRDefault="009914BF" w:rsidP="00377AA8">
      <w:pPr>
        <w:widowControl w:val="0"/>
        <w:autoSpaceDE w:val="0"/>
        <w:autoSpaceDN w:val="0"/>
        <w:adjustRightInd w:val="0"/>
        <w:spacing w:before="24"/>
        <w:ind w:right="102"/>
        <w:rPr>
          <w:del w:id="3654" w:author="Yazar"/>
          <w:rFonts w:ascii="Arial" w:hAnsi="Arial" w:cs="Arial"/>
          <w:sz w:val="24"/>
          <w:szCs w:val="24"/>
        </w:rPr>
      </w:pPr>
      <w:del w:id="3655" w:author="Yazar">
        <w:r w:rsidRPr="007F10BC">
          <w:rPr>
            <w:rFonts w:ascii="Arial" w:hAnsi="Arial" w:cs="Arial"/>
            <w:sz w:val="24"/>
            <w:szCs w:val="24"/>
          </w:rPr>
          <w:delText xml:space="preserve"> </w:delText>
        </w:r>
      </w:del>
    </w:p>
    <w:p w14:paraId="6BF3B6ED" w14:textId="77777777" w:rsidR="00725D19" w:rsidRDefault="00725D19" w:rsidP="00725D19">
      <w:pPr>
        <w:pStyle w:val="ListeParagraf"/>
        <w:spacing w:line="360" w:lineRule="auto"/>
        <w:ind w:left="0"/>
        <w:jc w:val="both"/>
        <w:rPr>
          <w:del w:id="3656" w:author="Yazar"/>
          <w:rFonts w:ascii="Arial" w:hAnsi="Arial" w:cs="Arial"/>
          <w:sz w:val="24"/>
          <w:szCs w:val="24"/>
        </w:rPr>
      </w:pPr>
      <w:del w:id="3657" w:author="Yazar">
        <w:r>
          <w:rPr>
            <w:rFonts w:ascii="Arial" w:hAnsi="Arial" w:cs="Arial"/>
            <w:b/>
            <w:sz w:val="24"/>
            <w:szCs w:val="24"/>
          </w:rPr>
          <w:delText>1.1</w:delText>
        </w:r>
        <w:r w:rsidRPr="006F0073">
          <w:rPr>
            <w:rFonts w:ascii="Arial" w:hAnsi="Arial" w:cs="Arial"/>
            <w:b/>
            <w:sz w:val="24"/>
            <w:szCs w:val="24"/>
          </w:rPr>
          <w:delText>.</w:delText>
        </w:r>
        <w:r>
          <w:rPr>
            <w:rFonts w:ascii="Arial" w:hAnsi="Arial" w:cs="Arial"/>
            <w:b/>
            <w:sz w:val="24"/>
            <w:szCs w:val="24"/>
          </w:rPr>
          <w:delText>3.1.</w:delText>
        </w:r>
        <w:r>
          <w:rPr>
            <w:rFonts w:ascii="Arial" w:hAnsi="Arial" w:cs="Arial"/>
            <w:sz w:val="24"/>
            <w:szCs w:val="24"/>
          </w:rPr>
          <w:delText xml:space="preserve"> </w:delText>
        </w:r>
        <w:r w:rsidRPr="00EA2B8A">
          <w:rPr>
            <w:rFonts w:ascii="Arial" w:hAnsi="Arial" w:cs="Arial"/>
            <w:sz w:val="24"/>
            <w:szCs w:val="24"/>
          </w:rPr>
          <w:delText>Mevcut</w:delText>
        </w:r>
        <w:r>
          <w:rPr>
            <w:rFonts w:ascii="Arial" w:hAnsi="Arial" w:cs="Arial"/>
            <w:sz w:val="24"/>
            <w:szCs w:val="24"/>
          </w:rPr>
          <w:delText xml:space="preserve"> durumda</w:delText>
        </w:r>
        <w:r w:rsidRPr="00EA2B8A">
          <w:rPr>
            <w:rFonts w:ascii="Arial" w:hAnsi="Arial" w:cs="Arial"/>
            <w:sz w:val="24"/>
            <w:szCs w:val="24"/>
          </w:rPr>
          <w:delText xml:space="preserve"> PSTN</w:delText>
        </w:r>
        <w:r>
          <w:rPr>
            <w:rFonts w:ascii="Arial" w:hAnsi="Arial" w:cs="Arial"/>
            <w:sz w:val="24"/>
            <w:szCs w:val="24"/>
          </w:rPr>
          <w:delText>/THK a</w:delText>
        </w:r>
        <w:r w:rsidRPr="00EA2B8A">
          <w:rPr>
            <w:rFonts w:ascii="Arial" w:hAnsi="Arial" w:cs="Arial"/>
            <w:sz w:val="24"/>
            <w:szCs w:val="24"/>
          </w:rPr>
          <w:delText>boneliği olmaya</w:delText>
        </w:r>
        <w:r>
          <w:rPr>
            <w:rFonts w:ascii="Arial" w:hAnsi="Arial" w:cs="Arial"/>
            <w:sz w:val="24"/>
            <w:szCs w:val="24"/>
          </w:rPr>
          <w:delText xml:space="preserve">nların </w:delText>
        </w:r>
        <w:r w:rsidRPr="008948A4">
          <w:rPr>
            <w:rFonts w:ascii="Arial" w:hAnsi="Arial" w:cs="Arial"/>
            <w:sz w:val="24"/>
            <w:szCs w:val="24"/>
          </w:rPr>
          <w:delText>Yalın ADSL/VDSL2</w:delText>
        </w:r>
        <w:r>
          <w:rPr>
            <w:rFonts w:ascii="Arial" w:hAnsi="Arial" w:cs="Arial"/>
            <w:sz w:val="24"/>
            <w:szCs w:val="24"/>
          </w:rPr>
          <w:delText xml:space="preserve"> tesisi</w:delText>
        </w:r>
        <w:r w:rsidRPr="00860993">
          <w:rPr>
            <w:rFonts w:ascii="Arial" w:hAnsi="Arial" w:cs="Arial"/>
            <w:sz w:val="24"/>
            <w:szCs w:val="24"/>
          </w:rPr>
          <w:delText xml:space="preserve"> </w:delText>
        </w:r>
        <w:r>
          <w:rPr>
            <w:rFonts w:ascii="Arial" w:hAnsi="Arial" w:cs="Arial"/>
            <w:sz w:val="24"/>
            <w:szCs w:val="24"/>
          </w:rPr>
          <w:delText xml:space="preserve">için bir seferlik ücretler olan Yalın DSL Erişimi Devre Hazırlama Ücreti 5,64 TL ve </w:delText>
        </w:r>
        <w:r w:rsidRPr="008948A4">
          <w:rPr>
            <w:rFonts w:ascii="Arial" w:hAnsi="Arial" w:cs="Arial"/>
            <w:sz w:val="24"/>
            <w:szCs w:val="24"/>
          </w:rPr>
          <w:delText>ADSL/VDSL2</w:delText>
        </w:r>
        <w:r>
          <w:rPr>
            <w:rFonts w:ascii="Arial" w:hAnsi="Arial" w:cs="Arial"/>
            <w:sz w:val="24"/>
            <w:szCs w:val="24"/>
          </w:rPr>
          <w:delText xml:space="preserve"> </w:delText>
        </w:r>
        <w:r w:rsidRPr="007B00E7">
          <w:rPr>
            <w:rFonts w:ascii="Arial" w:hAnsi="Arial" w:cs="Arial"/>
            <w:sz w:val="24"/>
            <w:szCs w:val="24"/>
          </w:rPr>
          <w:delText>Bağlantı Ücreti</w:delText>
        </w:r>
        <w:r>
          <w:rPr>
            <w:rFonts w:ascii="Arial" w:hAnsi="Arial" w:cs="Arial"/>
            <w:sz w:val="24"/>
            <w:szCs w:val="24"/>
          </w:rPr>
          <w:delText xml:space="preserve"> 21,80 TL toptan seviyede i</w:delText>
        </w:r>
        <w:r w:rsidRPr="008948A4">
          <w:rPr>
            <w:rFonts w:ascii="Arial" w:hAnsi="Arial" w:cs="Arial"/>
            <w:sz w:val="24"/>
            <w:szCs w:val="24"/>
          </w:rPr>
          <w:delText>şletmeci</w:delText>
        </w:r>
        <w:r>
          <w:rPr>
            <w:rFonts w:ascii="Arial" w:hAnsi="Arial" w:cs="Arial"/>
            <w:sz w:val="24"/>
            <w:szCs w:val="24"/>
          </w:rPr>
          <w:delText>ye faturalandırılır.</w:delText>
        </w:r>
      </w:del>
    </w:p>
    <w:p w14:paraId="7FBDA080" w14:textId="77777777" w:rsidR="00725D19" w:rsidRPr="002959FD" w:rsidRDefault="00725D19" w:rsidP="00725D19">
      <w:pPr>
        <w:spacing w:line="360" w:lineRule="auto"/>
        <w:jc w:val="both"/>
        <w:rPr>
          <w:del w:id="3658" w:author="Yazar"/>
          <w:rFonts w:ascii="Arial" w:hAnsi="Arial" w:cs="Arial"/>
          <w:sz w:val="24"/>
          <w:szCs w:val="24"/>
        </w:rPr>
      </w:pPr>
    </w:p>
    <w:p w14:paraId="28C338D3" w14:textId="77777777" w:rsidR="00725D19" w:rsidRDefault="00725D19" w:rsidP="00725D19">
      <w:pPr>
        <w:pStyle w:val="ListeParagraf"/>
        <w:spacing w:line="360" w:lineRule="auto"/>
        <w:ind w:left="0"/>
        <w:jc w:val="both"/>
        <w:rPr>
          <w:del w:id="3659" w:author="Yazar"/>
          <w:rFonts w:ascii="Arial" w:hAnsi="Arial" w:cs="Arial"/>
          <w:sz w:val="24"/>
          <w:szCs w:val="24"/>
        </w:rPr>
      </w:pPr>
      <w:del w:id="3660" w:author="Yazar">
        <w:r>
          <w:rPr>
            <w:rFonts w:ascii="Arial" w:hAnsi="Arial" w:cs="Arial"/>
            <w:b/>
            <w:sz w:val="24"/>
            <w:szCs w:val="24"/>
          </w:rPr>
          <w:delText>1.1.3.2</w:delText>
        </w:r>
        <w:r w:rsidRPr="006F0073">
          <w:rPr>
            <w:rFonts w:ascii="Arial" w:hAnsi="Arial" w:cs="Arial"/>
            <w:b/>
            <w:sz w:val="24"/>
            <w:szCs w:val="24"/>
          </w:rPr>
          <w:delText>.</w:delText>
        </w:r>
        <w:r>
          <w:rPr>
            <w:rFonts w:ascii="Arial" w:hAnsi="Arial" w:cs="Arial"/>
            <w:sz w:val="24"/>
            <w:szCs w:val="24"/>
          </w:rPr>
          <w:delText xml:space="preserve"> Mevcut durumda sadece </w:delText>
        </w:r>
        <w:r w:rsidRPr="008948A4">
          <w:rPr>
            <w:rFonts w:ascii="Arial" w:hAnsi="Arial" w:cs="Arial"/>
            <w:sz w:val="24"/>
            <w:szCs w:val="24"/>
          </w:rPr>
          <w:delText xml:space="preserve">PSTN </w:delText>
        </w:r>
        <w:r>
          <w:rPr>
            <w:rFonts w:ascii="Arial" w:hAnsi="Arial" w:cs="Arial"/>
            <w:sz w:val="24"/>
            <w:szCs w:val="24"/>
          </w:rPr>
          <w:delText>a</w:delText>
        </w:r>
        <w:r w:rsidRPr="008948A4">
          <w:rPr>
            <w:rFonts w:ascii="Arial" w:hAnsi="Arial" w:cs="Arial"/>
            <w:sz w:val="24"/>
            <w:szCs w:val="24"/>
          </w:rPr>
          <w:delText>bone</w:delText>
        </w:r>
        <w:r>
          <w:rPr>
            <w:rFonts w:ascii="Arial" w:hAnsi="Arial" w:cs="Arial"/>
            <w:sz w:val="24"/>
            <w:szCs w:val="24"/>
          </w:rPr>
          <w:delText xml:space="preserve">liği olanların </w:delText>
        </w:r>
        <w:r w:rsidRPr="008948A4">
          <w:rPr>
            <w:rFonts w:ascii="Arial" w:hAnsi="Arial" w:cs="Arial"/>
            <w:sz w:val="24"/>
            <w:szCs w:val="24"/>
          </w:rPr>
          <w:delText>Yalın ADSL/VDSL2</w:delText>
        </w:r>
        <w:r>
          <w:rPr>
            <w:rFonts w:ascii="Arial" w:hAnsi="Arial" w:cs="Arial"/>
            <w:sz w:val="24"/>
            <w:szCs w:val="24"/>
          </w:rPr>
          <w:delText xml:space="preserve"> tesisi</w:delText>
        </w:r>
        <w:r w:rsidRPr="00860993">
          <w:rPr>
            <w:rFonts w:ascii="Arial" w:hAnsi="Arial" w:cs="Arial"/>
            <w:sz w:val="24"/>
            <w:szCs w:val="24"/>
          </w:rPr>
          <w:delText xml:space="preserve"> </w:delText>
        </w:r>
        <w:r>
          <w:rPr>
            <w:rFonts w:ascii="Arial" w:hAnsi="Arial" w:cs="Arial"/>
            <w:sz w:val="24"/>
            <w:szCs w:val="24"/>
          </w:rPr>
          <w:delText>için</w:delText>
        </w:r>
        <w:r w:rsidRPr="00EA2B8A">
          <w:rPr>
            <w:rFonts w:ascii="Arial" w:hAnsi="Arial" w:cs="Arial"/>
            <w:sz w:val="24"/>
            <w:szCs w:val="24"/>
          </w:rPr>
          <w:delText xml:space="preserve"> </w:delText>
        </w:r>
        <w:r>
          <w:rPr>
            <w:rFonts w:ascii="Arial" w:hAnsi="Arial" w:cs="Arial"/>
            <w:sz w:val="24"/>
            <w:szCs w:val="24"/>
          </w:rPr>
          <w:delText xml:space="preserve">bir seferlik ücret olan </w:delText>
        </w:r>
        <w:r w:rsidRPr="008948A4">
          <w:rPr>
            <w:rFonts w:ascii="Arial" w:hAnsi="Arial" w:cs="Arial"/>
            <w:sz w:val="24"/>
            <w:szCs w:val="24"/>
          </w:rPr>
          <w:delText>ADSL/VDSL2 Bağlantı Ücreti</w:delText>
        </w:r>
        <w:r>
          <w:rPr>
            <w:rFonts w:ascii="Arial" w:hAnsi="Arial" w:cs="Arial"/>
            <w:sz w:val="24"/>
            <w:szCs w:val="24"/>
          </w:rPr>
          <w:delText xml:space="preserve"> 21,80 TL </w:delText>
        </w:r>
        <w:r w:rsidRPr="00EA2B8A">
          <w:rPr>
            <w:rFonts w:ascii="Arial" w:hAnsi="Arial" w:cs="Arial"/>
            <w:sz w:val="24"/>
            <w:szCs w:val="24"/>
          </w:rPr>
          <w:delText xml:space="preserve">toptan seviyede </w:delText>
        </w:r>
        <w:r>
          <w:rPr>
            <w:rFonts w:ascii="Arial" w:hAnsi="Arial" w:cs="Arial"/>
            <w:sz w:val="24"/>
            <w:szCs w:val="24"/>
          </w:rPr>
          <w:delText>i</w:delText>
        </w:r>
        <w:r w:rsidRPr="008948A4">
          <w:rPr>
            <w:rFonts w:ascii="Arial" w:hAnsi="Arial" w:cs="Arial"/>
            <w:sz w:val="24"/>
            <w:szCs w:val="24"/>
          </w:rPr>
          <w:delText>şletmeci</w:delText>
        </w:r>
        <w:r w:rsidRPr="00EA2B8A">
          <w:rPr>
            <w:rFonts w:ascii="Arial" w:hAnsi="Arial" w:cs="Arial"/>
            <w:sz w:val="24"/>
            <w:szCs w:val="24"/>
          </w:rPr>
          <w:delText>y</w:delText>
        </w:r>
        <w:r>
          <w:rPr>
            <w:rFonts w:ascii="Arial" w:hAnsi="Arial" w:cs="Arial"/>
            <w:sz w:val="24"/>
            <w:szCs w:val="24"/>
          </w:rPr>
          <w:delText>e</w:delText>
        </w:r>
        <w:r w:rsidRPr="00EA2B8A">
          <w:rPr>
            <w:rFonts w:ascii="Arial" w:hAnsi="Arial" w:cs="Arial"/>
            <w:sz w:val="24"/>
            <w:szCs w:val="24"/>
          </w:rPr>
          <w:delText xml:space="preserve"> faturalandırılır. </w:delText>
        </w:r>
      </w:del>
    </w:p>
    <w:p w14:paraId="6467C6E6" w14:textId="77777777" w:rsidR="00725D19" w:rsidRDefault="00725D19" w:rsidP="00725D19">
      <w:pPr>
        <w:pStyle w:val="ListeParagraf"/>
        <w:spacing w:line="360" w:lineRule="auto"/>
        <w:ind w:left="0"/>
        <w:jc w:val="both"/>
        <w:rPr>
          <w:del w:id="3661" w:author="Yazar"/>
          <w:rFonts w:ascii="Arial" w:hAnsi="Arial" w:cs="Arial"/>
          <w:sz w:val="24"/>
          <w:szCs w:val="24"/>
        </w:rPr>
      </w:pPr>
    </w:p>
    <w:p w14:paraId="7C4653FF" w14:textId="77777777" w:rsidR="00725D19" w:rsidRDefault="00725D19" w:rsidP="00725D19">
      <w:pPr>
        <w:pStyle w:val="ListeParagraf"/>
        <w:spacing w:line="360" w:lineRule="auto"/>
        <w:ind w:left="0"/>
        <w:jc w:val="both"/>
        <w:rPr>
          <w:del w:id="3662" w:author="Yazar"/>
          <w:rFonts w:ascii="Arial" w:hAnsi="Arial" w:cs="Arial"/>
          <w:sz w:val="24"/>
          <w:szCs w:val="24"/>
        </w:rPr>
      </w:pPr>
      <w:del w:id="3663" w:author="Yazar">
        <w:r>
          <w:rPr>
            <w:rFonts w:ascii="Arial" w:hAnsi="Arial" w:cs="Arial"/>
            <w:b/>
            <w:sz w:val="24"/>
            <w:szCs w:val="24"/>
          </w:rPr>
          <w:delText>1.1.3.3</w:delText>
        </w:r>
        <w:r w:rsidRPr="006F0073">
          <w:rPr>
            <w:rFonts w:ascii="Arial" w:hAnsi="Arial" w:cs="Arial"/>
            <w:b/>
            <w:sz w:val="24"/>
            <w:szCs w:val="24"/>
          </w:rPr>
          <w:delText>.</w:delText>
        </w:r>
        <w:r>
          <w:rPr>
            <w:rFonts w:ascii="Arial" w:hAnsi="Arial" w:cs="Arial"/>
            <w:sz w:val="24"/>
            <w:szCs w:val="24"/>
          </w:rPr>
          <w:delText xml:space="preserve"> Mevcut durumda </w:delText>
        </w:r>
        <w:r w:rsidRPr="008948A4">
          <w:rPr>
            <w:rFonts w:ascii="Arial" w:hAnsi="Arial" w:cs="Arial"/>
            <w:sz w:val="24"/>
            <w:szCs w:val="24"/>
          </w:rPr>
          <w:delText>PSTN</w:delText>
        </w:r>
        <w:r>
          <w:rPr>
            <w:rFonts w:ascii="Arial" w:hAnsi="Arial" w:cs="Arial"/>
            <w:sz w:val="24"/>
            <w:szCs w:val="24"/>
          </w:rPr>
          <w:delText>+</w:delText>
        </w:r>
        <w:r w:rsidRPr="008948A4">
          <w:rPr>
            <w:rFonts w:ascii="Arial" w:hAnsi="Arial" w:cs="Arial"/>
            <w:sz w:val="24"/>
            <w:szCs w:val="24"/>
          </w:rPr>
          <w:delText xml:space="preserve">ADSL/VDSL2 </w:delText>
        </w:r>
        <w:r>
          <w:rPr>
            <w:rFonts w:ascii="Arial" w:hAnsi="Arial" w:cs="Arial"/>
            <w:sz w:val="24"/>
            <w:szCs w:val="24"/>
          </w:rPr>
          <w:delText>a</w:delText>
        </w:r>
        <w:r w:rsidRPr="008948A4">
          <w:rPr>
            <w:rFonts w:ascii="Arial" w:hAnsi="Arial" w:cs="Arial"/>
            <w:sz w:val="24"/>
            <w:szCs w:val="24"/>
          </w:rPr>
          <w:delText>bone</w:delText>
        </w:r>
        <w:r>
          <w:rPr>
            <w:rFonts w:ascii="Arial" w:hAnsi="Arial" w:cs="Arial"/>
            <w:sz w:val="24"/>
            <w:szCs w:val="24"/>
          </w:rPr>
          <w:delText xml:space="preserve">liği olanların </w:delText>
        </w:r>
        <w:r w:rsidRPr="008948A4">
          <w:rPr>
            <w:rFonts w:ascii="Arial" w:hAnsi="Arial" w:cs="Arial"/>
            <w:sz w:val="24"/>
            <w:szCs w:val="24"/>
          </w:rPr>
          <w:delText>Yalın ADSL/VDSL2</w:delText>
        </w:r>
        <w:r>
          <w:rPr>
            <w:rFonts w:ascii="Arial" w:hAnsi="Arial" w:cs="Arial"/>
            <w:sz w:val="24"/>
            <w:szCs w:val="24"/>
          </w:rPr>
          <w:delText>’ye</w:delText>
        </w:r>
        <w:r w:rsidRPr="00860993">
          <w:rPr>
            <w:rFonts w:ascii="Arial" w:hAnsi="Arial" w:cs="Arial"/>
            <w:sz w:val="24"/>
            <w:szCs w:val="24"/>
          </w:rPr>
          <w:delText xml:space="preserve"> dönüşümü</w:delText>
        </w:r>
        <w:r>
          <w:rPr>
            <w:rFonts w:ascii="Arial" w:hAnsi="Arial" w:cs="Arial"/>
            <w:sz w:val="24"/>
            <w:szCs w:val="24"/>
          </w:rPr>
          <w:delText xml:space="preserve"> için bir seferlik ücret olan </w:delText>
        </w:r>
        <w:r w:rsidRPr="008948A4">
          <w:rPr>
            <w:rFonts w:ascii="Arial" w:hAnsi="Arial" w:cs="Arial"/>
            <w:sz w:val="24"/>
            <w:szCs w:val="24"/>
          </w:rPr>
          <w:delText>Yalın DSL Dönüşümü</w:delText>
        </w:r>
        <w:r>
          <w:rPr>
            <w:rFonts w:ascii="Arial" w:hAnsi="Arial" w:cs="Arial"/>
            <w:sz w:val="24"/>
            <w:szCs w:val="24"/>
          </w:rPr>
          <w:delText xml:space="preserve"> Ücreti 5,64 TL </w:delText>
        </w:r>
        <w:r w:rsidRPr="00EA2B8A">
          <w:rPr>
            <w:rFonts w:ascii="Arial" w:hAnsi="Arial" w:cs="Arial"/>
            <w:sz w:val="24"/>
            <w:szCs w:val="24"/>
          </w:rPr>
          <w:delText xml:space="preserve">toptan seviyede </w:delText>
        </w:r>
        <w:r>
          <w:rPr>
            <w:rFonts w:ascii="Arial" w:hAnsi="Arial" w:cs="Arial"/>
            <w:sz w:val="24"/>
            <w:szCs w:val="24"/>
          </w:rPr>
          <w:delText>i</w:delText>
        </w:r>
        <w:r w:rsidRPr="008948A4">
          <w:rPr>
            <w:rFonts w:ascii="Arial" w:hAnsi="Arial" w:cs="Arial"/>
            <w:sz w:val="24"/>
            <w:szCs w:val="24"/>
          </w:rPr>
          <w:delText>şletmeci</w:delText>
        </w:r>
        <w:r w:rsidRPr="00EA2B8A">
          <w:rPr>
            <w:rFonts w:ascii="Arial" w:hAnsi="Arial" w:cs="Arial"/>
            <w:sz w:val="24"/>
            <w:szCs w:val="24"/>
          </w:rPr>
          <w:delText>y</w:delText>
        </w:r>
        <w:r>
          <w:rPr>
            <w:rFonts w:ascii="Arial" w:hAnsi="Arial" w:cs="Arial"/>
            <w:sz w:val="24"/>
            <w:szCs w:val="24"/>
          </w:rPr>
          <w:delText>e</w:delText>
        </w:r>
        <w:r w:rsidRPr="00EA2B8A">
          <w:rPr>
            <w:rFonts w:ascii="Arial" w:hAnsi="Arial" w:cs="Arial"/>
            <w:sz w:val="24"/>
            <w:szCs w:val="24"/>
          </w:rPr>
          <w:delText xml:space="preserve"> faturalandırılır.</w:delText>
        </w:r>
      </w:del>
    </w:p>
    <w:p w14:paraId="311153CD" w14:textId="77777777" w:rsidR="00725D19" w:rsidRDefault="00725D19" w:rsidP="00725D19">
      <w:pPr>
        <w:pStyle w:val="ListeParagraf"/>
        <w:spacing w:line="360" w:lineRule="auto"/>
        <w:ind w:left="0"/>
        <w:jc w:val="both"/>
        <w:rPr>
          <w:del w:id="3664" w:author="Yazar"/>
          <w:rFonts w:ascii="Arial" w:hAnsi="Arial" w:cs="Arial"/>
          <w:sz w:val="24"/>
          <w:szCs w:val="24"/>
        </w:rPr>
      </w:pPr>
    </w:p>
    <w:p w14:paraId="00C8A430" w14:textId="77777777" w:rsidR="00725D19" w:rsidRDefault="00725D19" w:rsidP="00725D19">
      <w:pPr>
        <w:pStyle w:val="ListeParagraf"/>
        <w:spacing w:line="360" w:lineRule="auto"/>
        <w:ind w:left="0"/>
        <w:jc w:val="both"/>
        <w:rPr>
          <w:del w:id="3665" w:author="Yazar"/>
          <w:rFonts w:ascii="Arial" w:hAnsi="Arial" w:cs="Arial"/>
          <w:color w:val="000000"/>
          <w:sz w:val="24"/>
          <w:szCs w:val="24"/>
        </w:rPr>
      </w:pPr>
      <w:del w:id="3666" w:author="Yazar">
        <w:r w:rsidRPr="00D92319">
          <w:rPr>
            <w:rFonts w:ascii="Arial" w:hAnsi="Arial" w:cs="Arial"/>
            <w:b/>
            <w:color w:val="000000"/>
            <w:sz w:val="24"/>
            <w:szCs w:val="24"/>
          </w:rPr>
          <w:delText>1.</w:delText>
        </w:r>
        <w:r>
          <w:rPr>
            <w:rFonts w:ascii="Arial" w:hAnsi="Arial" w:cs="Arial"/>
            <w:b/>
            <w:color w:val="000000"/>
            <w:sz w:val="24"/>
            <w:szCs w:val="24"/>
          </w:rPr>
          <w:delText>1.3</w:delText>
        </w:r>
        <w:r w:rsidRPr="00D92319">
          <w:rPr>
            <w:rFonts w:ascii="Arial" w:hAnsi="Arial" w:cs="Arial"/>
            <w:b/>
            <w:color w:val="000000"/>
            <w:sz w:val="24"/>
            <w:szCs w:val="24"/>
          </w:rPr>
          <w:delText>.</w:delText>
        </w:r>
        <w:r>
          <w:rPr>
            <w:rFonts w:ascii="Arial" w:hAnsi="Arial" w:cs="Arial"/>
            <w:b/>
            <w:color w:val="000000"/>
            <w:sz w:val="24"/>
            <w:szCs w:val="24"/>
          </w:rPr>
          <w:delText>4</w:delText>
        </w:r>
        <w:r w:rsidRPr="00D92319">
          <w:rPr>
            <w:rFonts w:ascii="Arial" w:hAnsi="Arial" w:cs="Arial"/>
            <w:b/>
            <w:color w:val="000000"/>
            <w:sz w:val="24"/>
            <w:szCs w:val="24"/>
          </w:rPr>
          <w:delText>.</w:delText>
        </w:r>
        <w:r>
          <w:rPr>
            <w:rFonts w:ascii="Arial" w:hAnsi="Arial" w:cs="Arial"/>
            <w:color w:val="000000"/>
            <w:sz w:val="24"/>
            <w:szCs w:val="24"/>
          </w:rPr>
          <w:delText xml:space="preserve"> </w:delText>
        </w:r>
        <w:r>
          <w:rPr>
            <w:rFonts w:ascii="Arial" w:hAnsi="Arial" w:cs="Arial"/>
            <w:sz w:val="24"/>
            <w:szCs w:val="24"/>
          </w:rPr>
          <w:delText xml:space="preserve">Yalın </w:delText>
        </w:r>
        <w:r w:rsidRPr="006507F1">
          <w:rPr>
            <w:rFonts w:ascii="Arial" w:hAnsi="Arial" w:cs="Arial"/>
            <w:sz w:val="24"/>
            <w:szCs w:val="24"/>
          </w:rPr>
          <w:delText>ADSL</w:delText>
        </w:r>
        <w:r>
          <w:rPr>
            <w:rFonts w:ascii="Arial" w:hAnsi="Arial" w:cs="Arial"/>
            <w:sz w:val="24"/>
            <w:szCs w:val="24"/>
          </w:rPr>
          <w:delText xml:space="preserve">/VDSL2 hizmeti kapsamında </w:delText>
        </w:r>
        <w:r w:rsidRPr="008948A4">
          <w:rPr>
            <w:rFonts w:ascii="Arial" w:hAnsi="Arial" w:cs="Arial"/>
            <w:sz w:val="24"/>
            <w:szCs w:val="24"/>
          </w:rPr>
          <w:delText>xDSL Otomasyon Sistemi</w:delText>
        </w:r>
        <w:r w:rsidRPr="00EA2B8A">
          <w:rPr>
            <w:rFonts w:ascii="Arial" w:hAnsi="Arial" w:cs="Arial"/>
            <w:sz w:val="24"/>
            <w:szCs w:val="24"/>
          </w:rPr>
          <w:delText xml:space="preserve">nin tesis süreci tamamlandı bilgisini gönderdiği andan itibaren </w:delText>
        </w:r>
        <w:r w:rsidRPr="006507F1">
          <w:rPr>
            <w:rFonts w:ascii="Arial" w:hAnsi="Arial" w:cs="Arial"/>
            <w:sz w:val="24"/>
            <w:szCs w:val="24"/>
          </w:rPr>
          <w:delText>Madde 1.1.</w:delText>
        </w:r>
        <w:r>
          <w:rPr>
            <w:rFonts w:ascii="Arial" w:hAnsi="Arial" w:cs="Arial"/>
            <w:sz w:val="24"/>
            <w:szCs w:val="24"/>
          </w:rPr>
          <w:delText>1</w:delText>
        </w:r>
        <w:r w:rsidRPr="006507F1">
          <w:rPr>
            <w:rFonts w:ascii="Arial" w:hAnsi="Arial" w:cs="Arial"/>
            <w:sz w:val="24"/>
            <w:szCs w:val="24"/>
          </w:rPr>
          <w:delText xml:space="preserve"> ve Madde 1.</w:delText>
        </w:r>
        <w:r>
          <w:rPr>
            <w:rFonts w:ascii="Arial" w:hAnsi="Arial" w:cs="Arial"/>
            <w:sz w:val="24"/>
            <w:szCs w:val="24"/>
          </w:rPr>
          <w:delText>1.</w:delText>
        </w:r>
        <w:r w:rsidRPr="006507F1">
          <w:rPr>
            <w:rFonts w:ascii="Arial" w:hAnsi="Arial" w:cs="Arial"/>
            <w:sz w:val="24"/>
            <w:szCs w:val="24"/>
          </w:rPr>
          <w:delText>2.</w:delText>
        </w:r>
        <w:r>
          <w:rPr>
            <w:rFonts w:ascii="Arial" w:hAnsi="Arial" w:cs="Arial"/>
            <w:sz w:val="24"/>
            <w:szCs w:val="24"/>
          </w:rPr>
          <w:delText>’de</w:delText>
        </w:r>
        <w:r w:rsidRPr="006507F1">
          <w:rPr>
            <w:rFonts w:ascii="Arial" w:hAnsi="Arial" w:cs="Arial"/>
            <w:sz w:val="24"/>
            <w:szCs w:val="24"/>
          </w:rPr>
          <w:delText xml:space="preserve"> yer alan ADSL</w:delText>
        </w:r>
        <w:r>
          <w:rPr>
            <w:rFonts w:ascii="Arial" w:hAnsi="Arial" w:cs="Arial"/>
            <w:sz w:val="24"/>
            <w:szCs w:val="24"/>
          </w:rPr>
          <w:delText>/VDSL2</w:delText>
        </w:r>
        <w:r w:rsidRPr="006507F1">
          <w:rPr>
            <w:rFonts w:ascii="Arial" w:hAnsi="Arial" w:cs="Arial"/>
            <w:sz w:val="24"/>
            <w:szCs w:val="24"/>
          </w:rPr>
          <w:delText xml:space="preserve"> </w:delText>
        </w:r>
        <w:r>
          <w:rPr>
            <w:rFonts w:ascii="Arial" w:hAnsi="Arial" w:cs="Arial"/>
            <w:sz w:val="24"/>
            <w:szCs w:val="24"/>
          </w:rPr>
          <w:delText>Aylık Kullanım Ücretlerine ilave olarak 8,13 TL aylık Yalın ADSL/VDSL2 erişim ücreti</w:delText>
        </w:r>
        <w:r w:rsidRPr="006507F1">
          <w:rPr>
            <w:rFonts w:ascii="Arial" w:hAnsi="Arial" w:cs="Arial"/>
            <w:sz w:val="24"/>
            <w:szCs w:val="24"/>
          </w:rPr>
          <w:delText xml:space="preserve"> </w:delText>
        </w:r>
        <w:r>
          <w:rPr>
            <w:rFonts w:ascii="Arial" w:hAnsi="Arial" w:cs="Arial"/>
            <w:sz w:val="24"/>
            <w:szCs w:val="24"/>
          </w:rPr>
          <w:delText>i</w:delText>
        </w:r>
        <w:r w:rsidRPr="008948A4">
          <w:rPr>
            <w:rFonts w:ascii="Arial" w:hAnsi="Arial" w:cs="Arial"/>
            <w:sz w:val="24"/>
            <w:szCs w:val="24"/>
          </w:rPr>
          <w:delText>şletmeci</w:delText>
        </w:r>
        <w:r w:rsidRPr="00EA2B8A">
          <w:rPr>
            <w:rFonts w:ascii="Arial" w:hAnsi="Arial" w:cs="Arial"/>
            <w:sz w:val="24"/>
            <w:szCs w:val="24"/>
          </w:rPr>
          <w:delText>y</w:delText>
        </w:r>
        <w:r>
          <w:rPr>
            <w:rFonts w:ascii="Arial" w:hAnsi="Arial" w:cs="Arial"/>
            <w:sz w:val="24"/>
            <w:szCs w:val="24"/>
          </w:rPr>
          <w:delText>e</w:delText>
        </w:r>
        <w:r w:rsidRPr="00EA2B8A">
          <w:rPr>
            <w:rFonts w:ascii="Arial" w:hAnsi="Arial" w:cs="Arial"/>
            <w:sz w:val="24"/>
            <w:szCs w:val="24"/>
          </w:rPr>
          <w:delText xml:space="preserve"> faturalandırılır</w:delText>
        </w:r>
        <w:r w:rsidRPr="006507F1">
          <w:rPr>
            <w:rFonts w:ascii="Arial" w:hAnsi="Arial" w:cs="Arial"/>
            <w:color w:val="000000"/>
            <w:sz w:val="24"/>
            <w:szCs w:val="24"/>
          </w:rPr>
          <w:delText>.</w:delText>
        </w:r>
      </w:del>
    </w:p>
    <w:p w14:paraId="2C4F6835" w14:textId="77777777" w:rsidR="00725D19" w:rsidRDefault="00725D19" w:rsidP="00725D19">
      <w:pPr>
        <w:spacing w:line="360" w:lineRule="auto"/>
        <w:jc w:val="both"/>
        <w:rPr>
          <w:del w:id="3667" w:author="Yazar"/>
          <w:rFonts w:ascii="Arial" w:hAnsi="Arial" w:cs="Arial"/>
          <w:b/>
          <w:sz w:val="24"/>
          <w:szCs w:val="24"/>
        </w:rPr>
      </w:pPr>
    </w:p>
    <w:p w14:paraId="7D5D7784" w14:textId="77777777" w:rsidR="000A1D94" w:rsidRDefault="000A1D94" w:rsidP="00725D19">
      <w:pPr>
        <w:spacing w:line="360" w:lineRule="auto"/>
        <w:jc w:val="both"/>
        <w:rPr>
          <w:del w:id="3668" w:author="Yazar"/>
          <w:rFonts w:ascii="Arial" w:hAnsi="Arial" w:cs="Arial"/>
          <w:b/>
          <w:sz w:val="24"/>
          <w:szCs w:val="24"/>
        </w:rPr>
      </w:pPr>
    </w:p>
    <w:p w14:paraId="05BF0C7D" w14:textId="77777777" w:rsidR="00725D19" w:rsidRDefault="00725D19" w:rsidP="00725D19">
      <w:pPr>
        <w:spacing w:line="360" w:lineRule="auto"/>
        <w:jc w:val="both"/>
        <w:rPr>
          <w:del w:id="3669" w:author="Yazar"/>
          <w:rFonts w:ascii="Arial" w:hAnsi="Arial" w:cs="Arial"/>
          <w:b/>
          <w:sz w:val="24"/>
          <w:szCs w:val="24"/>
        </w:rPr>
      </w:pPr>
      <w:del w:id="3670" w:author="Yazar">
        <w:r>
          <w:rPr>
            <w:rFonts w:ascii="Arial" w:hAnsi="Arial" w:cs="Arial"/>
            <w:b/>
            <w:sz w:val="24"/>
            <w:szCs w:val="24"/>
          </w:rPr>
          <w:delText>1.2. PORT VE TRANSMİSYON TEMELİNDE ÜCRETLENDİRME YAPISI İÇİN</w:delText>
        </w:r>
        <w:r w:rsidRPr="005114B5">
          <w:rPr>
            <w:rFonts w:ascii="Arial" w:hAnsi="Arial" w:cs="Arial"/>
            <w:b/>
            <w:sz w:val="24"/>
            <w:szCs w:val="24"/>
          </w:rPr>
          <w:delText xml:space="preserve"> </w:delText>
        </w:r>
        <w:r w:rsidRPr="0034664B">
          <w:rPr>
            <w:rFonts w:ascii="Arial" w:hAnsi="Arial" w:cs="Arial"/>
            <w:b/>
            <w:sz w:val="24"/>
            <w:szCs w:val="24"/>
          </w:rPr>
          <w:delText>IP</w:delText>
        </w:r>
        <w:r>
          <w:rPr>
            <w:rFonts w:ascii="Arial" w:hAnsi="Arial" w:cs="Arial"/>
            <w:b/>
            <w:sz w:val="24"/>
            <w:szCs w:val="24"/>
          </w:rPr>
          <w:delText xml:space="preserve"> SEVİYESİNDE VERİ AKIŞ ERİŞİMİ TARİFESİ</w:delText>
        </w:r>
      </w:del>
    </w:p>
    <w:p w14:paraId="0D4EC725" w14:textId="77777777" w:rsidR="009D3D19" w:rsidRDefault="009D3D19" w:rsidP="00725D19">
      <w:pPr>
        <w:spacing w:line="360" w:lineRule="auto"/>
        <w:jc w:val="both"/>
        <w:rPr>
          <w:del w:id="3671" w:author="Yazar"/>
          <w:rFonts w:ascii="Arial" w:hAnsi="Arial" w:cs="Arial"/>
          <w:b/>
          <w:sz w:val="24"/>
          <w:szCs w:val="24"/>
        </w:rPr>
      </w:pPr>
    </w:p>
    <w:p w14:paraId="223A7E9B" w14:textId="77777777" w:rsidR="00B14987" w:rsidRDefault="004F0ED5" w:rsidP="00E528F6">
      <w:pPr>
        <w:spacing w:line="360" w:lineRule="auto"/>
        <w:jc w:val="both"/>
        <w:rPr>
          <w:del w:id="3672" w:author="Yazar"/>
          <w:rFonts w:ascii="Arial" w:hAnsi="Arial" w:cs="Arial"/>
          <w:b/>
          <w:sz w:val="24"/>
          <w:szCs w:val="24"/>
        </w:rPr>
      </w:pPr>
      <w:del w:id="3673" w:author="Yazar">
        <w:r>
          <w:rPr>
            <w:rFonts w:ascii="Arial" w:hAnsi="Arial" w:cs="Arial"/>
            <w:b/>
            <w:sz w:val="24"/>
            <w:szCs w:val="24"/>
          </w:rPr>
          <w:delText xml:space="preserve">1.2.1. </w:delText>
        </w:r>
        <w:r w:rsidR="00B14987">
          <w:rPr>
            <w:rFonts w:ascii="Arial" w:hAnsi="Arial" w:cs="Arial"/>
            <w:b/>
            <w:sz w:val="24"/>
            <w:szCs w:val="24"/>
          </w:rPr>
          <w:delText>PORT ÜCRETLERİ</w:delText>
        </w:r>
      </w:del>
    </w:p>
    <w:p w14:paraId="3917C192" w14:textId="77777777" w:rsidR="00A7472E" w:rsidRDefault="00A7472E" w:rsidP="00E528F6">
      <w:pPr>
        <w:spacing w:line="360" w:lineRule="auto"/>
        <w:jc w:val="both"/>
        <w:rPr>
          <w:del w:id="3674" w:author="Yazar"/>
          <w:rFonts w:ascii="Arial" w:hAnsi="Arial" w:cs="Arial"/>
          <w:b/>
          <w:sz w:val="24"/>
          <w:szCs w:val="24"/>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2268"/>
        <w:gridCol w:w="2410"/>
        <w:gridCol w:w="2977"/>
      </w:tblGrid>
      <w:tr w:rsidR="00930AAD" w:rsidRPr="002D5C61" w14:paraId="3F3EC0B1" w14:textId="77777777" w:rsidTr="00AE1CDC">
        <w:trPr>
          <w:trHeight w:val="674"/>
          <w:jc w:val="center"/>
          <w:del w:id="3675" w:author="Yazar"/>
        </w:trPr>
        <w:tc>
          <w:tcPr>
            <w:tcW w:w="3964" w:type="dxa"/>
            <w:gridSpan w:val="2"/>
            <w:shd w:val="clear" w:color="auto" w:fill="FABF8F"/>
            <w:vAlign w:val="center"/>
          </w:tcPr>
          <w:p w14:paraId="5F69DFE5" w14:textId="77777777" w:rsidR="00930AAD" w:rsidRPr="002D5C61" w:rsidRDefault="00930AAD" w:rsidP="00A7472E">
            <w:pPr>
              <w:spacing w:before="240" w:line="360" w:lineRule="auto"/>
              <w:jc w:val="center"/>
              <w:rPr>
                <w:del w:id="3676" w:author="Yazar"/>
                <w:rFonts w:ascii="Arial" w:hAnsi="Arial" w:cs="Arial"/>
                <w:b/>
                <w:sz w:val="24"/>
                <w:szCs w:val="24"/>
              </w:rPr>
            </w:pPr>
            <w:del w:id="3677" w:author="Yazar">
              <w:r w:rsidRPr="00AE1CDC">
                <w:rPr>
                  <w:rFonts w:ascii="Arial" w:hAnsi="Arial" w:cs="Arial"/>
                  <w:b/>
                  <w:sz w:val="24"/>
                  <w:szCs w:val="24"/>
                </w:rPr>
                <w:delText xml:space="preserve">Erişim </w:delText>
              </w:r>
              <w:r w:rsidRPr="002D5C61">
                <w:rPr>
                  <w:rFonts w:ascii="Arial" w:hAnsi="Arial" w:cs="Arial"/>
                  <w:b/>
                  <w:sz w:val="24"/>
                  <w:szCs w:val="24"/>
                </w:rPr>
                <w:delText>Hız</w:delText>
              </w:r>
              <w:r w:rsidRPr="00AE1CDC">
                <w:rPr>
                  <w:rFonts w:ascii="Arial" w:hAnsi="Arial" w:cs="Arial"/>
                  <w:b/>
                  <w:sz w:val="24"/>
                  <w:szCs w:val="24"/>
                </w:rPr>
                <w:delText>ı (Kbit/sn)</w:delText>
              </w:r>
            </w:del>
          </w:p>
        </w:tc>
        <w:tc>
          <w:tcPr>
            <w:tcW w:w="2410" w:type="dxa"/>
            <w:vMerge w:val="restart"/>
            <w:shd w:val="clear" w:color="auto" w:fill="FABF8F"/>
            <w:vAlign w:val="center"/>
          </w:tcPr>
          <w:p w14:paraId="7BBF3692" w14:textId="77777777" w:rsidR="00930AAD" w:rsidRPr="00AE1CDC" w:rsidRDefault="00930AAD" w:rsidP="00AE1CDC">
            <w:pPr>
              <w:spacing w:before="240"/>
              <w:jc w:val="center"/>
              <w:rPr>
                <w:del w:id="3678" w:author="Yazar"/>
                <w:rFonts w:ascii="Arial" w:hAnsi="Arial" w:cs="Arial"/>
                <w:b/>
                <w:sz w:val="24"/>
                <w:szCs w:val="24"/>
              </w:rPr>
            </w:pPr>
            <w:del w:id="3679" w:author="Yazar">
              <w:r w:rsidRPr="00AE1CDC">
                <w:rPr>
                  <w:rFonts w:ascii="Arial" w:hAnsi="Arial" w:cs="Arial"/>
                  <w:b/>
                  <w:sz w:val="24"/>
                  <w:szCs w:val="24"/>
                </w:rPr>
                <w:delText xml:space="preserve">Aylık PSTN/THK’lı Port Ücreti (TL) </w:delText>
              </w:r>
              <w:r w:rsidRPr="00AE1CDC">
                <w:rPr>
                  <w:rFonts w:ascii="Arial" w:hAnsi="Arial" w:cs="Arial"/>
                  <w:b/>
                  <w:sz w:val="24"/>
                  <w:szCs w:val="24"/>
                  <w:vertAlign w:val="superscript"/>
                </w:rPr>
                <w:delText>1,2</w:delText>
              </w:r>
            </w:del>
          </w:p>
        </w:tc>
        <w:tc>
          <w:tcPr>
            <w:tcW w:w="2977" w:type="dxa"/>
            <w:vMerge w:val="restart"/>
            <w:shd w:val="clear" w:color="auto" w:fill="FABF8F"/>
            <w:vAlign w:val="center"/>
          </w:tcPr>
          <w:p w14:paraId="719D6BD5" w14:textId="77777777" w:rsidR="00930AAD" w:rsidRPr="00AE1CDC" w:rsidRDefault="00930AAD" w:rsidP="00AE1CDC">
            <w:pPr>
              <w:spacing w:before="240"/>
              <w:jc w:val="center"/>
              <w:rPr>
                <w:del w:id="3680" w:author="Yazar"/>
                <w:rFonts w:ascii="Arial" w:hAnsi="Arial" w:cs="Arial"/>
                <w:b/>
                <w:sz w:val="24"/>
                <w:szCs w:val="24"/>
              </w:rPr>
            </w:pPr>
            <w:del w:id="3681" w:author="Yazar">
              <w:r w:rsidRPr="00AE1CDC">
                <w:rPr>
                  <w:rFonts w:ascii="Arial" w:hAnsi="Arial" w:cs="Arial"/>
                  <w:b/>
                  <w:sz w:val="24"/>
                  <w:szCs w:val="24"/>
                </w:rPr>
                <w:delText xml:space="preserve">Aylık Yalın DSL Port Ücreti (TL) </w:delText>
              </w:r>
              <w:r w:rsidRPr="00AE1CDC">
                <w:rPr>
                  <w:rFonts w:ascii="Arial" w:hAnsi="Arial" w:cs="Arial"/>
                  <w:b/>
                  <w:sz w:val="24"/>
                  <w:szCs w:val="24"/>
                  <w:vertAlign w:val="superscript"/>
                </w:rPr>
                <w:delText>1,3</w:delText>
              </w:r>
            </w:del>
          </w:p>
        </w:tc>
      </w:tr>
      <w:tr w:rsidR="00930AAD" w:rsidRPr="002D5C61" w14:paraId="3396E8D7" w14:textId="77777777" w:rsidTr="00AE1CDC">
        <w:trPr>
          <w:trHeight w:val="510"/>
          <w:jc w:val="center"/>
          <w:del w:id="3682" w:author="Yazar"/>
        </w:trPr>
        <w:tc>
          <w:tcPr>
            <w:tcW w:w="3964" w:type="dxa"/>
            <w:gridSpan w:val="2"/>
            <w:shd w:val="clear" w:color="auto" w:fill="FABF8F"/>
            <w:vAlign w:val="center"/>
          </w:tcPr>
          <w:p w14:paraId="657318F2" w14:textId="77777777" w:rsidR="00930AAD" w:rsidRPr="00AE1CDC" w:rsidRDefault="00930AAD">
            <w:pPr>
              <w:spacing w:before="120" w:line="360" w:lineRule="auto"/>
              <w:jc w:val="center"/>
              <w:rPr>
                <w:del w:id="3683" w:author="Yazar"/>
                <w:rFonts w:ascii="Arial" w:hAnsi="Arial" w:cs="Arial"/>
                <w:b/>
                <w:sz w:val="24"/>
                <w:szCs w:val="24"/>
              </w:rPr>
            </w:pPr>
            <w:del w:id="3684" w:author="Yazar">
              <w:r w:rsidRPr="00AE1CDC">
                <w:rPr>
                  <w:rFonts w:ascii="Arial" w:hAnsi="Arial" w:cs="Arial"/>
                  <w:b/>
                  <w:sz w:val="24"/>
                  <w:szCs w:val="24"/>
                </w:rPr>
                <w:delText>(Download/Upload)</w:delText>
              </w:r>
            </w:del>
          </w:p>
        </w:tc>
        <w:tc>
          <w:tcPr>
            <w:tcW w:w="2410" w:type="dxa"/>
            <w:vMerge/>
            <w:shd w:val="clear" w:color="auto" w:fill="FBD4B4"/>
            <w:vAlign w:val="center"/>
          </w:tcPr>
          <w:p w14:paraId="0B90E32B" w14:textId="77777777" w:rsidR="00930AAD" w:rsidRPr="00AE1CDC" w:rsidRDefault="00930AAD">
            <w:pPr>
              <w:spacing w:before="120" w:line="360" w:lineRule="auto"/>
              <w:jc w:val="center"/>
              <w:rPr>
                <w:del w:id="3685" w:author="Yazar"/>
                <w:rFonts w:ascii="Arial" w:hAnsi="Arial" w:cs="Arial"/>
                <w:sz w:val="24"/>
                <w:szCs w:val="24"/>
              </w:rPr>
            </w:pPr>
          </w:p>
        </w:tc>
        <w:tc>
          <w:tcPr>
            <w:tcW w:w="2977" w:type="dxa"/>
            <w:vMerge/>
            <w:shd w:val="clear" w:color="auto" w:fill="FBD4B4"/>
            <w:vAlign w:val="center"/>
          </w:tcPr>
          <w:p w14:paraId="5067A7A3" w14:textId="77777777" w:rsidR="00930AAD" w:rsidRPr="00AE1CDC" w:rsidRDefault="00930AAD">
            <w:pPr>
              <w:spacing w:before="120" w:line="360" w:lineRule="auto"/>
              <w:jc w:val="center"/>
              <w:rPr>
                <w:del w:id="3686" w:author="Yazar"/>
                <w:rFonts w:ascii="Arial" w:hAnsi="Arial" w:cs="Arial"/>
                <w:sz w:val="24"/>
                <w:szCs w:val="24"/>
              </w:rPr>
            </w:pPr>
          </w:p>
        </w:tc>
      </w:tr>
      <w:tr w:rsidR="00930AAD" w:rsidRPr="002D5C61" w14:paraId="443E2E79" w14:textId="77777777" w:rsidTr="00AE1CDC">
        <w:trPr>
          <w:trHeight w:val="510"/>
          <w:jc w:val="center"/>
          <w:del w:id="3687" w:author="Yazar"/>
        </w:trPr>
        <w:tc>
          <w:tcPr>
            <w:tcW w:w="1696" w:type="dxa"/>
            <w:shd w:val="clear" w:color="auto" w:fill="FABF8F"/>
            <w:vAlign w:val="center"/>
          </w:tcPr>
          <w:p w14:paraId="3F6F44AA" w14:textId="77777777" w:rsidR="00930AAD" w:rsidRPr="002D5C61" w:rsidRDefault="00930AAD">
            <w:pPr>
              <w:spacing w:before="120" w:line="360" w:lineRule="auto"/>
              <w:jc w:val="center"/>
              <w:rPr>
                <w:del w:id="3688" w:author="Yazar"/>
                <w:rFonts w:ascii="Arial" w:hAnsi="Arial" w:cs="Arial"/>
                <w:b/>
                <w:sz w:val="24"/>
                <w:szCs w:val="24"/>
              </w:rPr>
            </w:pPr>
            <w:del w:id="3689" w:author="Yazar">
              <w:r w:rsidRPr="00AE1CDC">
                <w:rPr>
                  <w:rFonts w:ascii="Arial" w:eastAsia="Times New Roman" w:hAnsi="Arial" w:cs="Arial"/>
                  <w:sz w:val="24"/>
                  <w:szCs w:val="24"/>
                </w:rPr>
                <w:delText>ADSL</w:delText>
              </w:r>
            </w:del>
          </w:p>
        </w:tc>
        <w:tc>
          <w:tcPr>
            <w:tcW w:w="2268" w:type="dxa"/>
            <w:shd w:val="clear" w:color="auto" w:fill="FBD4B4"/>
            <w:vAlign w:val="center"/>
          </w:tcPr>
          <w:p w14:paraId="2AAA0F51" w14:textId="77777777" w:rsidR="00930AAD" w:rsidRPr="002D5C61" w:rsidRDefault="00930AAD">
            <w:pPr>
              <w:spacing w:before="120" w:line="360" w:lineRule="auto"/>
              <w:jc w:val="center"/>
              <w:rPr>
                <w:del w:id="3690" w:author="Yazar"/>
                <w:rFonts w:ascii="Arial" w:hAnsi="Arial" w:cs="Arial"/>
                <w:sz w:val="24"/>
                <w:szCs w:val="24"/>
              </w:rPr>
            </w:pPr>
            <w:del w:id="3691" w:author="Yazar">
              <w:r w:rsidRPr="00AE1CDC">
                <w:rPr>
                  <w:rFonts w:ascii="Arial" w:eastAsia="Times New Roman" w:hAnsi="Arial" w:cs="Arial"/>
                  <w:sz w:val="24"/>
                  <w:szCs w:val="24"/>
                </w:rPr>
                <w:delText>512/128 *</w:delText>
              </w:r>
            </w:del>
          </w:p>
        </w:tc>
        <w:tc>
          <w:tcPr>
            <w:tcW w:w="2410" w:type="dxa"/>
            <w:shd w:val="clear" w:color="auto" w:fill="FBD4B4"/>
            <w:vAlign w:val="center"/>
          </w:tcPr>
          <w:p w14:paraId="591A5CEF" w14:textId="77777777" w:rsidR="00930AAD" w:rsidRPr="00AE1CDC" w:rsidRDefault="00930AAD">
            <w:pPr>
              <w:spacing w:before="120" w:line="360" w:lineRule="auto"/>
              <w:jc w:val="center"/>
              <w:rPr>
                <w:del w:id="3692" w:author="Yazar"/>
                <w:rFonts w:ascii="Arial" w:hAnsi="Arial" w:cs="Arial"/>
                <w:sz w:val="24"/>
                <w:szCs w:val="24"/>
              </w:rPr>
            </w:pPr>
            <w:del w:id="3693" w:author="Yazar">
              <w:r w:rsidRPr="00AE1CDC">
                <w:rPr>
                  <w:rFonts w:ascii="Arial" w:eastAsia="Times New Roman" w:hAnsi="Arial" w:cs="Arial"/>
                  <w:sz w:val="24"/>
                  <w:szCs w:val="24"/>
                </w:rPr>
                <w:delText>12,59</w:delText>
              </w:r>
            </w:del>
          </w:p>
        </w:tc>
        <w:tc>
          <w:tcPr>
            <w:tcW w:w="2977" w:type="dxa"/>
            <w:shd w:val="clear" w:color="auto" w:fill="FBD4B4"/>
            <w:vAlign w:val="center"/>
          </w:tcPr>
          <w:p w14:paraId="636C13BD" w14:textId="77777777" w:rsidR="00930AAD" w:rsidRPr="00AE1CDC" w:rsidRDefault="00930AAD">
            <w:pPr>
              <w:spacing w:before="120" w:line="360" w:lineRule="auto"/>
              <w:jc w:val="center"/>
              <w:rPr>
                <w:del w:id="3694" w:author="Yazar"/>
                <w:rFonts w:ascii="Arial" w:hAnsi="Arial" w:cs="Arial"/>
                <w:sz w:val="24"/>
                <w:szCs w:val="24"/>
              </w:rPr>
            </w:pPr>
            <w:del w:id="3695" w:author="Yazar">
              <w:r w:rsidRPr="00AE1CDC">
                <w:rPr>
                  <w:rFonts w:ascii="Arial" w:eastAsia="Times New Roman" w:hAnsi="Arial" w:cs="Arial"/>
                  <w:sz w:val="24"/>
                  <w:szCs w:val="24"/>
                </w:rPr>
                <w:delText>21,43</w:delText>
              </w:r>
            </w:del>
          </w:p>
        </w:tc>
      </w:tr>
      <w:tr w:rsidR="00930AAD" w:rsidRPr="002D5C61" w14:paraId="31F418D3" w14:textId="77777777" w:rsidTr="00AE1CDC">
        <w:trPr>
          <w:trHeight w:val="510"/>
          <w:jc w:val="center"/>
          <w:del w:id="3696" w:author="Yazar"/>
        </w:trPr>
        <w:tc>
          <w:tcPr>
            <w:tcW w:w="1696" w:type="dxa"/>
            <w:shd w:val="clear" w:color="auto" w:fill="FABF8F"/>
            <w:vAlign w:val="center"/>
          </w:tcPr>
          <w:p w14:paraId="2089B89E" w14:textId="77777777" w:rsidR="00930AAD" w:rsidRPr="00AE1CDC" w:rsidRDefault="00930AAD" w:rsidP="002D5C61">
            <w:pPr>
              <w:spacing w:before="120" w:line="360" w:lineRule="auto"/>
              <w:jc w:val="center"/>
              <w:rPr>
                <w:del w:id="3697" w:author="Yazar"/>
                <w:rFonts w:ascii="Arial" w:hAnsi="Arial" w:cs="Arial"/>
                <w:b/>
                <w:sz w:val="24"/>
                <w:szCs w:val="24"/>
              </w:rPr>
            </w:pPr>
            <w:del w:id="3698" w:author="Yazar">
              <w:r w:rsidRPr="00AE1CDC">
                <w:rPr>
                  <w:rFonts w:ascii="Arial" w:eastAsia="Times New Roman" w:hAnsi="Arial" w:cs="Arial"/>
                  <w:sz w:val="24"/>
                  <w:szCs w:val="24"/>
                </w:rPr>
                <w:delText>ADSL</w:delText>
              </w:r>
            </w:del>
          </w:p>
        </w:tc>
        <w:tc>
          <w:tcPr>
            <w:tcW w:w="2268" w:type="dxa"/>
            <w:shd w:val="clear" w:color="auto" w:fill="FBD4B4"/>
            <w:vAlign w:val="center"/>
          </w:tcPr>
          <w:p w14:paraId="5E7C4503" w14:textId="77777777" w:rsidR="00930AAD" w:rsidRPr="00AE1CDC" w:rsidRDefault="00930AAD" w:rsidP="002D5C61">
            <w:pPr>
              <w:spacing w:before="120" w:line="360" w:lineRule="auto"/>
              <w:jc w:val="center"/>
              <w:rPr>
                <w:del w:id="3699" w:author="Yazar"/>
                <w:rFonts w:ascii="Arial" w:hAnsi="Arial" w:cs="Arial"/>
                <w:sz w:val="24"/>
                <w:szCs w:val="24"/>
              </w:rPr>
            </w:pPr>
            <w:del w:id="3700" w:author="Yazar">
              <w:r w:rsidRPr="00AE1CDC">
                <w:rPr>
                  <w:rFonts w:ascii="Arial" w:eastAsia="Times New Roman" w:hAnsi="Arial" w:cs="Arial"/>
                  <w:sz w:val="24"/>
                  <w:szCs w:val="24"/>
                </w:rPr>
                <w:delText>1.024/256 *</w:delText>
              </w:r>
            </w:del>
          </w:p>
        </w:tc>
        <w:tc>
          <w:tcPr>
            <w:tcW w:w="2410" w:type="dxa"/>
            <w:shd w:val="clear" w:color="auto" w:fill="FBD4B4"/>
            <w:vAlign w:val="center"/>
          </w:tcPr>
          <w:p w14:paraId="60706618" w14:textId="77777777" w:rsidR="00930AAD" w:rsidRPr="00AE1CDC" w:rsidRDefault="00930AAD" w:rsidP="002D5C61">
            <w:pPr>
              <w:spacing w:before="120" w:line="360" w:lineRule="auto"/>
              <w:jc w:val="center"/>
              <w:rPr>
                <w:del w:id="3701" w:author="Yazar"/>
                <w:rFonts w:ascii="Arial" w:hAnsi="Arial" w:cs="Arial"/>
                <w:sz w:val="24"/>
                <w:szCs w:val="24"/>
              </w:rPr>
            </w:pPr>
            <w:del w:id="3702" w:author="Yazar">
              <w:r w:rsidRPr="00AE1CDC">
                <w:rPr>
                  <w:rFonts w:ascii="Arial" w:eastAsia="Times New Roman" w:hAnsi="Arial" w:cs="Arial"/>
                  <w:sz w:val="24"/>
                  <w:szCs w:val="24"/>
                </w:rPr>
                <w:delText>12,59</w:delText>
              </w:r>
            </w:del>
          </w:p>
        </w:tc>
        <w:tc>
          <w:tcPr>
            <w:tcW w:w="2977" w:type="dxa"/>
            <w:shd w:val="clear" w:color="auto" w:fill="FBD4B4"/>
            <w:vAlign w:val="center"/>
          </w:tcPr>
          <w:p w14:paraId="53099709" w14:textId="77777777" w:rsidR="00930AAD" w:rsidRPr="00AE1CDC" w:rsidRDefault="00930AAD" w:rsidP="002D5C61">
            <w:pPr>
              <w:spacing w:before="120" w:line="360" w:lineRule="auto"/>
              <w:jc w:val="center"/>
              <w:rPr>
                <w:del w:id="3703" w:author="Yazar"/>
                <w:rFonts w:ascii="Arial" w:hAnsi="Arial" w:cs="Arial"/>
                <w:sz w:val="24"/>
                <w:szCs w:val="24"/>
              </w:rPr>
            </w:pPr>
            <w:del w:id="3704" w:author="Yazar">
              <w:r w:rsidRPr="00AE1CDC">
                <w:rPr>
                  <w:rFonts w:ascii="Arial" w:eastAsia="Times New Roman" w:hAnsi="Arial" w:cs="Arial"/>
                  <w:sz w:val="24"/>
                  <w:szCs w:val="24"/>
                </w:rPr>
                <w:delText>21,43</w:delText>
              </w:r>
            </w:del>
          </w:p>
        </w:tc>
      </w:tr>
      <w:tr w:rsidR="00930AAD" w:rsidRPr="002D5C61" w14:paraId="7AD0F48B" w14:textId="77777777" w:rsidTr="00AE1CDC">
        <w:trPr>
          <w:trHeight w:val="510"/>
          <w:jc w:val="center"/>
          <w:del w:id="3705" w:author="Yazar"/>
        </w:trPr>
        <w:tc>
          <w:tcPr>
            <w:tcW w:w="1696" w:type="dxa"/>
            <w:shd w:val="clear" w:color="auto" w:fill="FABF8F"/>
            <w:vAlign w:val="center"/>
          </w:tcPr>
          <w:p w14:paraId="7C692759" w14:textId="77777777" w:rsidR="00930AAD" w:rsidRPr="00AE1CDC" w:rsidRDefault="00930AAD" w:rsidP="002D5C61">
            <w:pPr>
              <w:spacing w:before="120" w:line="360" w:lineRule="auto"/>
              <w:jc w:val="center"/>
              <w:rPr>
                <w:del w:id="3706" w:author="Yazar"/>
                <w:rFonts w:ascii="Arial" w:hAnsi="Arial" w:cs="Arial"/>
                <w:b/>
                <w:sz w:val="24"/>
                <w:szCs w:val="24"/>
              </w:rPr>
            </w:pPr>
            <w:del w:id="3707" w:author="Yazar">
              <w:r w:rsidRPr="00AE1CDC">
                <w:rPr>
                  <w:rFonts w:ascii="Arial" w:eastAsia="Times New Roman" w:hAnsi="Arial" w:cs="Arial"/>
                  <w:sz w:val="24"/>
                  <w:szCs w:val="24"/>
                </w:rPr>
                <w:delText>ADSL</w:delText>
              </w:r>
            </w:del>
          </w:p>
        </w:tc>
        <w:tc>
          <w:tcPr>
            <w:tcW w:w="2268" w:type="dxa"/>
            <w:shd w:val="clear" w:color="auto" w:fill="FBD4B4"/>
            <w:vAlign w:val="center"/>
          </w:tcPr>
          <w:p w14:paraId="69177339" w14:textId="77777777" w:rsidR="00930AAD" w:rsidRPr="00AE1CDC" w:rsidRDefault="00930AAD" w:rsidP="002D5C61">
            <w:pPr>
              <w:spacing w:before="120" w:line="360" w:lineRule="auto"/>
              <w:jc w:val="center"/>
              <w:rPr>
                <w:del w:id="3708" w:author="Yazar"/>
                <w:rFonts w:ascii="Arial" w:hAnsi="Arial" w:cs="Arial"/>
                <w:sz w:val="24"/>
                <w:szCs w:val="24"/>
              </w:rPr>
            </w:pPr>
            <w:del w:id="3709" w:author="Yazar">
              <w:r w:rsidRPr="00AE1CDC">
                <w:rPr>
                  <w:rFonts w:ascii="Arial" w:eastAsia="Times New Roman" w:hAnsi="Arial" w:cs="Arial"/>
                  <w:sz w:val="24"/>
                  <w:szCs w:val="24"/>
                </w:rPr>
                <w:delText>2.048/512 *</w:delText>
              </w:r>
            </w:del>
          </w:p>
        </w:tc>
        <w:tc>
          <w:tcPr>
            <w:tcW w:w="2410" w:type="dxa"/>
            <w:shd w:val="clear" w:color="auto" w:fill="FBD4B4"/>
            <w:vAlign w:val="center"/>
          </w:tcPr>
          <w:p w14:paraId="43AC2F25" w14:textId="77777777" w:rsidR="00930AAD" w:rsidRPr="00AE1CDC" w:rsidRDefault="00930AAD" w:rsidP="002D5C61">
            <w:pPr>
              <w:spacing w:before="120" w:line="360" w:lineRule="auto"/>
              <w:jc w:val="center"/>
              <w:rPr>
                <w:del w:id="3710" w:author="Yazar"/>
                <w:rFonts w:ascii="Arial" w:hAnsi="Arial" w:cs="Arial"/>
                <w:sz w:val="24"/>
                <w:szCs w:val="24"/>
              </w:rPr>
            </w:pPr>
            <w:del w:id="3711" w:author="Yazar">
              <w:r w:rsidRPr="00AE1CDC">
                <w:rPr>
                  <w:rFonts w:ascii="Arial" w:eastAsia="Times New Roman" w:hAnsi="Arial" w:cs="Arial"/>
                  <w:sz w:val="24"/>
                  <w:szCs w:val="24"/>
                </w:rPr>
                <w:delText>12,59</w:delText>
              </w:r>
            </w:del>
          </w:p>
        </w:tc>
        <w:tc>
          <w:tcPr>
            <w:tcW w:w="2977" w:type="dxa"/>
            <w:shd w:val="clear" w:color="auto" w:fill="FBD4B4"/>
            <w:vAlign w:val="center"/>
          </w:tcPr>
          <w:p w14:paraId="3F996553" w14:textId="77777777" w:rsidR="00930AAD" w:rsidRPr="00AE1CDC" w:rsidRDefault="00930AAD" w:rsidP="002D5C61">
            <w:pPr>
              <w:spacing w:before="120" w:line="360" w:lineRule="auto"/>
              <w:jc w:val="center"/>
              <w:rPr>
                <w:del w:id="3712" w:author="Yazar"/>
                <w:rFonts w:ascii="Arial" w:hAnsi="Arial" w:cs="Arial"/>
                <w:sz w:val="24"/>
                <w:szCs w:val="24"/>
              </w:rPr>
            </w:pPr>
            <w:del w:id="3713" w:author="Yazar">
              <w:r w:rsidRPr="00AE1CDC">
                <w:rPr>
                  <w:rFonts w:ascii="Arial" w:eastAsia="Times New Roman" w:hAnsi="Arial" w:cs="Arial"/>
                  <w:sz w:val="24"/>
                  <w:szCs w:val="24"/>
                </w:rPr>
                <w:delText>21,43</w:delText>
              </w:r>
            </w:del>
          </w:p>
        </w:tc>
      </w:tr>
      <w:tr w:rsidR="00930AAD" w:rsidRPr="002D5C61" w14:paraId="4D706033" w14:textId="77777777" w:rsidTr="00AE1CDC">
        <w:trPr>
          <w:trHeight w:val="510"/>
          <w:jc w:val="center"/>
          <w:del w:id="3714" w:author="Yazar"/>
        </w:trPr>
        <w:tc>
          <w:tcPr>
            <w:tcW w:w="1696" w:type="dxa"/>
            <w:shd w:val="clear" w:color="auto" w:fill="FABF8F"/>
            <w:vAlign w:val="center"/>
          </w:tcPr>
          <w:p w14:paraId="3D427F11" w14:textId="77777777" w:rsidR="00930AAD" w:rsidRPr="00AE1CDC" w:rsidRDefault="00930AAD" w:rsidP="002D5C61">
            <w:pPr>
              <w:spacing w:before="120" w:line="360" w:lineRule="auto"/>
              <w:jc w:val="center"/>
              <w:rPr>
                <w:del w:id="3715" w:author="Yazar"/>
                <w:rFonts w:ascii="Arial" w:hAnsi="Arial" w:cs="Arial"/>
                <w:b/>
                <w:sz w:val="24"/>
                <w:szCs w:val="24"/>
              </w:rPr>
            </w:pPr>
            <w:del w:id="3716" w:author="Yazar">
              <w:r w:rsidRPr="00AE1CDC">
                <w:rPr>
                  <w:rFonts w:ascii="Arial" w:eastAsia="Times New Roman" w:hAnsi="Arial" w:cs="Arial"/>
                  <w:sz w:val="24"/>
                  <w:szCs w:val="24"/>
                </w:rPr>
                <w:delText>ADSL</w:delText>
              </w:r>
            </w:del>
          </w:p>
        </w:tc>
        <w:tc>
          <w:tcPr>
            <w:tcW w:w="2268" w:type="dxa"/>
            <w:shd w:val="clear" w:color="auto" w:fill="FBD4B4"/>
            <w:vAlign w:val="center"/>
          </w:tcPr>
          <w:p w14:paraId="3B1191B5" w14:textId="77777777" w:rsidR="00930AAD" w:rsidRPr="00AE1CDC" w:rsidRDefault="00930AAD" w:rsidP="002D5C61">
            <w:pPr>
              <w:spacing w:before="120" w:line="360" w:lineRule="auto"/>
              <w:jc w:val="center"/>
              <w:rPr>
                <w:del w:id="3717" w:author="Yazar"/>
                <w:rFonts w:ascii="Arial" w:hAnsi="Arial" w:cs="Arial"/>
                <w:sz w:val="24"/>
                <w:szCs w:val="24"/>
              </w:rPr>
            </w:pPr>
            <w:del w:id="3718" w:author="Yazar">
              <w:r w:rsidRPr="00AE1CDC">
                <w:rPr>
                  <w:rFonts w:ascii="Arial" w:eastAsia="Times New Roman" w:hAnsi="Arial" w:cs="Arial"/>
                  <w:sz w:val="24"/>
                  <w:szCs w:val="24"/>
                </w:rPr>
                <w:delText>4.096/1.024</w:delText>
              </w:r>
            </w:del>
          </w:p>
        </w:tc>
        <w:tc>
          <w:tcPr>
            <w:tcW w:w="2410" w:type="dxa"/>
            <w:shd w:val="clear" w:color="auto" w:fill="FBD4B4"/>
            <w:vAlign w:val="center"/>
          </w:tcPr>
          <w:p w14:paraId="2C0FA120" w14:textId="77777777" w:rsidR="00930AAD" w:rsidRPr="00AE1CDC" w:rsidRDefault="00930AAD" w:rsidP="002D5C61">
            <w:pPr>
              <w:spacing w:before="120" w:line="360" w:lineRule="auto"/>
              <w:jc w:val="center"/>
              <w:rPr>
                <w:del w:id="3719" w:author="Yazar"/>
                <w:rFonts w:ascii="Arial" w:hAnsi="Arial" w:cs="Arial"/>
                <w:sz w:val="24"/>
                <w:szCs w:val="24"/>
              </w:rPr>
            </w:pPr>
            <w:del w:id="3720" w:author="Yazar">
              <w:r w:rsidRPr="00AE1CDC">
                <w:rPr>
                  <w:rFonts w:ascii="Arial" w:eastAsia="Times New Roman" w:hAnsi="Arial" w:cs="Arial"/>
                  <w:sz w:val="24"/>
                  <w:szCs w:val="24"/>
                </w:rPr>
                <w:delText>12,59</w:delText>
              </w:r>
            </w:del>
          </w:p>
        </w:tc>
        <w:tc>
          <w:tcPr>
            <w:tcW w:w="2977" w:type="dxa"/>
            <w:shd w:val="clear" w:color="auto" w:fill="FBD4B4"/>
            <w:vAlign w:val="center"/>
          </w:tcPr>
          <w:p w14:paraId="6EA51054" w14:textId="77777777" w:rsidR="00930AAD" w:rsidRPr="00AE1CDC" w:rsidRDefault="00930AAD" w:rsidP="002D5C61">
            <w:pPr>
              <w:spacing w:before="120" w:line="360" w:lineRule="auto"/>
              <w:jc w:val="center"/>
              <w:rPr>
                <w:del w:id="3721" w:author="Yazar"/>
                <w:rFonts w:ascii="Arial" w:hAnsi="Arial" w:cs="Arial"/>
                <w:sz w:val="24"/>
                <w:szCs w:val="24"/>
              </w:rPr>
            </w:pPr>
            <w:del w:id="3722" w:author="Yazar">
              <w:r w:rsidRPr="00AE1CDC">
                <w:rPr>
                  <w:rFonts w:ascii="Arial" w:eastAsia="Times New Roman" w:hAnsi="Arial" w:cs="Arial"/>
                  <w:sz w:val="24"/>
                  <w:szCs w:val="24"/>
                </w:rPr>
                <w:delText>21,43</w:delText>
              </w:r>
            </w:del>
          </w:p>
        </w:tc>
      </w:tr>
      <w:tr w:rsidR="00930AAD" w:rsidRPr="002D5C61" w14:paraId="64B64444" w14:textId="77777777" w:rsidTr="00AE1CDC">
        <w:trPr>
          <w:trHeight w:val="510"/>
          <w:jc w:val="center"/>
          <w:del w:id="3723" w:author="Yazar"/>
        </w:trPr>
        <w:tc>
          <w:tcPr>
            <w:tcW w:w="1696" w:type="dxa"/>
            <w:shd w:val="clear" w:color="auto" w:fill="FABF8F"/>
            <w:vAlign w:val="center"/>
          </w:tcPr>
          <w:p w14:paraId="6B275DC4" w14:textId="77777777" w:rsidR="00930AAD" w:rsidRPr="00AE1CDC" w:rsidRDefault="00930AAD" w:rsidP="002D5C61">
            <w:pPr>
              <w:spacing w:before="120" w:line="360" w:lineRule="auto"/>
              <w:jc w:val="center"/>
              <w:rPr>
                <w:del w:id="3724" w:author="Yazar"/>
                <w:rFonts w:ascii="Arial" w:hAnsi="Arial" w:cs="Arial"/>
                <w:b/>
                <w:sz w:val="24"/>
                <w:szCs w:val="24"/>
              </w:rPr>
            </w:pPr>
            <w:del w:id="3725" w:author="Yazar">
              <w:r w:rsidRPr="00AE1CDC">
                <w:rPr>
                  <w:rFonts w:ascii="Arial" w:eastAsia="Times New Roman" w:hAnsi="Arial" w:cs="Arial"/>
                  <w:sz w:val="24"/>
                  <w:szCs w:val="24"/>
                </w:rPr>
                <w:delText>ADSL</w:delText>
              </w:r>
            </w:del>
          </w:p>
        </w:tc>
        <w:tc>
          <w:tcPr>
            <w:tcW w:w="2268" w:type="dxa"/>
            <w:shd w:val="clear" w:color="auto" w:fill="FBD4B4"/>
            <w:vAlign w:val="center"/>
          </w:tcPr>
          <w:p w14:paraId="60450EDA" w14:textId="77777777" w:rsidR="00930AAD" w:rsidRPr="00AE1CDC" w:rsidRDefault="00930AAD" w:rsidP="002D5C61">
            <w:pPr>
              <w:spacing w:before="120" w:line="360" w:lineRule="auto"/>
              <w:jc w:val="center"/>
              <w:rPr>
                <w:del w:id="3726" w:author="Yazar"/>
                <w:rFonts w:ascii="Arial" w:hAnsi="Arial" w:cs="Arial"/>
                <w:sz w:val="24"/>
                <w:szCs w:val="24"/>
              </w:rPr>
            </w:pPr>
            <w:del w:id="3727" w:author="Yazar">
              <w:r w:rsidRPr="00AE1CDC">
                <w:rPr>
                  <w:rFonts w:ascii="Arial" w:eastAsia="Times New Roman" w:hAnsi="Arial" w:cs="Arial"/>
                  <w:sz w:val="24"/>
                  <w:szCs w:val="24"/>
                </w:rPr>
                <w:delText xml:space="preserve">4.096/1.021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5457BBB4" w14:textId="77777777" w:rsidR="00930AAD" w:rsidRPr="00AE1CDC" w:rsidRDefault="00930AAD" w:rsidP="002D5C61">
            <w:pPr>
              <w:spacing w:before="120" w:line="360" w:lineRule="auto"/>
              <w:jc w:val="center"/>
              <w:rPr>
                <w:del w:id="3728" w:author="Yazar"/>
                <w:rFonts w:ascii="Arial" w:hAnsi="Arial" w:cs="Arial"/>
                <w:sz w:val="24"/>
                <w:szCs w:val="24"/>
              </w:rPr>
            </w:pPr>
            <w:del w:id="3729" w:author="Yazar">
              <w:r w:rsidRPr="00AE1CDC">
                <w:rPr>
                  <w:rFonts w:ascii="Arial" w:eastAsia="Times New Roman" w:hAnsi="Arial" w:cs="Arial"/>
                  <w:sz w:val="24"/>
                  <w:szCs w:val="24"/>
                </w:rPr>
                <w:delText>12,59</w:delText>
              </w:r>
            </w:del>
          </w:p>
        </w:tc>
        <w:tc>
          <w:tcPr>
            <w:tcW w:w="2977" w:type="dxa"/>
            <w:shd w:val="clear" w:color="auto" w:fill="FBD4B4"/>
            <w:vAlign w:val="center"/>
          </w:tcPr>
          <w:p w14:paraId="44C8C18E" w14:textId="77777777" w:rsidR="00930AAD" w:rsidRPr="00AE1CDC" w:rsidRDefault="00930AAD" w:rsidP="002D5C61">
            <w:pPr>
              <w:spacing w:before="120" w:line="360" w:lineRule="auto"/>
              <w:jc w:val="center"/>
              <w:rPr>
                <w:del w:id="3730" w:author="Yazar"/>
                <w:rFonts w:ascii="Arial" w:hAnsi="Arial" w:cs="Arial"/>
                <w:sz w:val="24"/>
                <w:szCs w:val="24"/>
              </w:rPr>
            </w:pPr>
            <w:del w:id="3731" w:author="Yazar">
              <w:r w:rsidRPr="00AE1CDC">
                <w:rPr>
                  <w:rFonts w:ascii="Arial" w:eastAsia="Times New Roman" w:hAnsi="Arial" w:cs="Arial"/>
                  <w:sz w:val="24"/>
                  <w:szCs w:val="24"/>
                </w:rPr>
                <w:delText>21,43</w:delText>
              </w:r>
            </w:del>
          </w:p>
        </w:tc>
      </w:tr>
      <w:tr w:rsidR="00930AAD" w:rsidRPr="002D5C61" w14:paraId="1A2A2E9F" w14:textId="77777777" w:rsidTr="00AE1CDC">
        <w:trPr>
          <w:trHeight w:val="510"/>
          <w:jc w:val="center"/>
          <w:del w:id="3732" w:author="Yazar"/>
        </w:trPr>
        <w:tc>
          <w:tcPr>
            <w:tcW w:w="1696" w:type="dxa"/>
            <w:shd w:val="clear" w:color="auto" w:fill="FABF8F"/>
            <w:vAlign w:val="center"/>
          </w:tcPr>
          <w:p w14:paraId="3F65E32F" w14:textId="77777777" w:rsidR="00930AAD" w:rsidRPr="00AE1CDC" w:rsidRDefault="00930AAD" w:rsidP="002D5C61">
            <w:pPr>
              <w:spacing w:before="120" w:line="360" w:lineRule="auto"/>
              <w:jc w:val="center"/>
              <w:rPr>
                <w:del w:id="3733" w:author="Yazar"/>
                <w:rFonts w:ascii="Arial" w:hAnsi="Arial" w:cs="Arial"/>
                <w:b/>
                <w:sz w:val="24"/>
                <w:szCs w:val="24"/>
              </w:rPr>
            </w:pPr>
            <w:del w:id="3734" w:author="Yazar">
              <w:r w:rsidRPr="00AE1CDC">
                <w:rPr>
                  <w:rFonts w:ascii="Arial" w:eastAsia="Times New Roman" w:hAnsi="Arial" w:cs="Arial"/>
                  <w:sz w:val="24"/>
                  <w:szCs w:val="24"/>
                </w:rPr>
                <w:lastRenderedPageBreak/>
                <w:delText>ADSL</w:delText>
              </w:r>
            </w:del>
          </w:p>
        </w:tc>
        <w:tc>
          <w:tcPr>
            <w:tcW w:w="2268" w:type="dxa"/>
            <w:shd w:val="clear" w:color="auto" w:fill="FBD4B4"/>
            <w:vAlign w:val="center"/>
          </w:tcPr>
          <w:p w14:paraId="42C94CEE" w14:textId="77777777" w:rsidR="00930AAD" w:rsidRPr="00AE1CDC" w:rsidRDefault="00930AAD" w:rsidP="002D5C61">
            <w:pPr>
              <w:spacing w:before="120" w:line="360" w:lineRule="auto"/>
              <w:jc w:val="center"/>
              <w:rPr>
                <w:del w:id="3735" w:author="Yazar"/>
                <w:rFonts w:ascii="Arial" w:hAnsi="Arial" w:cs="Arial"/>
                <w:sz w:val="24"/>
                <w:szCs w:val="24"/>
              </w:rPr>
            </w:pPr>
            <w:del w:id="3736" w:author="Yazar">
              <w:r w:rsidRPr="00AE1CDC">
                <w:rPr>
                  <w:rFonts w:ascii="Arial" w:eastAsia="Times New Roman" w:hAnsi="Arial" w:cs="Arial"/>
                  <w:sz w:val="24"/>
                  <w:szCs w:val="24"/>
                </w:rPr>
                <w:delText xml:space="preserve">6.000/1.021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3F990B8C" w14:textId="77777777" w:rsidR="00930AAD" w:rsidRPr="00AE1CDC" w:rsidRDefault="00930AAD" w:rsidP="002D5C61">
            <w:pPr>
              <w:spacing w:before="120" w:line="360" w:lineRule="auto"/>
              <w:jc w:val="center"/>
              <w:rPr>
                <w:del w:id="3737" w:author="Yazar"/>
                <w:rFonts w:ascii="Arial" w:hAnsi="Arial" w:cs="Arial"/>
                <w:sz w:val="24"/>
                <w:szCs w:val="24"/>
              </w:rPr>
            </w:pPr>
            <w:del w:id="3738" w:author="Yazar">
              <w:r w:rsidRPr="00AE1CDC">
                <w:rPr>
                  <w:rFonts w:ascii="Arial" w:eastAsia="Times New Roman" w:hAnsi="Arial" w:cs="Arial"/>
                  <w:sz w:val="24"/>
                  <w:szCs w:val="24"/>
                </w:rPr>
                <w:delText>12,59</w:delText>
              </w:r>
            </w:del>
          </w:p>
        </w:tc>
        <w:tc>
          <w:tcPr>
            <w:tcW w:w="2977" w:type="dxa"/>
            <w:shd w:val="clear" w:color="auto" w:fill="FBD4B4"/>
            <w:vAlign w:val="center"/>
          </w:tcPr>
          <w:p w14:paraId="6D5CBF77" w14:textId="77777777" w:rsidR="00930AAD" w:rsidRPr="00AE1CDC" w:rsidRDefault="00930AAD" w:rsidP="002D5C61">
            <w:pPr>
              <w:spacing w:before="120" w:line="360" w:lineRule="auto"/>
              <w:jc w:val="center"/>
              <w:rPr>
                <w:del w:id="3739" w:author="Yazar"/>
                <w:rFonts w:ascii="Arial" w:hAnsi="Arial" w:cs="Arial"/>
                <w:sz w:val="24"/>
                <w:szCs w:val="24"/>
              </w:rPr>
            </w:pPr>
            <w:del w:id="3740" w:author="Yazar">
              <w:r w:rsidRPr="00AE1CDC">
                <w:rPr>
                  <w:rFonts w:ascii="Arial" w:eastAsia="Times New Roman" w:hAnsi="Arial" w:cs="Arial"/>
                  <w:sz w:val="24"/>
                  <w:szCs w:val="24"/>
                </w:rPr>
                <w:delText>21,43</w:delText>
              </w:r>
            </w:del>
          </w:p>
        </w:tc>
      </w:tr>
      <w:tr w:rsidR="00930AAD" w:rsidRPr="002D5C61" w14:paraId="16017B07" w14:textId="77777777" w:rsidTr="00AE1CDC">
        <w:trPr>
          <w:trHeight w:val="510"/>
          <w:jc w:val="center"/>
          <w:del w:id="3741" w:author="Yazar"/>
        </w:trPr>
        <w:tc>
          <w:tcPr>
            <w:tcW w:w="1696" w:type="dxa"/>
            <w:shd w:val="clear" w:color="auto" w:fill="FABF8F"/>
            <w:vAlign w:val="center"/>
          </w:tcPr>
          <w:p w14:paraId="5F4B3CF0" w14:textId="77777777" w:rsidR="00930AAD" w:rsidRPr="00AE1CDC" w:rsidRDefault="00930AAD" w:rsidP="002D5C61">
            <w:pPr>
              <w:spacing w:before="120" w:line="360" w:lineRule="auto"/>
              <w:jc w:val="center"/>
              <w:rPr>
                <w:del w:id="3742" w:author="Yazar"/>
                <w:rFonts w:ascii="Arial" w:hAnsi="Arial" w:cs="Arial"/>
                <w:b/>
                <w:sz w:val="24"/>
                <w:szCs w:val="24"/>
              </w:rPr>
            </w:pPr>
            <w:del w:id="3743" w:author="Yazar">
              <w:r w:rsidRPr="00AE1CDC">
                <w:rPr>
                  <w:rFonts w:ascii="Arial" w:eastAsia="Times New Roman" w:hAnsi="Arial" w:cs="Arial"/>
                  <w:sz w:val="24"/>
                  <w:szCs w:val="24"/>
                </w:rPr>
                <w:delText>ADSL</w:delText>
              </w:r>
            </w:del>
          </w:p>
        </w:tc>
        <w:tc>
          <w:tcPr>
            <w:tcW w:w="2268" w:type="dxa"/>
            <w:shd w:val="clear" w:color="auto" w:fill="FBD4B4"/>
            <w:vAlign w:val="center"/>
          </w:tcPr>
          <w:p w14:paraId="646D9F59" w14:textId="77777777" w:rsidR="00930AAD" w:rsidRPr="00AE1CDC" w:rsidRDefault="00930AAD" w:rsidP="002D5C61">
            <w:pPr>
              <w:spacing w:before="120" w:line="360" w:lineRule="auto"/>
              <w:jc w:val="center"/>
              <w:rPr>
                <w:del w:id="3744" w:author="Yazar"/>
                <w:rFonts w:ascii="Arial" w:hAnsi="Arial" w:cs="Arial"/>
                <w:sz w:val="24"/>
                <w:szCs w:val="24"/>
              </w:rPr>
            </w:pPr>
            <w:del w:id="3745" w:author="Yazar">
              <w:r w:rsidRPr="00AE1CDC">
                <w:rPr>
                  <w:rFonts w:ascii="Arial" w:eastAsia="Times New Roman" w:hAnsi="Arial" w:cs="Arial"/>
                  <w:sz w:val="24"/>
                  <w:szCs w:val="24"/>
                </w:rPr>
                <w:delText xml:space="preserve">8.192/800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5C870334" w14:textId="77777777" w:rsidR="00930AAD" w:rsidRPr="00AE1CDC" w:rsidRDefault="00930AAD" w:rsidP="002D5C61">
            <w:pPr>
              <w:spacing w:before="120" w:line="360" w:lineRule="auto"/>
              <w:jc w:val="center"/>
              <w:rPr>
                <w:del w:id="3746" w:author="Yazar"/>
                <w:rFonts w:ascii="Arial" w:hAnsi="Arial" w:cs="Arial"/>
                <w:sz w:val="24"/>
                <w:szCs w:val="24"/>
              </w:rPr>
            </w:pPr>
            <w:del w:id="3747" w:author="Yazar">
              <w:r w:rsidRPr="00AE1CDC">
                <w:rPr>
                  <w:rFonts w:ascii="Arial" w:eastAsia="Times New Roman" w:hAnsi="Arial" w:cs="Arial"/>
                  <w:sz w:val="24"/>
                  <w:szCs w:val="24"/>
                </w:rPr>
                <w:delText>12,59</w:delText>
              </w:r>
            </w:del>
          </w:p>
        </w:tc>
        <w:tc>
          <w:tcPr>
            <w:tcW w:w="2977" w:type="dxa"/>
            <w:shd w:val="clear" w:color="auto" w:fill="FBD4B4"/>
            <w:vAlign w:val="center"/>
          </w:tcPr>
          <w:p w14:paraId="4292D4FB" w14:textId="77777777" w:rsidR="00930AAD" w:rsidRPr="00AE1CDC" w:rsidRDefault="00930AAD" w:rsidP="002D5C61">
            <w:pPr>
              <w:spacing w:before="120" w:line="360" w:lineRule="auto"/>
              <w:jc w:val="center"/>
              <w:rPr>
                <w:del w:id="3748" w:author="Yazar"/>
                <w:rFonts w:ascii="Arial" w:hAnsi="Arial" w:cs="Arial"/>
                <w:sz w:val="24"/>
                <w:szCs w:val="24"/>
              </w:rPr>
            </w:pPr>
            <w:del w:id="3749" w:author="Yazar">
              <w:r w:rsidRPr="00AE1CDC">
                <w:rPr>
                  <w:rFonts w:ascii="Arial" w:eastAsia="Times New Roman" w:hAnsi="Arial" w:cs="Arial"/>
                  <w:sz w:val="24"/>
                  <w:szCs w:val="24"/>
                </w:rPr>
                <w:delText>21,43</w:delText>
              </w:r>
            </w:del>
          </w:p>
        </w:tc>
      </w:tr>
      <w:tr w:rsidR="00930AAD" w:rsidRPr="002D5C61" w14:paraId="7727418E" w14:textId="77777777" w:rsidTr="00AE1CDC">
        <w:trPr>
          <w:trHeight w:val="510"/>
          <w:jc w:val="center"/>
          <w:del w:id="3750" w:author="Yazar"/>
        </w:trPr>
        <w:tc>
          <w:tcPr>
            <w:tcW w:w="1696" w:type="dxa"/>
            <w:shd w:val="clear" w:color="auto" w:fill="FABF8F"/>
            <w:vAlign w:val="center"/>
          </w:tcPr>
          <w:p w14:paraId="51D966DA" w14:textId="77777777" w:rsidR="00930AAD" w:rsidRPr="00AE1CDC" w:rsidRDefault="00930AAD" w:rsidP="002D5C61">
            <w:pPr>
              <w:spacing w:before="120" w:line="360" w:lineRule="auto"/>
              <w:jc w:val="center"/>
              <w:rPr>
                <w:del w:id="3751" w:author="Yazar"/>
                <w:rFonts w:ascii="Arial" w:hAnsi="Arial" w:cs="Arial"/>
                <w:b/>
                <w:sz w:val="24"/>
                <w:szCs w:val="24"/>
              </w:rPr>
            </w:pPr>
            <w:del w:id="3752" w:author="Yazar">
              <w:r w:rsidRPr="00AE1CDC">
                <w:rPr>
                  <w:rFonts w:ascii="Arial" w:eastAsia="Times New Roman" w:hAnsi="Arial" w:cs="Arial"/>
                  <w:sz w:val="24"/>
                  <w:szCs w:val="24"/>
                </w:rPr>
                <w:delText>ADSL</w:delText>
              </w:r>
            </w:del>
          </w:p>
        </w:tc>
        <w:tc>
          <w:tcPr>
            <w:tcW w:w="2268" w:type="dxa"/>
            <w:shd w:val="clear" w:color="auto" w:fill="FBD4B4"/>
            <w:vAlign w:val="center"/>
          </w:tcPr>
          <w:p w14:paraId="1C4B9296" w14:textId="77777777" w:rsidR="00930AAD" w:rsidRPr="00AE1CDC" w:rsidRDefault="00930AAD" w:rsidP="002D5C61">
            <w:pPr>
              <w:spacing w:before="120" w:line="360" w:lineRule="auto"/>
              <w:jc w:val="center"/>
              <w:rPr>
                <w:del w:id="3753" w:author="Yazar"/>
                <w:rFonts w:ascii="Arial" w:hAnsi="Arial" w:cs="Arial"/>
                <w:sz w:val="24"/>
                <w:szCs w:val="24"/>
              </w:rPr>
            </w:pPr>
            <w:del w:id="3754" w:author="Yazar">
              <w:r w:rsidRPr="00AE1CDC">
                <w:rPr>
                  <w:rFonts w:ascii="Arial" w:eastAsia="Times New Roman" w:hAnsi="Arial" w:cs="Arial"/>
                  <w:sz w:val="24"/>
                  <w:szCs w:val="24"/>
                </w:rPr>
                <w:delText>8.192/1.024</w:delText>
              </w:r>
            </w:del>
          </w:p>
        </w:tc>
        <w:tc>
          <w:tcPr>
            <w:tcW w:w="2410" w:type="dxa"/>
            <w:shd w:val="clear" w:color="auto" w:fill="FBD4B4"/>
            <w:vAlign w:val="center"/>
          </w:tcPr>
          <w:p w14:paraId="1A4352B8" w14:textId="77777777" w:rsidR="00930AAD" w:rsidRPr="00AE1CDC" w:rsidRDefault="00930AAD" w:rsidP="002D5C61">
            <w:pPr>
              <w:spacing w:before="120" w:line="360" w:lineRule="auto"/>
              <w:jc w:val="center"/>
              <w:rPr>
                <w:del w:id="3755" w:author="Yazar"/>
                <w:rFonts w:ascii="Arial" w:hAnsi="Arial" w:cs="Arial"/>
                <w:sz w:val="24"/>
                <w:szCs w:val="24"/>
              </w:rPr>
            </w:pPr>
            <w:del w:id="3756" w:author="Yazar">
              <w:r w:rsidRPr="00AE1CDC">
                <w:rPr>
                  <w:rFonts w:ascii="Arial" w:eastAsia="Times New Roman" w:hAnsi="Arial" w:cs="Arial"/>
                  <w:sz w:val="24"/>
                  <w:szCs w:val="24"/>
                </w:rPr>
                <w:delText>12,59</w:delText>
              </w:r>
            </w:del>
          </w:p>
        </w:tc>
        <w:tc>
          <w:tcPr>
            <w:tcW w:w="2977" w:type="dxa"/>
            <w:shd w:val="clear" w:color="auto" w:fill="FBD4B4"/>
            <w:vAlign w:val="center"/>
          </w:tcPr>
          <w:p w14:paraId="23C92899" w14:textId="77777777" w:rsidR="00930AAD" w:rsidRPr="00AE1CDC" w:rsidRDefault="00930AAD" w:rsidP="002D5C61">
            <w:pPr>
              <w:spacing w:before="120" w:line="360" w:lineRule="auto"/>
              <w:jc w:val="center"/>
              <w:rPr>
                <w:del w:id="3757" w:author="Yazar"/>
                <w:rFonts w:ascii="Arial" w:hAnsi="Arial" w:cs="Arial"/>
                <w:sz w:val="24"/>
                <w:szCs w:val="24"/>
              </w:rPr>
            </w:pPr>
            <w:del w:id="3758" w:author="Yazar">
              <w:r w:rsidRPr="00AE1CDC">
                <w:rPr>
                  <w:rFonts w:ascii="Arial" w:eastAsia="Times New Roman" w:hAnsi="Arial" w:cs="Arial"/>
                  <w:sz w:val="24"/>
                  <w:szCs w:val="24"/>
                </w:rPr>
                <w:delText>21,43</w:delText>
              </w:r>
            </w:del>
          </w:p>
        </w:tc>
      </w:tr>
      <w:tr w:rsidR="00930AAD" w:rsidRPr="002D5C61" w14:paraId="23E1C281" w14:textId="77777777" w:rsidTr="00AE1CDC">
        <w:trPr>
          <w:trHeight w:val="510"/>
          <w:jc w:val="center"/>
          <w:del w:id="3759" w:author="Yazar"/>
        </w:trPr>
        <w:tc>
          <w:tcPr>
            <w:tcW w:w="1696" w:type="dxa"/>
            <w:shd w:val="clear" w:color="auto" w:fill="FABF8F"/>
            <w:vAlign w:val="center"/>
          </w:tcPr>
          <w:p w14:paraId="380AEBD5" w14:textId="77777777" w:rsidR="00930AAD" w:rsidRPr="00AE1CDC" w:rsidRDefault="00930AAD" w:rsidP="002D5C61">
            <w:pPr>
              <w:spacing w:before="120" w:line="360" w:lineRule="auto"/>
              <w:jc w:val="center"/>
              <w:rPr>
                <w:del w:id="3760" w:author="Yazar"/>
                <w:rFonts w:ascii="Arial" w:hAnsi="Arial" w:cs="Arial"/>
                <w:b/>
                <w:sz w:val="24"/>
                <w:szCs w:val="24"/>
              </w:rPr>
            </w:pPr>
            <w:del w:id="3761" w:author="Yazar">
              <w:r w:rsidRPr="00AE1CDC">
                <w:rPr>
                  <w:rFonts w:ascii="Arial" w:eastAsia="Times New Roman" w:hAnsi="Arial" w:cs="Arial"/>
                  <w:sz w:val="24"/>
                  <w:szCs w:val="24"/>
                </w:rPr>
                <w:delText>ADSL</w:delText>
              </w:r>
            </w:del>
          </w:p>
        </w:tc>
        <w:tc>
          <w:tcPr>
            <w:tcW w:w="2268" w:type="dxa"/>
            <w:shd w:val="clear" w:color="auto" w:fill="FBD4B4"/>
            <w:vAlign w:val="center"/>
          </w:tcPr>
          <w:p w14:paraId="16061EFA" w14:textId="77777777" w:rsidR="00930AAD" w:rsidRPr="00AE1CDC" w:rsidRDefault="00930AAD" w:rsidP="002D5C61">
            <w:pPr>
              <w:spacing w:before="120" w:line="360" w:lineRule="auto"/>
              <w:jc w:val="center"/>
              <w:rPr>
                <w:del w:id="3762" w:author="Yazar"/>
                <w:rFonts w:ascii="Arial" w:hAnsi="Arial" w:cs="Arial"/>
                <w:sz w:val="24"/>
                <w:szCs w:val="24"/>
              </w:rPr>
            </w:pPr>
            <w:del w:id="3763" w:author="Yazar">
              <w:r w:rsidRPr="00AE1CDC">
                <w:rPr>
                  <w:rFonts w:ascii="Arial" w:eastAsia="Times New Roman" w:hAnsi="Arial" w:cs="Arial"/>
                  <w:sz w:val="24"/>
                  <w:szCs w:val="24"/>
                </w:rPr>
                <w:delText xml:space="preserve">10.240/806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03DF1313" w14:textId="77777777" w:rsidR="00930AAD" w:rsidRPr="00AE1CDC" w:rsidRDefault="00930AAD" w:rsidP="002D5C61">
            <w:pPr>
              <w:spacing w:before="120" w:line="360" w:lineRule="auto"/>
              <w:jc w:val="center"/>
              <w:rPr>
                <w:del w:id="3764" w:author="Yazar"/>
                <w:rFonts w:ascii="Arial" w:hAnsi="Arial" w:cs="Arial"/>
                <w:sz w:val="24"/>
                <w:szCs w:val="24"/>
              </w:rPr>
            </w:pPr>
            <w:del w:id="3765" w:author="Yazar">
              <w:r w:rsidRPr="00AE1CDC">
                <w:rPr>
                  <w:rFonts w:ascii="Arial" w:eastAsia="Times New Roman" w:hAnsi="Arial" w:cs="Arial"/>
                  <w:sz w:val="24"/>
                  <w:szCs w:val="24"/>
                </w:rPr>
                <w:delText>12,59</w:delText>
              </w:r>
            </w:del>
          </w:p>
        </w:tc>
        <w:tc>
          <w:tcPr>
            <w:tcW w:w="2977" w:type="dxa"/>
            <w:shd w:val="clear" w:color="auto" w:fill="FBD4B4"/>
            <w:vAlign w:val="center"/>
          </w:tcPr>
          <w:p w14:paraId="1FEB6080" w14:textId="77777777" w:rsidR="00930AAD" w:rsidRPr="00AE1CDC" w:rsidRDefault="00930AAD" w:rsidP="002D5C61">
            <w:pPr>
              <w:spacing w:before="120" w:line="360" w:lineRule="auto"/>
              <w:jc w:val="center"/>
              <w:rPr>
                <w:del w:id="3766" w:author="Yazar"/>
                <w:rFonts w:ascii="Arial" w:hAnsi="Arial" w:cs="Arial"/>
                <w:sz w:val="24"/>
                <w:szCs w:val="24"/>
              </w:rPr>
            </w:pPr>
            <w:del w:id="3767" w:author="Yazar">
              <w:r w:rsidRPr="00AE1CDC">
                <w:rPr>
                  <w:rFonts w:ascii="Arial" w:eastAsia="Times New Roman" w:hAnsi="Arial" w:cs="Arial"/>
                  <w:sz w:val="24"/>
                  <w:szCs w:val="24"/>
                </w:rPr>
                <w:delText>21,43</w:delText>
              </w:r>
            </w:del>
          </w:p>
        </w:tc>
      </w:tr>
      <w:tr w:rsidR="00930AAD" w:rsidRPr="002D5C61" w14:paraId="2C87F5CC" w14:textId="77777777" w:rsidTr="00AE1CDC">
        <w:trPr>
          <w:trHeight w:val="510"/>
          <w:jc w:val="center"/>
          <w:del w:id="3768" w:author="Yazar"/>
        </w:trPr>
        <w:tc>
          <w:tcPr>
            <w:tcW w:w="1696" w:type="dxa"/>
            <w:shd w:val="clear" w:color="auto" w:fill="FABF8F"/>
            <w:vAlign w:val="center"/>
          </w:tcPr>
          <w:p w14:paraId="26EF8497" w14:textId="77777777" w:rsidR="00930AAD" w:rsidRPr="00AE1CDC" w:rsidRDefault="00930AAD" w:rsidP="002D5C61">
            <w:pPr>
              <w:spacing w:before="120" w:line="360" w:lineRule="auto"/>
              <w:jc w:val="center"/>
              <w:rPr>
                <w:del w:id="3769" w:author="Yazar"/>
                <w:rFonts w:ascii="Arial" w:hAnsi="Arial" w:cs="Arial"/>
                <w:b/>
                <w:sz w:val="24"/>
                <w:szCs w:val="24"/>
              </w:rPr>
            </w:pPr>
            <w:del w:id="3770" w:author="Yazar">
              <w:r w:rsidRPr="00AE1CDC">
                <w:rPr>
                  <w:rFonts w:ascii="Arial" w:eastAsia="Times New Roman" w:hAnsi="Arial" w:cs="Arial"/>
                  <w:sz w:val="24"/>
                  <w:szCs w:val="24"/>
                </w:rPr>
                <w:delText>ADSL</w:delText>
              </w:r>
            </w:del>
          </w:p>
        </w:tc>
        <w:tc>
          <w:tcPr>
            <w:tcW w:w="2268" w:type="dxa"/>
            <w:shd w:val="clear" w:color="auto" w:fill="FBD4B4"/>
            <w:vAlign w:val="center"/>
          </w:tcPr>
          <w:p w14:paraId="4DBE5166" w14:textId="77777777" w:rsidR="00930AAD" w:rsidRPr="00AE1CDC" w:rsidRDefault="00930AAD" w:rsidP="002D5C61">
            <w:pPr>
              <w:spacing w:before="120" w:line="360" w:lineRule="auto"/>
              <w:jc w:val="center"/>
              <w:rPr>
                <w:del w:id="3771" w:author="Yazar"/>
                <w:rFonts w:ascii="Arial" w:hAnsi="Arial" w:cs="Arial"/>
                <w:sz w:val="24"/>
                <w:szCs w:val="24"/>
              </w:rPr>
            </w:pPr>
            <w:del w:id="3772" w:author="Yazar">
              <w:r w:rsidRPr="00AE1CDC">
                <w:rPr>
                  <w:rFonts w:ascii="Arial" w:eastAsia="Times New Roman" w:hAnsi="Arial" w:cs="Arial"/>
                  <w:sz w:val="24"/>
                  <w:szCs w:val="24"/>
                </w:rPr>
                <w:delText xml:space="preserve">12.288/800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194586E8" w14:textId="77777777" w:rsidR="00930AAD" w:rsidRPr="00AE1CDC" w:rsidRDefault="00930AAD" w:rsidP="002D5C61">
            <w:pPr>
              <w:spacing w:before="120" w:line="360" w:lineRule="auto"/>
              <w:jc w:val="center"/>
              <w:rPr>
                <w:del w:id="3773" w:author="Yazar"/>
                <w:rFonts w:ascii="Arial" w:hAnsi="Arial" w:cs="Arial"/>
                <w:sz w:val="24"/>
                <w:szCs w:val="24"/>
              </w:rPr>
            </w:pPr>
            <w:del w:id="3774" w:author="Yazar">
              <w:r w:rsidRPr="00AE1CDC">
                <w:rPr>
                  <w:rFonts w:ascii="Arial" w:eastAsia="Times New Roman" w:hAnsi="Arial" w:cs="Arial"/>
                  <w:sz w:val="24"/>
                  <w:szCs w:val="24"/>
                </w:rPr>
                <w:delText>12,59</w:delText>
              </w:r>
            </w:del>
          </w:p>
        </w:tc>
        <w:tc>
          <w:tcPr>
            <w:tcW w:w="2977" w:type="dxa"/>
            <w:shd w:val="clear" w:color="auto" w:fill="FBD4B4"/>
            <w:vAlign w:val="center"/>
          </w:tcPr>
          <w:p w14:paraId="1B552563" w14:textId="77777777" w:rsidR="00930AAD" w:rsidRPr="00AE1CDC" w:rsidRDefault="00930AAD" w:rsidP="002D5C61">
            <w:pPr>
              <w:spacing w:before="120" w:line="360" w:lineRule="auto"/>
              <w:jc w:val="center"/>
              <w:rPr>
                <w:del w:id="3775" w:author="Yazar"/>
                <w:rFonts w:ascii="Arial" w:hAnsi="Arial" w:cs="Arial"/>
                <w:sz w:val="24"/>
                <w:szCs w:val="24"/>
              </w:rPr>
            </w:pPr>
            <w:del w:id="3776" w:author="Yazar">
              <w:r w:rsidRPr="00AE1CDC">
                <w:rPr>
                  <w:rFonts w:ascii="Arial" w:eastAsia="Times New Roman" w:hAnsi="Arial" w:cs="Arial"/>
                  <w:sz w:val="24"/>
                  <w:szCs w:val="24"/>
                </w:rPr>
                <w:delText>21,43</w:delText>
              </w:r>
            </w:del>
          </w:p>
        </w:tc>
      </w:tr>
      <w:tr w:rsidR="00930AAD" w:rsidRPr="002D5C61" w14:paraId="427A014F" w14:textId="77777777" w:rsidTr="00AE1CDC">
        <w:trPr>
          <w:trHeight w:val="510"/>
          <w:jc w:val="center"/>
          <w:del w:id="3777" w:author="Yazar"/>
        </w:trPr>
        <w:tc>
          <w:tcPr>
            <w:tcW w:w="1696" w:type="dxa"/>
            <w:shd w:val="clear" w:color="auto" w:fill="FABF8F"/>
            <w:vAlign w:val="center"/>
          </w:tcPr>
          <w:p w14:paraId="76ED5ABD" w14:textId="77777777" w:rsidR="00930AAD" w:rsidRPr="00AE1CDC" w:rsidRDefault="00930AAD" w:rsidP="002D5C61">
            <w:pPr>
              <w:spacing w:before="120" w:line="360" w:lineRule="auto"/>
              <w:jc w:val="center"/>
              <w:rPr>
                <w:del w:id="3778" w:author="Yazar"/>
                <w:rFonts w:ascii="Arial" w:hAnsi="Arial" w:cs="Arial"/>
                <w:b/>
                <w:sz w:val="24"/>
                <w:szCs w:val="24"/>
              </w:rPr>
            </w:pPr>
            <w:del w:id="3779" w:author="Yazar">
              <w:r w:rsidRPr="00AE1CDC">
                <w:rPr>
                  <w:rFonts w:ascii="Arial" w:eastAsia="Times New Roman" w:hAnsi="Arial" w:cs="Arial"/>
                  <w:sz w:val="24"/>
                  <w:szCs w:val="24"/>
                </w:rPr>
                <w:delText>ADSL</w:delText>
              </w:r>
            </w:del>
          </w:p>
        </w:tc>
        <w:tc>
          <w:tcPr>
            <w:tcW w:w="2268" w:type="dxa"/>
            <w:shd w:val="clear" w:color="auto" w:fill="FBD4B4"/>
            <w:vAlign w:val="center"/>
          </w:tcPr>
          <w:p w14:paraId="0ABEF761" w14:textId="77777777" w:rsidR="00930AAD" w:rsidRPr="00AE1CDC" w:rsidRDefault="00930AAD" w:rsidP="002D5C61">
            <w:pPr>
              <w:spacing w:before="120" w:line="360" w:lineRule="auto"/>
              <w:jc w:val="center"/>
              <w:rPr>
                <w:del w:id="3780" w:author="Yazar"/>
                <w:rFonts w:ascii="Arial" w:hAnsi="Arial" w:cs="Arial"/>
                <w:sz w:val="24"/>
                <w:szCs w:val="24"/>
              </w:rPr>
            </w:pPr>
            <w:del w:id="3781" w:author="Yazar">
              <w:r w:rsidRPr="00AE1CDC">
                <w:rPr>
                  <w:rFonts w:ascii="Arial" w:eastAsia="Times New Roman" w:hAnsi="Arial" w:cs="Arial"/>
                  <w:sz w:val="24"/>
                  <w:szCs w:val="24"/>
                </w:rPr>
                <w:delText xml:space="preserve">16.384/800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5B24FB4F" w14:textId="77777777" w:rsidR="00930AAD" w:rsidRPr="00AE1CDC" w:rsidRDefault="00930AAD" w:rsidP="002D5C61">
            <w:pPr>
              <w:spacing w:before="120" w:line="360" w:lineRule="auto"/>
              <w:jc w:val="center"/>
              <w:rPr>
                <w:del w:id="3782" w:author="Yazar"/>
                <w:rFonts w:ascii="Arial" w:hAnsi="Arial" w:cs="Arial"/>
                <w:sz w:val="24"/>
                <w:szCs w:val="24"/>
              </w:rPr>
            </w:pPr>
            <w:del w:id="3783" w:author="Yazar">
              <w:r w:rsidRPr="00AE1CDC">
                <w:rPr>
                  <w:rFonts w:ascii="Arial" w:eastAsia="Times New Roman" w:hAnsi="Arial" w:cs="Arial"/>
                  <w:sz w:val="24"/>
                  <w:szCs w:val="24"/>
                </w:rPr>
                <w:delText>12,59</w:delText>
              </w:r>
            </w:del>
          </w:p>
        </w:tc>
        <w:tc>
          <w:tcPr>
            <w:tcW w:w="2977" w:type="dxa"/>
            <w:shd w:val="clear" w:color="auto" w:fill="FBD4B4"/>
            <w:vAlign w:val="center"/>
          </w:tcPr>
          <w:p w14:paraId="34C9F2F2" w14:textId="77777777" w:rsidR="00930AAD" w:rsidRPr="00AE1CDC" w:rsidRDefault="00930AAD" w:rsidP="002D5C61">
            <w:pPr>
              <w:spacing w:before="120" w:line="360" w:lineRule="auto"/>
              <w:jc w:val="center"/>
              <w:rPr>
                <w:del w:id="3784" w:author="Yazar"/>
                <w:rFonts w:ascii="Arial" w:hAnsi="Arial" w:cs="Arial"/>
                <w:sz w:val="24"/>
                <w:szCs w:val="24"/>
              </w:rPr>
            </w:pPr>
            <w:del w:id="3785" w:author="Yazar">
              <w:r w:rsidRPr="00AE1CDC">
                <w:rPr>
                  <w:rFonts w:ascii="Arial" w:eastAsia="Times New Roman" w:hAnsi="Arial" w:cs="Arial"/>
                  <w:sz w:val="24"/>
                  <w:szCs w:val="24"/>
                </w:rPr>
                <w:delText>21,43</w:delText>
              </w:r>
            </w:del>
          </w:p>
        </w:tc>
      </w:tr>
      <w:tr w:rsidR="00930AAD" w:rsidRPr="002D5C61" w14:paraId="79DA64B9" w14:textId="77777777" w:rsidTr="00AE1CDC">
        <w:trPr>
          <w:trHeight w:val="510"/>
          <w:jc w:val="center"/>
          <w:del w:id="3786" w:author="Yazar"/>
        </w:trPr>
        <w:tc>
          <w:tcPr>
            <w:tcW w:w="1696" w:type="dxa"/>
            <w:shd w:val="clear" w:color="auto" w:fill="FABF8F"/>
            <w:vAlign w:val="center"/>
          </w:tcPr>
          <w:p w14:paraId="5D9113E8" w14:textId="77777777" w:rsidR="00930AAD" w:rsidRPr="00AE1CDC" w:rsidRDefault="00930AAD" w:rsidP="002D5C61">
            <w:pPr>
              <w:spacing w:before="120" w:line="360" w:lineRule="auto"/>
              <w:jc w:val="center"/>
              <w:rPr>
                <w:del w:id="3787" w:author="Yazar"/>
                <w:rFonts w:ascii="Arial" w:hAnsi="Arial" w:cs="Arial"/>
                <w:b/>
                <w:sz w:val="24"/>
                <w:szCs w:val="24"/>
              </w:rPr>
            </w:pPr>
            <w:del w:id="3788" w:author="Yazar">
              <w:r w:rsidRPr="00AE1CDC">
                <w:rPr>
                  <w:rFonts w:ascii="Arial" w:eastAsia="Times New Roman" w:hAnsi="Arial" w:cs="Arial"/>
                  <w:sz w:val="24"/>
                  <w:szCs w:val="24"/>
                </w:rPr>
                <w:delText>ADSL</w:delText>
              </w:r>
            </w:del>
          </w:p>
        </w:tc>
        <w:tc>
          <w:tcPr>
            <w:tcW w:w="2268" w:type="dxa"/>
            <w:shd w:val="clear" w:color="auto" w:fill="FBD4B4"/>
            <w:vAlign w:val="center"/>
          </w:tcPr>
          <w:p w14:paraId="21B58DD0" w14:textId="77777777" w:rsidR="00930AAD" w:rsidRPr="00AE1CDC" w:rsidRDefault="00930AAD" w:rsidP="002D5C61">
            <w:pPr>
              <w:spacing w:before="120" w:line="360" w:lineRule="auto"/>
              <w:jc w:val="center"/>
              <w:rPr>
                <w:del w:id="3789" w:author="Yazar"/>
                <w:rFonts w:ascii="Arial" w:hAnsi="Arial" w:cs="Arial"/>
                <w:sz w:val="24"/>
                <w:szCs w:val="24"/>
              </w:rPr>
            </w:pPr>
            <w:del w:id="3790" w:author="Yazar">
              <w:r w:rsidRPr="00AE1CDC">
                <w:rPr>
                  <w:rFonts w:ascii="Arial" w:eastAsia="Times New Roman" w:hAnsi="Arial" w:cs="Arial"/>
                  <w:sz w:val="24"/>
                  <w:szCs w:val="24"/>
                </w:rPr>
                <w:delText>16.384/1.024</w:delText>
              </w:r>
            </w:del>
          </w:p>
        </w:tc>
        <w:tc>
          <w:tcPr>
            <w:tcW w:w="2410" w:type="dxa"/>
            <w:shd w:val="clear" w:color="auto" w:fill="FBD4B4"/>
            <w:vAlign w:val="center"/>
          </w:tcPr>
          <w:p w14:paraId="4D0E38EE" w14:textId="77777777" w:rsidR="00930AAD" w:rsidRPr="00AE1CDC" w:rsidRDefault="00930AAD" w:rsidP="002D5C61">
            <w:pPr>
              <w:spacing w:before="120" w:line="360" w:lineRule="auto"/>
              <w:jc w:val="center"/>
              <w:rPr>
                <w:del w:id="3791" w:author="Yazar"/>
                <w:rFonts w:ascii="Arial" w:hAnsi="Arial" w:cs="Arial"/>
                <w:sz w:val="24"/>
                <w:szCs w:val="24"/>
              </w:rPr>
            </w:pPr>
            <w:del w:id="3792" w:author="Yazar">
              <w:r w:rsidRPr="00AE1CDC">
                <w:rPr>
                  <w:rFonts w:ascii="Arial" w:eastAsia="Times New Roman" w:hAnsi="Arial" w:cs="Arial"/>
                  <w:sz w:val="24"/>
                  <w:szCs w:val="24"/>
                </w:rPr>
                <w:delText>12,59</w:delText>
              </w:r>
            </w:del>
          </w:p>
        </w:tc>
        <w:tc>
          <w:tcPr>
            <w:tcW w:w="2977" w:type="dxa"/>
            <w:shd w:val="clear" w:color="auto" w:fill="FBD4B4"/>
            <w:vAlign w:val="center"/>
          </w:tcPr>
          <w:p w14:paraId="35AAF088" w14:textId="77777777" w:rsidR="00930AAD" w:rsidRPr="00AE1CDC" w:rsidRDefault="00930AAD" w:rsidP="002D5C61">
            <w:pPr>
              <w:spacing w:before="120" w:line="360" w:lineRule="auto"/>
              <w:jc w:val="center"/>
              <w:rPr>
                <w:del w:id="3793" w:author="Yazar"/>
                <w:rFonts w:ascii="Arial" w:hAnsi="Arial" w:cs="Arial"/>
                <w:sz w:val="24"/>
                <w:szCs w:val="24"/>
              </w:rPr>
            </w:pPr>
            <w:del w:id="3794" w:author="Yazar">
              <w:r w:rsidRPr="00AE1CDC">
                <w:rPr>
                  <w:rFonts w:ascii="Arial" w:eastAsia="Times New Roman" w:hAnsi="Arial" w:cs="Arial"/>
                  <w:sz w:val="24"/>
                  <w:szCs w:val="24"/>
                </w:rPr>
                <w:delText>21,43</w:delText>
              </w:r>
            </w:del>
          </w:p>
        </w:tc>
      </w:tr>
      <w:tr w:rsidR="00930AAD" w:rsidRPr="002D5C61" w14:paraId="5FB115AB" w14:textId="77777777" w:rsidTr="00AE1CDC">
        <w:trPr>
          <w:trHeight w:val="510"/>
          <w:jc w:val="center"/>
          <w:del w:id="3795" w:author="Yazar"/>
        </w:trPr>
        <w:tc>
          <w:tcPr>
            <w:tcW w:w="1696" w:type="dxa"/>
            <w:shd w:val="clear" w:color="auto" w:fill="FABF8F"/>
            <w:vAlign w:val="center"/>
          </w:tcPr>
          <w:p w14:paraId="4A570CCF" w14:textId="77777777" w:rsidR="00930AAD" w:rsidRPr="00AE1CDC" w:rsidRDefault="00930AAD" w:rsidP="002D5C61">
            <w:pPr>
              <w:spacing w:before="120" w:line="360" w:lineRule="auto"/>
              <w:jc w:val="center"/>
              <w:rPr>
                <w:del w:id="3796" w:author="Yazar"/>
                <w:rFonts w:ascii="Arial" w:hAnsi="Arial" w:cs="Arial"/>
                <w:b/>
                <w:sz w:val="24"/>
                <w:szCs w:val="24"/>
              </w:rPr>
            </w:pPr>
            <w:del w:id="3797" w:author="Yazar">
              <w:r w:rsidRPr="00AE1CDC">
                <w:rPr>
                  <w:rFonts w:ascii="Arial" w:eastAsia="Times New Roman" w:hAnsi="Arial" w:cs="Arial"/>
                  <w:sz w:val="24"/>
                  <w:szCs w:val="24"/>
                </w:rPr>
                <w:delText>ADSL</w:delText>
              </w:r>
            </w:del>
          </w:p>
        </w:tc>
        <w:tc>
          <w:tcPr>
            <w:tcW w:w="2268" w:type="dxa"/>
            <w:shd w:val="clear" w:color="auto" w:fill="FBD4B4"/>
            <w:vAlign w:val="center"/>
          </w:tcPr>
          <w:p w14:paraId="089347EE" w14:textId="77777777" w:rsidR="00930AAD" w:rsidRPr="00AE1CDC" w:rsidRDefault="00930AAD" w:rsidP="002D5C61">
            <w:pPr>
              <w:spacing w:before="120" w:line="360" w:lineRule="auto"/>
              <w:jc w:val="center"/>
              <w:rPr>
                <w:del w:id="3798" w:author="Yazar"/>
                <w:rFonts w:ascii="Arial" w:hAnsi="Arial" w:cs="Arial"/>
                <w:sz w:val="24"/>
                <w:szCs w:val="24"/>
              </w:rPr>
            </w:pPr>
            <w:del w:id="3799" w:author="Yazar">
              <w:r w:rsidRPr="00AE1CDC">
                <w:rPr>
                  <w:rFonts w:ascii="Arial" w:eastAsia="Times New Roman" w:hAnsi="Arial" w:cs="Arial"/>
                  <w:sz w:val="24"/>
                  <w:szCs w:val="24"/>
                </w:rPr>
                <w:delText xml:space="preserve">20.480/805**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153B2A10" w14:textId="77777777" w:rsidR="00930AAD" w:rsidRPr="00AE1CDC" w:rsidRDefault="00930AAD" w:rsidP="002D5C61">
            <w:pPr>
              <w:spacing w:before="120" w:line="360" w:lineRule="auto"/>
              <w:jc w:val="center"/>
              <w:rPr>
                <w:del w:id="3800" w:author="Yazar"/>
                <w:rFonts w:ascii="Arial" w:hAnsi="Arial" w:cs="Arial"/>
                <w:sz w:val="24"/>
                <w:szCs w:val="24"/>
              </w:rPr>
            </w:pPr>
            <w:del w:id="3801" w:author="Yazar">
              <w:r w:rsidRPr="00AE1CDC">
                <w:rPr>
                  <w:rFonts w:ascii="Arial" w:eastAsia="Times New Roman" w:hAnsi="Arial" w:cs="Arial"/>
                  <w:sz w:val="24"/>
                  <w:szCs w:val="24"/>
                </w:rPr>
                <w:delText>12,59</w:delText>
              </w:r>
            </w:del>
          </w:p>
        </w:tc>
        <w:tc>
          <w:tcPr>
            <w:tcW w:w="2977" w:type="dxa"/>
            <w:shd w:val="clear" w:color="auto" w:fill="FBD4B4"/>
            <w:vAlign w:val="center"/>
          </w:tcPr>
          <w:p w14:paraId="19C96EEC" w14:textId="77777777" w:rsidR="00930AAD" w:rsidRPr="00AE1CDC" w:rsidRDefault="00930AAD" w:rsidP="002D5C61">
            <w:pPr>
              <w:spacing w:before="120" w:line="360" w:lineRule="auto"/>
              <w:jc w:val="center"/>
              <w:rPr>
                <w:del w:id="3802" w:author="Yazar"/>
                <w:rFonts w:ascii="Arial" w:hAnsi="Arial" w:cs="Arial"/>
                <w:sz w:val="24"/>
                <w:szCs w:val="24"/>
              </w:rPr>
            </w:pPr>
            <w:del w:id="3803" w:author="Yazar">
              <w:r w:rsidRPr="00AE1CDC">
                <w:rPr>
                  <w:rFonts w:ascii="Arial" w:eastAsia="Times New Roman" w:hAnsi="Arial" w:cs="Arial"/>
                  <w:sz w:val="24"/>
                  <w:szCs w:val="24"/>
                </w:rPr>
                <w:delText>21,43</w:delText>
              </w:r>
            </w:del>
          </w:p>
        </w:tc>
      </w:tr>
      <w:tr w:rsidR="00930AAD" w:rsidRPr="002D5C61" w14:paraId="2757BAF1" w14:textId="77777777" w:rsidTr="00AE1CDC">
        <w:trPr>
          <w:trHeight w:val="510"/>
          <w:jc w:val="center"/>
          <w:del w:id="3804" w:author="Yazar"/>
        </w:trPr>
        <w:tc>
          <w:tcPr>
            <w:tcW w:w="1696" w:type="dxa"/>
            <w:shd w:val="clear" w:color="auto" w:fill="FABF8F"/>
            <w:vAlign w:val="center"/>
          </w:tcPr>
          <w:p w14:paraId="27993B55" w14:textId="77777777" w:rsidR="00930AAD" w:rsidRPr="00AE1CDC" w:rsidRDefault="00930AAD" w:rsidP="002D5C61">
            <w:pPr>
              <w:spacing w:before="120" w:line="360" w:lineRule="auto"/>
              <w:jc w:val="center"/>
              <w:rPr>
                <w:del w:id="3805" w:author="Yazar"/>
                <w:rFonts w:ascii="Arial" w:eastAsia="Times New Roman" w:hAnsi="Arial" w:cs="Arial"/>
                <w:sz w:val="24"/>
                <w:szCs w:val="24"/>
              </w:rPr>
            </w:pPr>
            <w:del w:id="3806" w:author="Yazar">
              <w:r w:rsidRPr="00AE1CDC">
                <w:rPr>
                  <w:rFonts w:ascii="Arial" w:eastAsia="Times New Roman" w:hAnsi="Arial" w:cs="Arial"/>
                  <w:sz w:val="24"/>
                  <w:szCs w:val="24"/>
                </w:rPr>
                <w:delText>VDSL2</w:delText>
              </w:r>
            </w:del>
          </w:p>
        </w:tc>
        <w:tc>
          <w:tcPr>
            <w:tcW w:w="2268" w:type="dxa"/>
            <w:shd w:val="clear" w:color="auto" w:fill="FBD4B4"/>
            <w:vAlign w:val="center"/>
          </w:tcPr>
          <w:p w14:paraId="3C85E92C" w14:textId="77777777" w:rsidR="00930AAD" w:rsidRPr="00AE1CDC" w:rsidRDefault="00930AAD" w:rsidP="002D5C61">
            <w:pPr>
              <w:spacing w:before="120" w:line="360" w:lineRule="auto"/>
              <w:jc w:val="center"/>
              <w:rPr>
                <w:del w:id="3807" w:author="Yazar"/>
                <w:rFonts w:ascii="Arial" w:eastAsia="Times New Roman" w:hAnsi="Arial" w:cs="Arial"/>
                <w:sz w:val="24"/>
                <w:szCs w:val="24"/>
              </w:rPr>
            </w:pPr>
            <w:del w:id="3808" w:author="Yazar">
              <w:r w:rsidRPr="00AE1CDC">
                <w:rPr>
                  <w:rFonts w:ascii="Arial" w:eastAsia="Times New Roman" w:hAnsi="Arial" w:cs="Arial"/>
                  <w:sz w:val="24"/>
                  <w:szCs w:val="24"/>
                </w:rPr>
                <w:delText xml:space="preserve">10.240/3.072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784F06C9" w14:textId="77777777" w:rsidR="00930AAD" w:rsidRPr="00AE1CDC" w:rsidRDefault="00930AAD" w:rsidP="002D5C61">
            <w:pPr>
              <w:spacing w:before="120" w:line="360" w:lineRule="auto"/>
              <w:jc w:val="center"/>
              <w:rPr>
                <w:del w:id="3809" w:author="Yazar"/>
                <w:rFonts w:ascii="Arial" w:eastAsia="Times New Roman" w:hAnsi="Arial" w:cs="Arial"/>
                <w:sz w:val="24"/>
                <w:szCs w:val="24"/>
              </w:rPr>
            </w:pPr>
            <w:del w:id="3810" w:author="Yazar">
              <w:r w:rsidRPr="00AE1CDC">
                <w:rPr>
                  <w:rFonts w:ascii="Arial" w:eastAsia="Times New Roman" w:hAnsi="Arial" w:cs="Arial"/>
                  <w:sz w:val="24"/>
                  <w:szCs w:val="24"/>
                </w:rPr>
                <w:delText>14,30</w:delText>
              </w:r>
            </w:del>
          </w:p>
        </w:tc>
        <w:tc>
          <w:tcPr>
            <w:tcW w:w="2977" w:type="dxa"/>
            <w:shd w:val="clear" w:color="auto" w:fill="FBD4B4"/>
            <w:vAlign w:val="center"/>
          </w:tcPr>
          <w:p w14:paraId="0AC44A01" w14:textId="77777777" w:rsidR="00930AAD" w:rsidRPr="00AE1CDC" w:rsidRDefault="00930AAD" w:rsidP="002D5C61">
            <w:pPr>
              <w:spacing w:before="120" w:line="360" w:lineRule="auto"/>
              <w:jc w:val="center"/>
              <w:rPr>
                <w:del w:id="3811" w:author="Yazar"/>
                <w:rFonts w:ascii="Arial" w:eastAsia="Times New Roman" w:hAnsi="Arial" w:cs="Arial"/>
                <w:sz w:val="24"/>
                <w:szCs w:val="24"/>
              </w:rPr>
            </w:pPr>
            <w:del w:id="3812" w:author="Yazar">
              <w:r w:rsidRPr="00AE1CDC">
                <w:rPr>
                  <w:rFonts w:ascii="Arial" w:eastAsia="Times New Roman" w:hAnsi="Arial" w:cs="Arial"/>
                  <w:sz w:val="24"/>
                  <w:szCs w:val="24"/>
                </w:rPr>
                <w:delText>23,14</w:delText>
              </w:r>
            </w:del>
          </w:p>
        </w:tc>
      </w:tr>
      <w:tr w:rsidR="00930AAD" w:rsidRPr="002D5C61" w14:paraId="04240611" w14:textId="77777777" w:rsidTr="00AE1CDC">
        <w:trPr>
          <w:trHeight w:val="510"/>
          <w:jc w:val="center"/>
          <w:del w:id="3813" w:author="Yazar"/>
        </w:trPr>
        <w:tc>
          <w:tcPr>
            <w:tcW w:w="1696" w:type="dxa"/>
            <w:shd w:val="clear" w:color="auto" w:fill="FABF8F"/>
            <w:vAlign w:val="center"/>
          </w:tcPr>
          <w:p w14:paraId="6BAB7A54" w14:textId="77777777" w:rsidR="00930AAD" w:rsidRPr="00AE1CDC" w:rsidRDefault="00930AAD" w:rsidP="002D5C61">
            <w:pPr>
              <w:spacing w:before="120" w:line="360" w:lineRule="auto"/>
              <w:jc w:val="center"/>
              <w:rPr>
                <w:del w:id="3814" w:author="Yazar"/>
                <w:rFonts w:ascii="Arial" w:eastAsia="Times New Roman" w:hAnsi="Arial" w:cs="Arial"/>
                <w:sz w:val="24"/>
                <w:szCs w:val="24"/>
              </w:rPr>
            </w:pPr>
            <w:del w:id="3815" w:author="Yazar">
              <w:r w:rsidRPr="00AE1CDC">
                <w:rPr>
                  <w:rFonts w:ascii="Arial" w:eastAsia="Times New Roman" w:hAnsi="Arial" w:cs="Arial"/>
                  <w:sz w:val="24"/>
                  <w:szCs w:val="24"/>
                </w:rPr>
                <w:delText>VDSL2</w:delText>
              </w:r>
            </w:del>
          </w:p>
        </w:tc>
        <w:tc>
          <w:tcPr>
            <w:tcW w:w="2268" w:type="dxa"/>
            <w:shd w:val="clear" w:color="auto" w:fill="FBD4B4"/>
            <w:vAlign w:val="center"/>
          </w:tcPr>
          <w:p w14:paraId="2C80CCFF" w14:textId="77777777" w:rsidR="00930AAD" w:rsidRPr="00AE1CDC" w:rsidRDefault="00930AAD" w:rsidP="002D5C61">
            <w:pPr>
              <w:spacing w:before="120" w:line="360" w:lineRule="auto"/>
              <w:jc w:val="center"/>
              <w:rPr>
                <w:del w:id="3816" w:author="Yazar"/>
                <w:rFonts w:ascii="Arial" w:eastAsia="Times New Roman" w:hAnsi="Arial" w:cs="Arial"/>
                <w:sz w:val="24"/>
                <w:szCs w:val="24"/>
              </w:rPr>
            </w:pPr>
            <w:del w:id="3817" w:author="Yazar">
              <w:r w:rsidRPr="00AE1CDC">
                <w:rPr>
                  <w:rFonts w:ascii="Arial" w:eastAsia="Times New Roman" w:hAnsi="Arial" w:cs="Arial"/>
                  <w:sz w:val="24"/>
                  <w:szCs w:val="24"/>
                </w:rPr>
                <w:delText xml:space="preserve">16.384/2.048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64451C70" w14:textId="77777777" w:rsidR="00930AAD" w:rsidRPr="00AE1CDC" w:rsidRDefault="00930AAD" w:rsidP="002D5C61">
            <w:pPr>
              <w:spacing w:before="120" w:line="360" w:lineRule="auto"/>
              <w:jc w:val="center"/>
              <w:rPr>
                <w:del w:id="3818" w:author="Yazar"/>
                <w:rFonts w:ascii="Arial" w:eastAsia="Times New Roman" w:hAnsi="Arial" w:cs="Arial"/>
                <w:sz w:val="24"/>
                <w:szCs w:val="24"/>
              </w:rPr>
            </w:pPr>
            <w:del w:id="3819" w:author="Yazar">
              <w:r w:rsidRPr="00AE1CDC">
                <w:rPr>
                  <w:rFonts w:ascii="Arial" w:eastAsia="Times New Roman" w:hAnsi="Arial" w:cs="Arial"/>
                  <w:sz w:val="24"/>
                  <w:szCs w:val="24"/>
                </w:rPr>
                <w:delText>14,30</w:delText>
              </w:r>
            </w:del>
          </w:p>
        </w:tc>
        <w:tc>
          <w:tcPr>
            <w:tcW w:w="2977" w:type="dxa"/>
            <w:shd w:val="clear" w:color="auto" w:fill="FBD4B4"/>
            <w:vAlign w:val="center"/>
          </w:tcPr>
          <w:p w14:paraId="4A60F1AB" w14:textId="77777777" w:rsidR="00930AAD" w:rsidRPr="00AE1CDC" w:rsidRDefault="00930AAD" w:rsidP="002D5C61">
            <w:pPr>
              <w:spacing w:before="120" w:line="360" w:lineRule="auto"/>
              <w:jc w:val="center"/>
              <w:rPr>
                <w:del w:id="3820" w:author="Yazar"/>
                <w:rFonts w:ascii="Arial" w:eastAsia="Times New Roman" w:hAnsi="Arial" w:cs="Arial"/>
                <w:sz w:val="24"/>
                <w:szCs w:val="24"/>
              </w:rPr>
            </w:pPr>
            <w:del w:id="3821" w:author="Yazar">
              <w:r w:rsidRPr="00AE1CDC">
                <w:rPr>
                  <w:rFonts w:ascii="Arial" w:eastAsia="Times New Roman" w:hAnsi="Arial" w:cs="Arial"/>
                  <w:sz w:val="24"/>
                  <w:szCs w:val="24"/>
                </w:rPr>
                <w:delText>23,14</w:delText>
              </w:r>
            </w:del>
          </w:p>
        </w:tc>
      </w:tr>
      <w:tr w:rsidR="00930AAD" w:rsidRPr="002D5C61" w14:paraId="628255C2" w14:textId="77777777" w:rsidTr="00AE1CDC">
        <w:trPr>
          <w:trHeight w:val="510"/>
          <w:jc w:val="center"/>
          <w:del w:id="3822" w:author="Yazar"/>
        </w:trPr>
        <w:tc>
          <w:tcPr>
            <w:tcW w:w="1696" w:type="dxa"/>
            <w:shd w:val="clear" w:color="auto" w:fill="FABF8F"/>
            <w:vAlign w:val="center"/>
          </w:tcPr>
          <w:p w14:paraId="75095E97" w14:textId="77777777" w:rsidR="00930AAD" w:rsidRPr="00AE1CDC" w:rsidRDefault="00930AAD" w:rsidP="002D5C61">
            <w:pPr>
              <w:spacing w:before="120" w:line="360" w:lineRule="auto"/>
              <w:jc w:val="center"/>
              <w:rPr>
                <w:del w:id="3823" w:author="Yazar"/>
                <w:rFonts w:ascii="Arial" w:eastAsia="Times New Roman" w:hAnsi="Arial" w:cs="Arial"/>
                <w:sz w:val="24"/>
                <w:szCs w:val="24"/>
              </w:rPr>
            </w:pPr>
            <w:del w:id="3824" w:author="Yazar">
              <w:r w:rsidRPr="00AE1CDC">
                <w:rPr>
                  <w:rFonts w:ascii="Arial" w:eastAsia="Times New Roman" w:hAnsi="Arial" w:cs="Arial"/>
                  <w:sz w:val="24"/>
                  <w:szCs w:val="24"/>
                </w:rPr>
                <w:delText>VDSL2</w:delText>
              </w:r>
            </w:del>
          </w:p>
        </w:tc>
        <w:tc>
          <w:tcPr>
            <w:tcW w:w="2268" w:type="dxa"/>
            <w:shd w:val="clear" w:color="auto" w:fill="FBD4B4"/>
            <w:vAlign w:val="center"/>
          </w:tcPr>
          <w:p w14:paraId="037EAB57" w14:textId="77777777" w:rsidR="00930AAD" w:rsidRPr="00AE1CDC" w:rsidRDefault="00930AAD" w:rsidP="002D5C61">
            <w:pPr>
              <w:spacing w:before="120" w:line="360" w:lineRule="auto"/>
              <w:jc w:val="center"/>
              <w:rPr>
                <w:del w:id="3825" w:author="Yazar"/>
                <w:rFonts w:ascii="Arial" w:eastAsia="Times New Roman" w:hAnsi="Arial" w:cs="Arial"/>
                <w:sz w:val="24"/>
                <w:szCs w:val="24"/>
              </w:rPr>
            </w:pPr>
            <w:del w:id="3826" w:author="Yazar">
              <w:r w:rsidRPr="00AE1CDC">
                <w:rPr>
                  <w:rFonts w:ascii="Arial" w:eastAsia="Times New Roman" w:hAnsi="Arial" w:cs="Arial"/>
                  <w:sz w:val="24"/>
                  <w:szCs w:val="24"/>
                </w:rPr>
                <w:delText xml:space="preserve">20.480/3.072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2D7FCC0C" w14:textId="77777777" w:rsidR="00930AAD" w:rsidRPr="00AE1CDC" w:rsidRDefault="00930AAD" w:rsidP="002D5C61">
            <w:pPr>
              <w:spacing w:before="120" w:line="360" w:lineRule="auto"/>
              <w:jc w:val="center"/>
              <w:rPr>
                <w:del w:id="3827" w:author="Yazar"/>
                <w:rFonts w:ascii="Arial" w:eastAsia="Times New Roman" w:hAnsi="Arial" w:cs="Arial"/>
                <w:sz w:val="24"/>
                <w:szCs w:val="24"/>
              </w:rPr>
            </w:pPr>
            <w:del w:id="3828" w:author="Yazar">
              <w:r w:rsidRPr="00AE1CDC">
                <w:rPr>
                  <w:rFonts w:ascii="Arial" w:eastAsia="Times New Roman" w:hAnsi="Arial" w:cs="Arial"/>
                  <w:sz w:val="24"/>
                  <w:szCs w:val="24"/>
                </w:rPr>
                <w:delText>16,08</w:delText>
              </w:r>
            </w:del>
          </w:p>
        </w:tc>
        <w:tc>
          <w:tcPr>
            <w:tcW w:w="2977" w:type="dxa"/>
            <w:shd w:val="clear" w:color="auto" w:fill="FBD4B4"/>
            <w:vAlign w:val="center"/>
          </w:tcPr>
          <w:p w14:paraId="1AC3BEFB" w14:textId="77777777" w:rsidR="00930AAD" w:rsidRPr="00AE1CDC" w:rsidRDefault="00930AAD" w:rsidP="002D5C61">
            <w:pPr>
              <w:spacing w:before="120" w:line="360" w:lineRule="auto"/>
              <w:jc w:val="center"/>
              <w:rPr>
                <w:del w:id="3829" w:author="Yazar"/>
                <w:rFonts w:ascii="Arial" w:eastAsia="Times New Roman" w:hAnsi="Arial" w:cs="Arial"/>
                <w:sz w:val="24"/>
                <w:szCs w:val="24"/>
              </w:rPr>
            </w:pPr>
            <w:del w:id="3830" w:author="Yazar">
              <w:r w:rsidRPr="00AE1CDC">
                <w:rPr>
                  <w:rFonts w:ascii="Arial" w:eastAsia="Times New Roman" w:hAnsi="Arial" w:cs="Arial"/>
                  <w:sz w:val="24"/>
                  <w:szCs w:val="24"/>
                </w:rPr>
                <w:delText>24,92</w:delText>
              </w:r>
            </w:del>
          </w:p>
        </w:tc>
      </w:tr>
      <w:tr w:rsidR="00930AAD" w:rsidRPr="002D5C61" w14:paraId="32BD2896" w14:textId="77777777" w:rsidTr="00AE1CDC">
        <w:trPr>
          <w:trHeight w:val="510"/>
          <w:jc w:val="center"/>
          <w:del w:id="3831" w:author="Yazar"/>
        </w:trPr>
        <w:tc>
          <w:tcPr>
            <w:tcW w:w="1696" w:type="dxa"/>
            <w:shd w:val="clear" w:color="auto" w:fill="FABF8F"/>
            <w:vAlign w:val="center"/>
          </w:tcPr>
          <w:p w14:paraId="3D20E49E" w14:textId="77777777" w:rsidR="00930AAD" w:rsidRPr="00AE1CDC" w:rsidRDefault="00930AAD" w:rsidP="002D5C61">
            <w:pPr>
              <w:spacing w:before="120" w:line="360" w:lineRule="auto"/>
              <w:jc w:val="center"/>
              <w:rPr>
                <w:del w:id="3832" w:author="Yazar"/>
                <w:rFonts w:ascii="Arial" w:eastAsia="Times New Roman" w:hAnsi="Arial" w:cs="Arial"/>
                <w:sz w:val="24"/>
                <w:szCs w:val="24"/>
              </w:rPr>
            </w:pPr>
            <w:del w:id="3833" w:author="Yazar">
              <w:r w:rsidRPr="00AE1CDC">
                <w:rPr>
                  <w:rFonts w:ascii="Arial" w:eastAsia="Times New Roman" w:hAnsi="Arial" w:cs="Arial"/>
                  <w:sz w:val="24"/>
                  <w:szCs w:val="24"/>
                </w:rPr>
                <w:delText>VDSL2</w:delText>
              </w:r>
            </w:del>
          </w:p>
        </w:tc>
        <w:tc>
          <w:tcPr>
            <w:tcW w:w="2268" w:type="dxa"/>
            <w:shd w:val="clear" w:color="auto" w:fill="FBD4B4"/>
            <w:vAlign w:val="center"/>
          </w:tcPr>
          <w:p w14:paraId="31EF65E1" w14:textId="77777777" w:rsidR="00930AAD" w:rsidRPr="00AE1CDC" w:rsidRDefault="00930AAD" w:rsidP="002D5C61">
            <w:pPr>
              <w:spacing w:before="120" w:line="360" w:lineRule="auto"/>
              <w:jc w:val="center"/>
              <w:rPr>
                <w:del w:id="3834" w:author="Yazar"/>
                <w:rFonts w:ascii="Arial" w:eastAsia="Times New Roman" w:hAnsi="Arial" w:cs="Arial"/>
                <w:sz w:val="24"/>
                <w:szCs w:val="24"/>
              </w:rPr>
            </w:pPr>
            <w:del w:id="3835" w:author="Yazar">
              <w:r w:rsidRPr="00AE1CDC">
                <w:rPr>
                  <w:rFonts w:ascii="Arial" w:eastAsia="Times New Roman" w:hAnsi="Arial" w:cs="Arial"/>
                  <w:sz w:val="24"/>
                  <w:szCs w:val="24"/>
                </w:rPr>
                <w:delText xml:space="preserve">24.576/3.072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48243278" w14:textId="77777777" w:rsidR="00930AAD" w:rsidRPr="00AE1CDC" w:rsidRDefault="00930AAD" w:rsidP="002D5C61">
            <w:pPr>
              <w:spacing w:before="120" w:line="360" w:lineRule="auto"/>
              <w:jc w:val="center"/>
              <w:rPr>
                <w:del w:id="3836" w:author="Yazar"/>
                <w:rFonts w:ascii="Arial" w:eastAsia="Times New Roman" w:hAnsi="Arial" w:cs="Arial"/>
                <w:sz w:val="24"/>
                <w:szCs w:val="24"/>
              </w:rPr>
            </w:pPr>
            <w:del w:id="3837" w:author="Yazar">
              <w:r w:rsidRPr="00AE1CDC">
                <w:rPr>
                  <w:rFonts w:ascii="Arial" w:eastAsia="Times New Roman" w:hAnsi="Arial" w:cs="Arial"/>
                  <w:sz w:val="24"/>
                  <w:szCs w:val="24"/>
                </w:rPr>
                <w:delText>16,08</w:delText>
              </w:r>
            </w:del>
          </w:p>
        </w:tc>
        <w:tc>
          <w:tcPr>
            <w:tcW w:w="2977" w:type="dxa"/>
            <w:shd w:val="clear" w:color="auto" w:fill="FBD4B4"/>
            <w:vAlign w:val="center"/>
          </w:tcPr>
          <w:p w14:paraId="2FB0F53E" w14:textId="77777777" w:rsidR="00930AAD" w:rsidRPr="00AE1CDC" w:rsidRDefault="00930AAD" w:rsidP="002D5C61">
            <w:pPr>
              <w:spacing w:before="120" w:line="360" w:lineRule="auto"/>
              <w:jc w:val="center"/>
              <w:rPr>
                <w:del w:id="3838" w:author="Yazar"/>
                <w:rFonts w:ascii="Arial" w:eastAsia="Times New Roman" w:hAnsi="Arial" w:cs="Arial"/>
                <w:sz w:val="24"/>
                <w:szCs w:val="24"/>
              </w:rPr>
            </w:pPr>
            <w:del w:id="3839" w:author="Yazar">
              <w:r w:rsidRPr="00AE1CDC">
                <w:rPr>
                  <w:rFonts w:ascii="Arial" w:eastAsia="Times New Roman" w:hAnsi="Arial" w:cs="Arial"/>
                  <w:sz w:val="24"/>
                  <w:szCs w:val="24"/>
                </w:rPr>
                <w:delText>24,92</w:delText>
              </w:r>
            </w:del>
          </w:p>
        </w:tc>
      </w:tr>
      <w:tr w:rsidR="00930AAD" w:rsidRPr="002D5C61" w14:paraId="694B1514" w14:textId="77777777" w:rsidTr="00AE1CDC">
        <w:trPr>
          <w:trHeight w:val="510"/>
          <w:jc w:val="center"/>
          <w:del w:id="3840" w:author="Yazar"/>
        </w:trPr>
        <w:tc>
          <w:tcPr>
            <w:tcW w:w="1696" w:type="dxa"/>
            <w:shd w:val="clear" w:color="auto" w:fill="FABF8F"/>
            <w:vAlign w:val="center"/>
          </w:tcPr>
          <w:p w14:paraId="1DCACCE6" w14:textId="77777777" w:rsidR="00930AAD" w:rsidRPr="00AE1CDC" w:rsidRDefault="00930AAD" w:rsidP="002D5C61">
            <w:pPr>
              <w:spacing w:before="120" w:line="360" w:lineRule="auto"/>
              <w:jc w:val="center"/>
              <w:rPr>
                <w:del w:id="3841" w:author="Yazar"/>
                <w:rFonts w:ascii="Arial" w:eastAsia="Times New Roman" w:hAnsi="Arial" w:cs="Arial"/>
                <w:sz w:val="24"/>
                <w:szCs w:val="24"/>
              </w:rPr>
            </w:pPr>
            <w:del w:id="3842" w:author="Yazar">
              <w:r w:rsidRPr="00AE1CDC">
                <w:rPr>
                  <w:rFonts w:ascii="Arial" w:eastAsia="Times New Roman" w:hAnsi="Arial" w:cs="Arial"/>
                  <w:sz w:val="24"/>
                  <w:szCs w:val="24"/>
                </w:rPr>
                <w:delText>VDSL2</w:delText>
              </w:r>
            </w:del>
          </w:p>
        </w:tc>
        <w:tc>
          <w:tcPr>
            <w:tcW w:w="2268" w:type="dxa"/>
            <w:shd w:val="clear" w:color="auto" w:fill="FBD4B4"/>
            <w:vAlign w:val="center"/>
          </w:tcPr>
          <w:p w14:paraId="08235532" w14:textId="77777777" w:rsidR="00930AAD" w:rsidRPr="00AE1CDC" w:rsidRDefault="00930AAD" w:rsidP="002D5C61">
            <w:pPr>
              <w:spacing w:before="120" w:line="360" w:lineRule="auto"/>
              <w:jc w:val="center"/>
              <w:rPr>
                <w:del w:id="3843" w:author="Yazar"/>
                <w:rFonts w:ascii="Arial" w:eastAsia="Times New Roman" w:hAnsi="Arial" w:cs="Arial"/>
                <w:sz w:val="24"/>
                <w:szCs w:val="24"/>
              </w:rPr>
            </w:pPr>
            <w:del w:id="3844" w:author="Yazar">
              <w:r w:rsidRPr="00AE1CDC">
                <w:rPr>
                  <w:rFonts w:ascii="Arial" w:eastAsia="Times New Roman" w:hAnsi="Arial" w:cs="Arial"/>
                  <w:sz w:val="24"/>
                  <w:szCs w:val="24"/>
                </w:rPr>
                <w:delText xml:space="preserve">30.720/3.072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4E881723" w14:textId="77777777" w:rsidR="00930AAD" w:rsidRPr="00AE1CDC" w:rsidRDefault="00930AAD" w:rsidP="002D5C61">
            <w:pPr>
              <w:spacing w:before="120" w:line="360" w:lineRule="auto"/>
              <w:jc w:val="center"/>
              <w:rPr>
                <w:del w:id="3845" w:author="Yazar"/>
                <w:rFonts w:ascii="Arial" w:eastAsia="Times New Roman" w:hAnsi="Arial" w:cs="Arial"/>
                <w:sz w:val="24"/>
                <w:szCs w:val="24"/>
              </w:rPr>
            </w:pPr>
            <w:del w:id="3846" w:author="Yazar">
              <w:r w:rsidRPr="00AE1CDC">
                <w:rPr>
                  <w:rFonts w:ascii="Arial" w:eastAsia="Times New Roman" w:hAnsi="Arial" w:cs="Arial"/>
                  <w:sz w:val="24"/>
                  <w:szCs w:val="24"/>
                </w:rPr>
                <w:delText>16,08</w:delText>
              </w:r>
            </w:del>
          </w:p>
        </w:tc>
        <w:tc>
          <w:tcPr>
            <w:tcW w:w="2977" w:type="dxa"/>
            <w:shd w:val="clear" w:color="auto" w:fill="FBD4B4"/>
            <w:vAlign w:val="center"/>
          </w:tcPr>
          <w:p w14:paraId="55EC677D" w14:textId="77777777" w:rsidR="00930AAD" w:rsidRPr="00AE1CDC" w:rsidRDefault="00930AAD" w:rsidP="002D5C61">
            <w:pPr>
              <w:spacing w:before="120" w:line="360" w:lineRule="auto"/>
              <w:jc w:val="center"/>
              <w:rPr>
                <w:del w:id="3847" w:author="Yazar"/>
                <w:rFonts w:ascii="Arial" w:eastAsia="Times New Roman" w:hAnsi="Arial" w:cs="Arial"/>
                <w:sz w:val="24"/>
                <w:szCs w:val="24"/>
              </w:rPr>
            </w:pPr>
            <w:del w:id="3848" w:author="Yazar">
              <w:r w:rsidRPr="00AE1CDC">
                <w:rPr>
                  <w:rFonts w:ascii="Arial" w:eastAsia="Times New Roman" w:hAnsi="Arial" w:cs="Arial"/>
                  <w:sz w:val="24"/>
                  <w:szCs w:val="24"/>
                </w:rPr>
                <w:delText>24,92</w:delText>
              </w:r>
            </w:del>
          </w:p>
        </w:tc>
      </w:tr>
      <w:tr w:rsidR="00930AAD" w:rsidRPr="002D5C61" w14:paraId="7840146E" w14:textId="77777777" w:rsidTr="00AE1CDC">
        <w:trPr>
          <w:trHeight w:val="510"/>
          <w:jc w:val="center"/>
          <w:del w:id="3849" w:author="Yazar"/>
        </w:trPr>
        <w:tc>
          <w:tcPr>
            <w:tcW w:w="1696" w:type="dxa"/>
            <w:shd w:val="clear" w:color="auto" w:fill="FABF8F"/>
            <w:vAlign w:val="center"/>
          </w:tcPr>
          <w:p w14:paraId="007484F9" w14:textId="77777777" w:rsidR="00930AAD" w:rsidRPr="00AE1CDC" w:rsidRDefault="00930AAD" w:rsidP="002D5C61">
            <w:pPr>
              <w:spacing w:before="120" w:line="360" w:lineRule="auto"/>
              <w:jc w:val="center"/>
              <w:rPr>
                <w:del w:id="3850" w:author="Yazar"/>
                <w:rFonts w:ascii="Arial" w:eastAsia="Times New Roman" w:hAnsi="Arial" w:cs="Arial"/>
                <w:sz w:val="24"/>
                <w:szCs w:val="24"/>
              </w:rPr>
            </w:pPr>
            <w:del w:id="3851" w:author="Yazar">
              <w:r w:rsidRPr="00AE1CDC">
                <w:rPr>
                  <w:rFonts w:ascii="Arial" w:eastAsia="Times New Roman" w:hAnsi="Arial" w:cs="Arial"/>
                  <w:sz w:val="24"/>
                  <w:szCs w:val="24"/>
                </w:rPr>
                <w:delText>VDSL2</w:delText>
              </w:r>
            </w:del>
          </w:p>
        </w:tc>
        <w:tc>
          <w:tcPr>
            <w:tcW w:w="2268" w:type="dxa"/>
            <w:shd w:val="clear" w:color="auto" w:fill="FBD4B4"/>
            <w:vAlign w:val="center"/>
          </w:tcPr>
          <w:p w14:paraId="111DFCBB" w14:textId="77777777" w:rsidR="00930AAD" w:rsidRPr="00AE1CDC" w:rsidRDefault="00930AAD" w:rsidP="002D5C61">
            <w:pPr>
              <w:spacing w:before="120" w:line="360" w:lineRule="auto"/>
              <w:jc w:val="center"/>
              <w:rPr>
                <w:del w:id="3852" w:author="Yazar"/>
                <w:rFonts w:ascii="Arial" w:eastAsia="Times New Roman" w:hAnsi="Arial" w:cs="Arial"/>
                <w:sz w:val="24"/>
                <w:szCs w:val="24"/>
              </w:rPr>
            </w:pPr>
            <w:del w:id="3853" w:author="Yazar">
              <w:r w:rsidRPr="00AE1CDC">
                <w:rPr>
                  <w:rFonts w:ascii="Arial" w:eastAsia="Times New Roman" w:hAnsi="Arial" w:cs="Arial"/>
                  <w:sz w:val="24"/>
                  <w:szCs w:val="24"/>
                </w:rPr>
                <w:delText xml:space="preserve">32.768/3.072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46755538" w14:textId="77777777" w:rsidR="00930AAD" w:rsidRPr="00AE1CDC" w:rsidRDefault="00930AAD" w:rsidP="002D5C61">
            <w:pPr>
              <w:spacing w:before="120" w:line="360" w:lineRule="auto"/>
              <w:jc w:val="center"/>
              <w:rPr>
                <w:del w:id="3854" w:author="Yazar"/>
                <w:rFonts w:ascii="Arial" w:eastAsia="Times New Roman" w:hAnsi="Arial" w:cs="Arial"/>
                <w:sz w:val="24"/>
                <w:szCs w:val="24"/>
              </w:rPr>
            </w:pPr>
            <w:del w:id="3855" w:author="Yazar">
              <w:r w:rsidRPr="00AE1CDC">
                <w:rPr>
                  <w:rFonts w:ascii="Arial" w:eastAsia="Times New Roman" w:hAnsi="Arial" w:cs="Arial"/>
                  <w:sz w:val="24"/>
                  <w:szCs w:val="24"/>
                </w:rPr>
                <w:delText>16,08</w:delText>
              </w:r>
            </w:del>
          </w:p>
        </w:tc>
        <w:tc>
          <w:tcPr>
            <w:tcW w:w="2977" w:type="dxa"/>
            <w:shd w:val="clear" w:color="auto" w:fill="FBD4B4"/>
            <w:vAlign w:val="center"/>
          </w:tcPr>
          <w:p w14:paraId="1E532F08" w14:textId="77777777" w:rsidR="00930AAD" w:rsidRPr="00AE1CDC" w:rsidRDefault="00930AAD" w:rsidP="002D5C61">
            <w:pPr>
              <w:spacing w:before="120" w:line="360" w:lineRule="auto"/>
              <w:jc w:val="center"/>
              <w:rPr>
                <w:del w:id="3856" w:author="Yazar"/>
                <w:rFonts w:ascii="Arial" w:eastAsia="Times New Roman" w:hAnsi="Arial" w:cs="Arial"/>
                <w:sz w:val="24"/>
                <w:szCs w:val="24"/>
              </w:rPr>
            </w:pPr>
            <w:del w:id="3857" w:author="Yazar">
              <w:r w:rsidRPr="00AE1CDC">
                <w:rPr>
                  <w:rFonts w:ascii="Arial" w:eastAsia="Times New Roman" w:hAnsi="Arial" w:cs="Arial"/>
                  <w:sz w:val="24"/>
                  <w:szCs w:val="24"/>
                </w:rPr>
                <w:delText>24,92</w:delText>
              </w:r>
            </w:del>
          </w:p>
        </w:tc>
      </w:tr>
      <w:tr w:rsidR="00930AAD" w:rsidRPr="002D5C61" w14:paraId="29DC35FA" w14:textId="77777777" w:rsidTr="00AE1CDC">
        <w:trPr>
          <w:trHeight w:val="510"/>
          <w:jc w:val="center"/>
          <w:del w:id="3858" w:author="Yazar"/>
        </w:trPr>
        <w:tc>
          <w:tcPr>
            <w:tcW w:w="1696" w:type="dxa"/>
            <w:shd w:val="clear" w:color="auto" w:fill="FABF8F"/>
            <w:vAlign w:val="center"/>
          </w:tcPr>
          <w:p w14:paraId="4D5CA796" w14:textId="77777777" w:rsidR="00930AAD" w:rsidRPr="00AE1CDC" w:rsidRDefault="00930AAD" w:rsidP="002D5C61">
            <w:pPr>
              <w:spacing w:before="120" w:line="360" w:lineRule="auto"/>
              <w:jc w:val="center"/>
              <w:rPr>
                <w:del w:id="3859" w:author="Yazar"/>
                <w:rFonts w:ascii="Arial" w:eastAsia="Times New Roman" w:hAnsi="Arial" w:cs="Arial"/>
                <w:sz w:val="24"/>
                <w:szCs w:val="24"/>
              </w:rPr>
            </w:pPr>
            <w:del w:id="3860" w:author="Yazar">
              <w:r w:rsidRPr="00AE1CDC">
                <w:rPr>
                  <w:rFonts w:ascii="Arial" w:eastAsia="Times New Roman" w:hAnsi="Arial" w:cs="Arial"/>
                  <w:sz w:val="24"/>
                  <w:szCs w:val="24"/>
                </w:rPr>
                <w:delText>VDSL2</w:delText>
              </w:r>
            </w:del>
          </w:p>
        </w:tc>
        <w:tc>
          <w:tcPr>
            <w:tcW w:w="2268" w:type="dxa"/>
            <w:shd w:val="clear" w:color="auto" w:fill="FBD4B4"/>
            <w:vAlign w:val="center"/>
          </w:tcPr>
          <w:p w14:paraId="7696076C" w14:textId="77777777" w:rsidR="00930AAD" w:rsidRPr="00AE1CDC" w:rsidRDefault="00930AAD" w:rsidP="002D5C61">
            <w:pPr>
              <w:spacing w:before="120" w:line="360" w:lineRule="auto"/>
              <w:jc w:val="center"/>
              <w:rPr>
                <w:del w:id="3861" w:author="Yazar"/>
                <w:rFonts w:ascii="Arial" w:eastAsia="Times New Roman" w:hAnsi="Arial" w:cs="Arial"/>
                <w:sz w:val="24"/>
                <w:szCs w:val="24"/>
              </w:rPr>
            </w:pPr>
            <w:del w:id="3862" w:author="Yazar">
              <w:r w:rsidRPr="00AE1CDC">
                <w:rPr>
                  <w:rFonts w:ascii="Arial" w:eastAsia="Times New Roman" w:hAnsi="Arial" w:cs="Arial"/>
                  <w:sz w:val="24"/>
                  <w:szCs w:val="24"/>
                </w:rPr>
                <w:delText xml:space="preserve">32.768/3.072 </w:delText>
              </w:r>
              <w:r w:rsidRPr="00AE1CDC">
                <w:rPr>
                  <w:rFonts w:ascii="Arial" w:eastAsia="Times New Roman" w:hAnsi="Arial" w:cs="Arial"/>
                  <w:sz w:val="24"/>
                  <w:szCs w:val="24"/>
                  <w:vertAlign w:val="superscript"/>
                </w:rPr>
                <w:delText>5</w:delText>
              </w:r>
            </w:del>
          </w:p>
        </w:tc>
        <w:tc>
          <w:tcPr>
            <w:tcW w:w="2410" w:type="dxa"/>
            <w:shd w:val="clear" w:color="auto" w:fill="FBD4B4"/>
            <w:vAlign w:val="center"/>
          </w:tcPr>
          <w:p w14:paraId="74A7A395" w14:textId="77777777" w:rsidR="00930AAD" w:rsidRPr="00AE1CDC" w:rsidRDefault="00930AAD" w:rsidP="002D5C61">
            <w:pPr>
              <w:spacing w:before="120" w:line="360" w:lineRule="auto"/>
              <w:jc w:val="center"/>
              <w:rPr>
                <w:del w:id="3863" w:author="Yazar"/>
                <w:rFonts w:ascii="Arial" w:eastAsia="Times New Roman" w:hAnsi="Arial" w:cs="Arial"/>
                <w:sz w:val="24"/>
                <w:szCs w:val="24"/>
              </w:rPr>
            </w:pPr>
            <w:del w:id="3864" w:author="Yazar">
              <w:r w:rsidRPr="00AE1CDC">
                <w:rPr>
                  <w:rFonts w:ascii="Arial" w:eastAsia="Times New Roman" w:hAnsi="Arial" w:cs="Arial"/>
                  <w:sz w:val="24"/>
                  <w:szCs w:val="24"/>
                </w:rPr>
                <w:delText>16,08</w:delText>
              </w:r>
            </w:del>
          </w:p>
        </w:tc>
        <w:tc>
          <w:tcPr>
            <w:tcW w:w="2977" w:type="dxa"/>
            <w:shd w:val="clear" w:color="auto" w:fill="FBD4B4"/>
            <w:vAlign w:val="center"/>
          </w:tcPr>
          <w:p w14:paraId="5E3B73F4" w14:textId="77777777" w:rsidR="00930AAD" w:rsidRPr="00AE1CDC" w:rsidRDefault="00930AAD" w:rsidP="002D5C61">
            <w:pPr>
              <w:spacing w:before="120" w:line="360" w:lineRule="auto"/>
              <w:jc w:val="center"/>
              <w:rPr>
                <w:del w:id="3865" w:author="Yazar"/>
                <w:rFonts w:ascii="Arial" w:eastAsia="Times New Roman" w:hAnsi="Arial" w:cs="Arial"/>
                <w:sz w:val="24"/>
                <w:szCs w:val="24"/>
              </w:rPr>
            </w:pPr>
            <w:del w:id="3866" w:author="Yazar">
              <w:r w:rsidRPr="00AE1CDC">
                <w:rPr>
                  <w:rFonts w:ascii="Arial" w:eastAsia="Times New Roman" w:hAnsi="Arial" w:cs="Arial"/>
                  <w:sz w:val="24"/>
                  <w:szCs w:val="24"/>
                </w:rPr>
                <w:delText>24,92</w:delText>
              </w:r>
            </w:del>
          </w:p>
        </w:tc>
      </w:tr>
      <w:tr w:rsidR="00930AAD" w:rsidRPr="002D5C61" w14:paraId="292EAE78" w14:textId="77777777" w:rsidTr="00AE1CDC">
        <w:trPr>
          <w:trHeight w:val="510"/>
          <w:jc w:val="center"/>
          <w:del w:id="3867" w:author="Yazar"/>
        </w:trPr>
        <w:tc>
          <w:tcPr>
            <w:tcW w:w="1696" w:type="dxa"/>
            <w:shd w:val="clear" w:color="auto" w:fill="FABF8F"/>
            <w:vAlign w:val="center"/>
          </w:tcPr>
          <w:p w14:paraId="000F859A" w14:textId="77777777" w:rsidR="00930AAD" w:rsidRPr="00AE1CDC" w:rsidRDefault="00930AAD" w:rsidP="002D5C61">
            <w:pPr>
              <w:spacing w:before="120" w:line="360" w:lineRule="auto"/>
              <w:jc w:val="center"/>
              <w:rPr>
                <w:del w:id="3868" w:author="Yazar"/>
                <w:rFonts w:ascii="Arial" w:eastAsia="Times New Roman" w:hAnsi="Arial" w:cs="Arial"/>
                <w:sz w:val="24"/>
                <w:szCs w:val="24"/>
              </w:rPr>
            </w:pPr>
            <w:del w:id="3869" w:author="Yazar">
              <w:r w:rsidRPr="00AE1CDC">
                <w:rPr>
                  <w:rFonts w:ascii="Arial" w:eastAsia="Times New Roman" w:hAnsi="Arial" w:cs="Arial"/>
                  <w:sz w:val="24"/>
                  <w:szCs w:val="24"/>
                </w:rPr>
                <w:delText>VDSL2</w:delText>
              </w:r>
            </w:del>
          </w:p>
        </w:tc>
        <w:tc>
          <w:tcPr>
            <w:tcW w:w="2268" w:type="dxa"/>
            <w:shd w:val="clear" w:color="auto" w:fill="FBD4B4"/>
            <w:vAlign w:val="center"/>
          </w:tcPr>
          <w:p w14:paraId="6E8506E3" w14:textId="77777777" w:rsidR="00930AAD" w:rsidRPr="00AE1CDC" w:rsidRDefault="00930AAD" w:rsidP="002D5C61">
            <w:pPr>
              <w:spacing w:before="120" w:line="360" w:lineRule="auto"/>
              <w:jc w:val="center"/>
              <w:rPr>
                <w:del w:id="3870" w:author="Yazar"/>
                <w:rFonts w:ascii="Arial" w:eastAsia="Times New Roman" w:hAnsi="Arial" w:cs="Arial"/>
                <w:sz w:val="24"/>
                <w:szCs w:val="24"/>
              </w:rPr>
            </w:pPr>
            <w:del w:id="3871" w:author="Yazar">
              <w:r w:rsidRPr="00AE1CDC">
                <w:rPr>
                  <w:rFonts w:ascii="Arial" w:eastAsia="Times New Roman" w:hAnsi="Arial" w:cs="Arial"/>
                  <w:sz w:val="24"/>
                  <w:szCs w:val="24"/>
                </w:rPr>
                <w:delText xml:space="preserve">35.840/3.072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0066172D" w14:textId="77777777" w:rsidR="00930AAD" w:rsidRPr="00AE1CDC" w:rsidRDefault="00930AAD" w:rsidP="002D5C61">
            <w:pPr>
              <w:spacing w:before="120" w:line="360" w:lineRule="auto"/>
              <w:jc w:val="center"/>
              <w:rPr>
                <w:del w:id="3872" w:author="Yazar"/>
                <w:rFonts w:ascii="Arial" w:eastAsia="Times New Roman" w:hAnsi="Arial" w:cs="Arial"/>
                <w:sz w:val="24"/>
                <w:szCs w:val="24"/>
              </w:rPr>
            </w:pPr>
            <w:del w:id="3873" w:author="Yazar">
              <w:r w:rsidRPr="00AE1CDC">
                <w:rPr>
                  <w:rFonts w:ascii="Arial" w:eastAsia="Times New Roman" w:hAnsi="Arial" w:cs="Arial"/>
                  <w:sz w:val="24"/>
                  <w:szCs w:val="24"/>
                </w:rPr>
                <w:delText>16,08</w:delText>
              </w:r>
            </w:del>
          </w:p>
        </w:tc>
        <w:tc>
          <w:tcPr>
            <w:tcW w:w="2977" w:type="dxa"/>
            <w:shd w:val="clear" w:color="auto" w:fill="FBD4B4"/>
            <w:vAlign w:val="center"/>
          </w:tcPr>
          <w:p w14:paraId="6793B90A" w14:textId="77777777" w:rsidR="00930AAD" w:rsidRPr="00AE1CDC" w:rsidRDefault="00930AAD" w:rsidP="002D5C61">
            <w:pPr>
              <w:spacing w:before="120" w:line="360" w:lineRule="auto"/>
              <w:jc w:val="center"/>
              <w:rPr>
                <w:del w:id="3874" w:author="Yazar"/>
                <w:rFonts w:ascii="Arial" w:eastAsia="Times New Roman" w:hAnsi="Arial" w:cs="Arial"/>
                <w:sz w:val="24"/>
                <w:szCs w:val="24"/>
              </w:rPr>
            </w:pPr>
            <w:del w:id="3875" w:author="Yazar">
              <w:r w:rsidRPr="00AE1CDC">
                <w:rPr>
                  <w:rFonts w:ascii="Arial" w:eastAsia="Times New Roman" w:hAnsi="Arial" w:cs="Arial"/>
                  <w:sz w:val="24"/>
                  <w:szCs w:val="24"/>
                </w:rPr>
                <w:delText>24,92</w:delText>
              </w:r>
            </w:del>
          </w:p>
        </w:tc>
      </w:tr>
      <w:tr w:rsidR="00930AAD" w:rsidRPr="002D5C61" w14:paraId="7887D6EB" w14:textId="77777777" w:rsidTr="00AE1CDC">
        <w:trPr>
          <w:trHeight w:val="510"/>
          <w:jc w:val="center"/>
          <w:del w:id="3876" w:author="Yazar"/>
        </w:trPr>
        <w:tc>
          <w:tcPr>
            <w:tcW w:w="1696" w:type="dxa"/>
            <w:shd w:val="clear" w:color="auto" w:fill="FABF8F"/>
            <w:vAlign w:val="center"/>
          </w:tcPr>
          <w:p w14:paraId="7EE800CA" w14:textId="77777777" w:rsidR="00930AAD" w:rsidRPr="00AE1CDC" w:rsidRDefault="00930AAD" w:rsidP="002D5C61">
            <w:pPr>
              <w:spacing w:before="120" w:line="360" w:lineRule="auto"/>
              <w:jc w:val="center"/>
              <w:rPr>
                <w:del w:id="3877" w:author="Yazar"/>
                <w:rFonts w:ascii="Arial" w:eastAsia="Times New Roman" w:hAnsi="Arial" w:cs="Arial"/>
                <w:sz w:val="24"/>
                <w:szCs w:val="24"/>
              </w:rPr>
            </w:pPr>
            <w:del w:id="3878" w:author="Yazar">
              <w:r w:rsidRPr="00AE1CDC">
                <w:rPr>
                  <w:rFonts w:ascii="Arial" w:eastAsia="Times New Roman" w:hAnsi="Arial" w:cs="Arial"/>
                  <w:sz w:val="24"/>
                  <w:szCs w:val="24"/>
                </w:rPr>
                <w:delText>VDSL2</w:delText>
              </w:r>
            </w:del>
          </w:p>
        </w:tc>
        <w:tc>
          <w:tcPr>
            <w:tcW w:w="2268" w:type="dxa"/>
            <w:shd w:val="clear" w:color="auto" w:fill="FBD4B4"/>
            <w:vAlign w:val="center"/>
          </w:tcPr>
          <w:p w14:paraId="2573455D" w14:textId="77777777" w:rsidR="00930AAD" w:rsidRPr="00AE1CDC" w:rsidRDefault="00930AAD" w:rsidP="002D5C61">
            <w:pPr>
              <w:spacing w:before="120" w:line="360" w:lineRule="auto"/>
              <w:jc w:val="center"/>
              <w:rPr>
                <w:del w:id="3879" w:author="Yazar"/>
                <w:rFonts w:ascii="Arial" w:eastAsia="Times New Roman" w:hAnsi="Arial" w:cs="Arial"/>
                <w:sz w:val="24"/>
                <w:szCs w:val="24"/>
              </w:rPr>
            </w:pPr>
            <w:del w:id="3880" w:author="Yazar">
              <w:r w:rsidRPr="00AE1CDC">
                <w:rPr>
                  <w:rFonts w:ascii="Arial" w:eastAsia="Times New Roman" w:hAnsi="Arial" w:cs="Arial"/>
                  <w:sz w:val="24"/>
                  <w:szCs w:val="24"/>
                </w:rPr>
                <w:delText xml:space="preserve">51.200/4.096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5238BD8D" w14:textId="77777777" w:rsidR="00930AAD" w:rsidRPr="00AE1CDC" w:rsidRDefault="00930AAD" w:rsidP="002D5C61">
            <w:pPr>
              <w:spacing w:before="120" w:line="360" w:lineRule="auto"/>
              <w:jc w:val="center"/>
              <w:rPr>
                <w:del w:id="3881" w:author="Yazar"/>
                <w:rFonts w:ascii="Arial" w:eastAsia="Times New Roman" w:hAnsi="Arial" w:cs="Arial"/>
                <w:sz w:val="24"/>
                <w:szCs w:val="24"/>
              </w:rPr>
            </w:pPr>
            <w:del w:id="3882" w:author="Yazar">
              <w:r w:rsidRPr="00AE1CDC">
                <w:rPr>
                  <w:rFonts w:ascii="Arial" w:eastAsia="Times New Roman" w:hAnsi="Arial" w:cs="Arial"/>
                  <w:sz w:val="24"/>
                  <w:szCs w:val="24"/>
                </w:rPr>
                <w:delText>20,73</w:delText>
              </w:r>
            </w:del>
          </w:p>
        </w:tc>
        <w:tc>
          <w:tcPr>
            <w:tcW w:w="2977" w:type="dxa"/>
            <w:shd w:val="clear" w:color="auto" w:fill="FBD4B4"/>
            <w:vAlign w:val="center"/>
          </w:tcPr>
          <w:p w14:paraId="65CCAFF9" w14:textId="77777777" w:rsidR="00930AAD" w:rsidRPr="00AE1CDC" w:rsidRDefault="00930AAD" w:rsidP="002D5C61">
            <w:pPr>
              <w:spacing w:before="120" w:line="360" w:lineRule="auto"/>
              <w:jc w:val="center"/>
              <w:rPr>
                <w:del w:id="3883" w:author="Yazar"/>
                <w:rFonts w:ascii="Arial" w:eastAsia="Times New Roman" w:hAnsi="Arial" w:cs="Arial"/>
                <w:sz w:val="24"/>
                <w:szCs w:val="24"/>
              </w:rPr>
            </w:pPr>
            <w:del w:id="3884" w:author="Yazar">
              <w:r w:rsidRPr="00AE1CDC">
                <w:rPr>
                  <w:rFonts w:ascii="Arial" w:eastAsia="Times New Roman" w:hAnsi="Arial" w:cs="Arial"/>
                  <w:sz w:val="24"/>
                  <w:szCs w:val="24"/>
                </w:rPr>
                <w:delText>29,57</w:delText>
              </w:r>
            </w:del>
          </w:p>
        </w:tc>
      </w:tr>
      <w:tr w:rsidR="00930AAD" w:rsidRPr="002D5C61" w14:paraId="504F665E" w14:textId="77777777" w:rsidTr="00AE1CDC">
        <w:trPr>
          <w:trHeight w:val="510"/>
          <w:jc w:val="center"/>
          <w:del w:id="3885" w:author="Yazar"/>
        </w:trPr>
        <w:tc>
          <w:tcPr>
            <w:tcW w:w="1696" w:type="dxa"/>
            <w:shd w:val="clear" w:color="auto" w:fill="FABF8F"/>
            <w:vAlign w:val="center"/>
          </w:tcPr>
          <w:p w14:paraId="0E4CF20E" w14:textId="77777777" w:rsidR="00930AAD" w:rsidRPr="00AE1CDC" w:rsidRDefault="00930AAD" w:rsidP="002D5C61">
            <w:pPr>
              <w:spacing w:before="120" w:line="360" w:lineRule="auto"/>
              <w:jc w:val="center"/>
              <w:rPr>
                <w:del w:id="3886" w:author="Yazar"/>
                <w:rFonts w:ascii="Arial" w:eastAsia="Times New Roman" w:hAnsi="Arial" w:cs="Arial"/>
                <w:sz w:val="24"/>
                <w:szCs w:val="24"/>
              </w:rPr>
            </w:pPr>
            <w:del w:id="3887" w:author="Yazar">
              <w:r w:rsidRPr="00AE1CDC">
                <w:rPr>
                  <w:rFonts w:ascii="Arial" w:eastAsia="Times New Roman" w:hAnsi="Arial" w:cs="Arial"/>
                  <w:sz w:val="24"/>
                  <w:szCs w:val="24"/>
                </w:rPr>
                <w:delText>VDSL2</w:delText>
              </w:r>
            </w:del>
          </w:p>
        </w:tc>
        <w:tc>
          <w:tcPr>
            <w:tcW w:w="2268" w:type="dxa"/>
            <w:shd w:val="clear" w:color="auto" w:fill="FBD4B4"/>
            <w:vAlign w:val="center"/>
          </w:tcPr>
          <w:p w14:paraId="38EEC027" w14:textId="77777777" w:rsidR="00930AAD" w:rsidRPr="00AE1CDC" w:rsidRDefault="00930AAD" w:rsidP="002D5C61">
            <w:pPr>
              <w:spacing w:before="120" w:line="360" w:lineRule="auto"/>
              <w:jc w:val="center"/>
              <w:rPr>
                <w:del w:id="3888" w:author="Yazar"/>
                <w:rFonts w:ascii="Arial" w:eastAsia="Times New Roman" w:hAnsi="Arial" w:cs="Arial"/>
                <w:sz w:val="24"/>
                <w:szCs w:val="24"/>
              </w:rPr>
            </w:pPr>
            <w:del w:id="3889" w:author="Yazar">
              <w:r w:rsidRPr="00AE1CDC">
                <w:rPr>
                  <w:rFonts w:ascii="Arial" w:eastAsia="Times New Roman" w:hAnsi="Arial" w:cs="Arial"/>
                  <w:sz w:val="24"/>
                  <w:szCs w:val="24"/>
                </w:rPr>
                <w:delText xml:space="preserve">76.800/4.096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3A4E736E" w14:textId="77777777" w:rsidR="00930AAD" w:rsidRPr="00AE1CDC" w:rsidRDefault="00930AAD" w:rsidP="002D5C61">
            <w:pPr>
              <w:spacing w:before="120" w:line="360" w:lineRule="auto"/>
              <w:jc w:val="center"/>
              <w:rPr>
                <w:del w:id="3890" w:author="Yazar"/>
                <w:rFonts w:ascii="Arial" w:eastAsia="Times New Roman" w:hAnsi="Arial" w:cs="Arial"/>
                <w:sz w:val="24"/>
                <w:szCs w:val="24"/>
              </w:rPr>
            </w:pPr>
            <w:del w:id="3891" w:author="Yazar">
              <w:r w:rsidRPr="00AE1CDC">
                <w:rPr>
                  <w:rFonts w:ascii="Arial" w:eastAsia="Times New Roman" w:hAnsi="Arial" w:cs="Arial"/>
                  <w:sz w:val="24"/>
                  <w:szCs w:val="24"/>
                </w:rPr>
                <w:delText>20,73</w:delText>
              </w:r>
            </w:del>
          </w:p>
        </w:tc>
        <w:tc>
          <w:tcPr>
            <w:tcW w:w="2977" w:type="dxa"/>
            <w:shd w:val="clear" w:color="auto" w:fill="FBD4B4"/>
            <w:vAlign w:val="center"/>
          </w:tcPr>
          <w:p w14:paraId="6EAF25F0" w14:textId="77777777" w:rsidR="00930AAD" w:rsidRPr="00AE1CDC" w:rsidRDefault="00930AAD" w:rsidP="002D5C61">
            <w:pPr>
              <w:spacing w:before="120" w:line="360" w:lineRule="auto"/>
              <w:jc w:val="center"/>
              <w:rPr>
                <w:del w:id="3892" w:author="Yazar"/>
                <w:rFonts w:ascii="Arial" w:eastAsia="Times New Roman" w:hAnsi="Arial" w:cs="Arial"/>
                <w:sz w:val="24"/>
                <w:szCs w:val="24"/>
              </w:rPr>
            </w:pPr>
            <w:del w:id="3893" w:author="Yazar">
              <w:r w:rsidRPr="00AE1CDC">
                <w:rPr>
                  <w:rFonts w:ascii="Arial" w:eastAsia="Times New Roman" w:hAnsi="Arial" w:cs="Arial"/>
                  <w:sz w:val="24"/>
                  <w:szCs w:val="24"/>
                </w:rPr>
                <w:delText>29,57</w:delText>
              </w:r>
            </w:del>
          </w:p>
        </w:tc>
      </w:tr>
      <w:tr w:rsidR="00930AAD" w:rsidRPr="002D5C61" w14:paraId="3CB7FB1C" w14:textId="77777777" w:rsidTr="00AE1CDC">
        <w:trPr>
          <w:trHeight w:val="510"/>
          <w:jc w:val="center"/>
          <w:del w:id="3894" w:author="Yazar"/>
        </w:trPr>
        <w:tc>
          <w:tcPr>
            <w:tcW w:w="1696" w:type="dxa"/>
            <w:shd w:val="clear" w:color="auto" w:fill="FABF8F"/>
            <w:vAlign w:val="center"/>
          </w:tcPr>
          <w:p w14:paraId="1116F97F" w14:textId="77777777" w:rsidR="00930AAD" w:rsidRPr="00AE1CDC" w:rsidRDefault="00930AAD" w:rsidP="002D5C61">
            <w:pPr>
              <w:spacing w:before="120" w:line="360" w:lineRule="auto"/>
              <w:jc w:val="center"/>
              <w:rPr>
                <w:del w:id="3895" w:author="Yazar"/>
                <w:rFonts w:ascii="Arial" w:eastAsia="Times New Roman" w:hAnsi="Arial" w:cs="Arial"/>
                <w:sz w:val="24"/>
                <w:szCs w:val="24"/>
              </w:rPr>
            </w:pPr>
            <w:del w:id="3896" w:author="Yazar">
              <w:r w:rsidRPr="00AE1CDC">
                <w:rPr>
                  <w:rFonts w:ascii="Arial" w:eastAsia="Times New Roman" w:hAnsi="Arial" w:cs="Arial"/>
                  <w:sz w:val="24"/>
                  <w:szCs w:val="24"/>
                </w:rPr>
                <w:delText>VDSL2</w:delText>
              </w:r>
            </w:del>
          </w:p>
        </w:tc>
        <w:tc>
          <w:tcPr>
            <w:tcW w:w="2268" w:type="dxa"/>
            <w:shd w:val="clear" w:color="auto" w:fill="FBD4B4"/>
            <w:vAlign w:val="center"/>
          </w:tcPr>
          <w:p w14:paraId="396E2C58" w14:textId="77777777" w:rsidR="00930AAD" w:rsidRPr="00AE1CDC" w:rsidRDefault="00930AAD" w:rsidP="002D5C61">
            <w:pPr>
              <w:spacing w:before="120" w:line="360" w:lineRule="auto"/>
              <w:jc w:val="center"/>
              <w:rPr>
                <w:del w:id="3897" w:author="Yazar"/>
                <w:rFonts w:ascii="Arial" w:eastAsia="Times New Roman" w:hAnsi="Arial" w:cs="Arial"/>
                <w:sz w:val="24"/>
                <w:szCs w:val="24"/>
              </w:rPr>
            </w:pPr>
            <w:del w:id="3898" w:author="Yazar">
              <w:r w:rsidRPr="00AE1CDC">
                <w:rPr>
                  <w:rFonts w:ascii="Arial" w:eastAsia="Times New Roman" w:hAnsi="Arial" w:cs="Arial"/>
                  <w:sz w:val="24"/>
                  <w:szCs w:val="24"/>
                </w:rPr>
                <w:delText xml:space="preserve">102.400/4.096 </w:delText>
              </w:r>
              <w:r w:rsidRPr="00AE1CDC">
                <w:rPr>
                  <w:rFonts w:ascii="Arial" w:eastAsia="Times New Roman" w:hAnsi="Arial" w:cs="Arial"/>
                  <w:sz w:val="24"/>
                  <w:szCs w:val="24"/>
                  <w:vertAlign w:val="superscript"/>
                </w:rPr>
                <w:delText>4,5</w:delText>
              </w:r>
            </w:del>
          </w:p>
        </w:tc>
        <w:tc>
          <w:tcPr>
            <w:tcW w:w="2410" w:type="dxa"/>
            <w:shd w:val="clear" w:color="auto" w:fill="FBD4B4"/>
            <w:vAlign w:val="center"/>
          </w:tcPr>
          <w:p w14:paraId="52A7F014" w14:textId="77777777" w:rsidR="00930AAD" w:rsidRPr="00AE1CDC" w:rsidRDefault="00930AAD" w:rsidP="002D5C61">
            <w:pPr>
              <w:spacing w:before="120" w:line="360" w:lineRule="auto"/>
              <w:jc w:val="center"/>
              <w:rPr>
                <w:del w:id="3899" w:author="Yazar"/>
                <w:rFonts w:ascii="Arial" w:eastAsia="Times New Roman" w:hAnsi="Arial" w:cs="Arial"/>
                <w:sz w:val="24"/>
                <w:szCs w:val="24"/>
              </w:rPr>
            </w:pPr>
            <w:del w:id="3900" w:author="Yazar">
              <w:r w:rsidRPr="00AE1CDC">
                <w:rPr>
                  <w:rFonts w:ascii="Arial" w:eastAsia="Times New Roman" w:hAnsi="Arial" w:cs="Arial"/>
                  <w:sz w:val="24"/>
                  <w:szCs w:val="24"/>
                </w:rPr>
                <w:delText>20,73</w:delText>
              </w:r>
            </w:del>
          </w:p>
        </w:tc>
        <w:tc>
          <w:tcPr>
            <w:tcW w:w="2977" w:type="dxa"/>
            <w:shd w:val="clear" w:color="auto" w:fill="FBD4B4"/>
            <w:vAlign w:val="center"/>
          </w:tcPr>
          <w:p w14:paraId="0FB20D61" w14:textId="77777777" w:rsidR="00930AAD" w:rsidRPr="00AE1CDC" w:rsidRDefault="00930AAD" w:rsidP="002D5C61">
            <w:pPr>
              <w:spacing w:before="120" w:line="360" w:lineRule="auto"/>
              <w:jc w:val="center"/>
              <w:rPr>
                <w:del w:id="3901" w:author="Yazar"/>
                <w:rFonts w:ascii="Arial" w:eastAsia="Times New Roman" w:hAnsi="Arial" w:cs="Arial"/>
                <w:sz w:val="24"/>
                <w:szCs w:val="24"/>
              </w:rPr>
            </w:pPr>
            <w:del w:id="3902" w:author="Yazar">
              <w:r w:rsidRPr="00AE1CDC">
                <w:rPr>
                  <w:rFonts w:ascii="Arial" w:eastAsia="Times New Roman" w:hAnsi="Arial" w:cs="Arial"/>
                  <w:sz w:val="24"/>
                  <w:szCs w:val="24"/>
                </w:rPr>
                <w:delText>29,57</w:delText>
              </w:r>
            </w:del>
          </w:p>
        </w:tc>
      </w:tr>
    </w:tbl>
    <w:p w14:paraId="792935D6" w14:textId="77777777" w:rsidR="00B14987" w:rsidRPr="00AE1CDC" w:rsidRDefault="00B14987" w:rsidP="000518FE">
      <w:pPr>
        <w:ind w:left="567" w:hanging="283"/>
        <w:rPr>
          <w:del w:id="3903" w:author="Yazar"/>
          <w:rFonts w:ascii="Arial" w:hAnsi="Arial" w:cs="Arial"/>
          <w:sz w:val="20"/>
          <w:szCs w:val="20"/>
        </w:rPr>
      </w:pPr>
      <w:del w:id="3904" w:author="Yazar">
        <w:r w:rsidRPr="00890F29">
          <w:rPr>
            <w:rFonts w:ascii="Arial" w:hAnsi="Arial" w:cs="Arial"/>
            <w:sz w:val="20"/>
            <w:szCs w:val="20"/>
          </w:rPr>
          <w:delText>(1)</w:delText>
        </w:r>
        <w:r w:rsidRPr="00AE1CDC">
          <w:rPr>
            <w:rFonts w:ascii="Arial" w:hAnsi="Arial" w:cs="Arial"/>
            <w:sz w:val="20"/>
            <w:szCs w:val="20"/>
          </w:rPr>
          <w:delText xml:space="preserve"> Fiyatlara </w:delText>
        </w:r>
        <w:r w:rsidR="00583B2F" w:rsidRPr="00AE1CDC">
          <w:rPr>
            <w:rFonts w:ascii="Arial" w:hAnsi="Arial" w:cs="Arial"/>
            <w:sz w:val="20"/>
            <w:szCs w:val="20"/>
          </w:rPr>
          <w:delText>vergiler</w:delText>
        </w:r>
        <w:r w:rsidRPr="00AE1CDC">
          <w:rPr>
            <w:rFonts w:ascii="Arial" w:hAnsi="Arial" w:cs="Arial"/>
            <w:sz w:val="20"/>
            <w:szCs w:val="20"/>
          </w:rPr>
          <w:delText xml:space="preserve"> dâhil değildir.</w:delText>
        </w:r>
      </w:del>
    </w:p>
    <w:p w14:paraId="7A3DBAF1" w14:textId="4FC608EA" w:rsidR="00567665" w:rsidRPr="00567665" w:rsidDel="00D93F3C" w:rsidRDefault="00B14987">
      <w:pPr>
        <w:ind w:left="1275" w:hanging="283"/>
        <w:jc w:val="both"/>
        <w:rPr>
          <w:del w:id="3905" w:author="Yazar"/>
          <w:rFonts w:ascii="Arial" w:hAnsi="Arial" w:cs="Arial"/>
          <w:sz w:val="20"/>
        </w:rPr>
        <w:pPrChange w:id="3906" w:author="Yazar">
          <w:pPr>
            <w:ind w:left="567" w:hanging="283"/>
          </w:pPr>
        </w:pPrChange>
      </w:pPr>
      <w:del w:id="3907" w:author="Yazar">
        <w:r w:rsidRPr="00AE1CDC" w:rsidDel="00D93F3C">
          <w:rPr>
            <w:rFonts w:ascii="Arial" w:hAnsi="Arial" w:cs="Arial"/>
            <w:sz w:val="20"/>
            <w:szCs w:val="20"/>
          </w:rPr>
          <w:delText>(2</w:delText>
        </w:r>
      </w:del>
      <w:ins w:id="3908" w:author="Yazar">
        <w:del w:id="3909" w:author="Yazar">
          <w:r w:rsidR="00567665" w:rsidRPr="00567665" w:rsidDel="00D93F3C">
            <w:rPr>
              <w:rFonts w:ascii="Arial" w:hAnsi="Arial" w:cs="Arial"/>
              <w:sz w:val="20"/>
            </w:rPr>
            <w:delText>(1</w:delText>
          </w:r>
        </w:del>
      </w:ins>
      <w:del w:id="3910" w:author="Yazar">
        <w:r w:rsidR="00567665" w:rsidRPr="00567665" w:rsidDel="00D93F3C">
          <w:rPr>
            <w:rFonts w:ascii="Arial" w:hAnsi="Arial" w:cs="Arial"/>
            <w:sz w:val="20"/>
          </w:rPr>
          <w:delText>) PSTN aylık sabit ücreti/paket ücreti veya THK aylık hat kullanım ücreti dâhil değildir.</w:delText>
        </w:r>
      </w:del>
    </w:p>
    <w:p w14:paraId="2D39A7F6" w14:textId="6DD811FC" w:rsidR="00567665" w:rsidRPr="00567665" w:rsidDel="00D93F3C" w:rsidRDefault="00567665">
      <w:pPr>
        <w:ind w:left="851" w:firstLine="141"/>
        <w:jc w:val="both"/>
        <w:rPr>
          <w:del w:id="3911" w:author="Yazar"/>
          <w:rFonts w:ascii="Arial" w:hAnsi="Arial" w:cs="Arial"/>
          <w:sz w:val="20"/>
        </w:rPr>
        <w:pPrChange w:id="3912" w:author="Yazar">
          <w:pPr>
            <w:ind w:left="567" w:hanging="283"/>
          </w:pPr>
        </w:pPrChange>
      </w:pPr>
      <w:del w:id="3913" w:author="Yazar">
        <w:r w:rsidRPr="00567665" w:rsidDel="00D93F3C">
          <w:rPr>
            <w:rFonts w:ascii="Arial" w:hAnsi="Arial" w:cs="Arial"/>
            <w:sz w:val="20"/>
          </w:rPr>
          <w:delText>(</w:delText>
        </w:r>
        <w:r w:rsidR="00B14987" w:rsidRPr="00AE1CDC" w:rsidDel="00D93F3C">
          <w:rPr>
            <w:rFonts w:ascii="Arial" w:hAnsi="Arial" w:cs="Arial"/>
            <w:sz w:val="20"/>
            <w:szCs w:val="20"/>
          </w:rPr>
          <w:delText>3</w:delText>
        </w:r>
      </w:del>
      <w:ins w:id="3914" w:author="Yazar">
        <w:del w:id="3915" w:author="Yazar">
          <w:r w:rsidRPr="00567665" w:rsidDel="00D93F3C">
            <w:rPr>
              <w:rFonts w:ascii="Arial" w:hAnsi="Arial" w:cs="Arial"/>
              <w:sz w:val="20"/>
            </w:rPr>
            <w:delText>2</w:delText>
          </w:r>
        </w:del>
      </w:ins>
      <w:del w:id="3916" w:author="Yazar">
        <w:r w:rsidRPr="00567665" w:rsidDel="00D93F3C">
          <w:rPr>
            <w:rFonts w:ascii="Arial" w:hAnsi="Arial" w:cs="Arial"/>
            <w:sz w:val="20"/>
          </w:rPr>
          <w:delText>) Aylık Yalın DSL erişim ücreti dâhildir.</w:delText>
        </w:r>
      </w:del>
    </w:p>
    <w:p w14:paraId="70880E93" w14:textId="0B0F313A" w:rsidR="00B14987" w:rsidRPr="00AE1CDC" w:rsidDel="00D93F3C" w:rsidRDefault="00567665" w:rsidP="00B14987">
      <w:pPr>
        <w:ind w:left="567" w:hanging="283"/>
        <w:rPr>
          <w:del w:id="3917" w:author="Yazar"/>
          <w:rFonts w:ascii="Arial" w:hAnsi="Arial" w:cs="Arial"/>
          <w:sz w:val="20"/>
          <w:szCs w:val="20"/>
        </w:rPr>
      </w:pPr>
      <w:del w:id="3918" w:author="Yazar">
        <w:r w:rsidRPr="00567665" w:rsidDel="00D93F3C">
          <w:rPr>
            <w:rFonts w:ascii="Arial" w:hAnsi="Arial" w:cs="Arial"/>
            <w:sz w:val="20"/>
          </w:rPr>
          <w:delText>(</w:delText>
        </w:r>
        <w:r w:rsidR="00B14987" w:rsidRPr="00AE1CDC" w:rsidDel="00D93F3C">
          <w:rPr>
            <w:rFonts w:ascii="Arial" w:hAnsi="Arial" w:cs="Arial"/>
            <w:sz w:val="20"/>
            <w:szCs w:val="20"/>
          </w:rPr>
          <w:delText>4</w:delText>
        </w:r>
      </w:del>
      <w:ins w:id="3919" w:author="Yazar">
        <w:del w:id="3920" w:author="Yazar">
          <w:r w:rsidRPr="00567665" w:rsidDel="00D93F3C">
            <w:rPr>
              <w:rFonts w:ascii="Arial" w:hAnsi="Arial" w:cs="Arial"/>
              <w:sz w:val="20"/>
            </w:rPr>
            <w:delText>3</w:delText>
          </w:r>
        </w:del>
      </w:ins>
      <w:del w:id="3921" w:author="Yazar">
        <w:r w:rsidRPr="00567665" w:rsidDel="00D93F3C">
          <w:rPr>
            <w:rFonts w:ascii="Arial" w:hAnsi="Arial" w:cs="Arial"/>
            <w:sz w:val="20"/>
          </w:rPr>
          <w:delText>) Kullanıcı belirtilen hıza kadar hattının desteklediğ</w:delText>
        </w:r>
        <w:r w:rsidDel="00D93F3C">
          <w:rPr>
            <w:rFonts w:ascii="Arial" w:hAnsi="Arial" w:cs="Arial"/>
            <w:sz w:val="20"/>
          </w:rPr>
          <w:delText xml:space="preserve">i en yüksek download </w:delText>
        </w:r>
        <w:r w:rsidR="00B14987" w:rsidRPr="00AE1CDC" w:rsidDel="00D93F3C">
          <w:rPr>
            <w:rFonts w:ascii="Arial" w:hAnsi="Arial" w:cs="Arial"/>
            <w:sz w:val="20"/>
            <w:szCs w:val="20"/>
          </w:rPr>
          <w:delText xml:space="preserve">hızını kullanacaktır. </w:delText>
        </w:r>
      </w:del>
    </w:p>
    <w:p w14:paraId="17ED5E50" w14:textId="72BCC17B" w:rsidR="00567665" w:rsidRPr="00567665" w:rsidDel="00D93F3C" w:rsidRDefault="00B14987">
      <w:pPr>
        <w:ind w:left="992"/>
        <w:jc w:val="both"/>
        <w:rPr>
          <w:del w:id="3922" w:author="Yazar"/>
          <w:rFonts w:ascii="Arial" w:hAnsi="Arial" w:cs="Arial"/>
          <w:sz w:val="20"/>
        </w:rPr>
        <w:pPrChange w:id="3923" w:author="Yazar">
          <w:pPr>
            <w:ind w:left="567" w:hanging="283"/>
          </w:pPr>
        </w:pPrChange>
      </w:pPr>
      <w:del w:id="3924" w:author="Yazar">
        <w:r w:rsidRPr="00AE1CDC" w:rsidDel="00D93F3C">
          <w:rPr>
            <w:rFonts w:ascii="Arial" w:hAnsi="Arial" w:cs="Arial"/>
            <w:sz w:val="20"/>
            <w:szCs w:val="20"/>
          </w:rPr>
          <w:delText>(5) Kullanıcı belirtilen hıza kadar hattının desteklediği en yüksek</w:delText>
        </w:r>
      </w:del>
      <w:ins w:id="3925" w:author="Yazar">
        <w:del w:id="3926" w:author="Yazar">
          <w:r w:rsidR="00567665" w:rsidDel="00D93F3C">
            <w:rPr>
              <w:rFonts w:ascii="Arial" w:hAnsi="Arial" w:cs="Arial"/>
              <w:sz w:val="20"/>
            </w:rPr>
            <w:delText>ve</w:delText>
          </w:r>
        </w:del>
      </w:ins>
      <w:del w:id="3927" w:author="Yazar">
        <w:r w:rsidR="00567665" w:rsidDel="00D93F3C">
          <w:rPr>
            <w:rFonts w:ascii="Arial" w:hAnsi="Arial" w:cs="Arial"/>
            <w:sz w:val="20"/>
          </w:rPr>
          <w:delText xml:space="preserve"> upload </w:delText>
        </w:r>
        <w:r w:rsidR="00567665" w:rsidRPr="00567665" w:rsidDel="00D93F3C">
          <w:rPr>
            <w:rFonts w:ascii="Arial" w:hAnsi="Arial" w:cs="Arial"/>
            <w:sz w:val="20"/>
          </w:rPr>
          <w:delText>hızını kullanacaktır.</w:delText>
        </w:r>
      </w:del>
    </w:p>
    <w:p w14:paraId="67644866" w14:textId="4E57860A" w:rsidR="002D5C61" w:rsidRPr="00AE1CDC" w:rsidDel="00D93F3C" w:rsidRDefault="002D5C61" w:rsidP="002D5C61">
      <w:pPr>
        <w:ind w:left="567" w:hanging="283"/>
        <w:rPr>
          <w:del w:id="3928" w:author="Yazar"/>
          <w:rFonts w:ascii="Arial" w:hAnsi="Arial" w:cs="Arial"/>
          <w:sz w:val="20"/>
          <w:szCs w:val="20"/>
        </w:rPr>
      </w:pPr>
    </w:p>
    <w:p w14:paraId="0847E3A8" w14:textId="4D0AD846" w:rsidR="00567665" w:rsidRPr="00567665" w:rsidDel="00D93F3C" w:rsidRDefault="00567665">
      <w:pPr>
        <w:ind w:left="567" w:hanging="283"/>
        <w:jc w:val="both"/>
        <w:rPr>
          <w:del w:id="3929" w:author="Yazar"/>
          <w:rFonts w:ascii="Arial" w:hAnsi="Arial" w:cs="Arial"/>
          <w:sz w:val="20"/>
        </w:rPr>
        <w:pPrChange w:id="3930" w:author="Yazar">
          <w:pPr>
            <w:ind w:left="567" w:hanging="283"/>
          </w:pPr>
        </w:pPrChange>
      </w:pPr>
      <w:ins w:id="3931" w:author="Yazar">
        <w:del w:id="3932" w:author="Yazar">
          <w:r w:rsidRPr="00567665" w:rsidDel="00D93F3C">
            <w:rPr>
              <w:rFonts w:ascii="Arial" w:hAnsi="Arial" w:cs="Arial"/>
              <w:sz w:val="20"/>
            </w:rPr>
            <w:tab/>
          </w:r>
          <w:r w:rsidRPr="00567665" w:rsidDel="00D93F3C">
            <w:rPr>
              <w:rFonts w:ascii="Arial" w:hAnsi="Arial" w:cs="Arial"/>
              <w:sz w:val="20"/>
            </w:rPr>
            <w:tab/>
          </w:r>
          <w:r w:rsidDel="00D93F3C">
            <w:rPr>
              <w:rFonts w:ascii="Arial" w:hAnsi="Arial" w:cs="Arial"/>
              <w:sz w:val="20"/>
            </w:rPr>
            <w:delText xml:space="preserve">     </w:delText>
          </w:r>
        </w:del>
      </w:ins>
      <w:del w:id="3933" w:author="Yazar">
        <w:r w:rsidRPr="00567665" w:rsidDel="00D93F3C">
          <w:rPr>
            <w:rFonts w:ascii="Arial" w:hAnsi="Arial" w:cs="Arial"/>
            <w:sz w:val="20"/>
          </w:rPr>
          <w:delText xml:space="preserve">(*) Bu port hızları satışa </w:delText>
        </w:r>
        <w:r w:rsidR="002D5C61" w:rsidRPr="00AE1CDC" w:rsidDel="00D93F3C">
          <w:rPr>
            <w:rFonts w:ascii="Arial" w:hAnsi="Arial" w:cs="Arial"/>
            <w:sz w:val="20"/>
            <w:szCs w:val="20"/>
          </w:rPr>
          <w:delText>kapatılacaktır. Ancak bu port hızlarını kullanan mevcut aboneler üzerinde bir değişiklik yapılmayacaktır.</w:delText>
        </w:r>
      </w:del>
      <w:ins w:id="3934" w:author="Yazar">
        <w:del w:id="3935" w:author="Yazar">
          <w:r w:rsidRPr="00567665" w:rsidDel="00D93F3C">
            <w:rPr>
              <w:rFonts w:ascii="Arial" w:hAnsi="Arial" w:cs="Arial"/>
              <w:sz w:val="20"/>
            </w:rPr>
            <w:delText xml:space="preserve">kapalıdır. </w:delText>
          </w:r>
        </w:del>
      </w:ins>
    </w:p>
    <w:p w14:paraId="48F5472C" w14:textId="5D2F0CB3" w:rsidR="00567665" w:rsidRPr="00567665" w:rsidDel="00D93F3C" w:rsidRDefault="00567665">
      <w:pPr>
        <w:ind w:left="944"/>
        <w:jc w:val="both"/>
        <w:rPr>
          <w:del w:id="3936" w:author="Yazar"/>
          <w:rFonts w:ascii="Arial" w:hAnsi="Arial" w:cs="Arial"/>
          <w:sz w:val="20"/>
        </w:rPr>
        <w:pPrChange w:id="3937" w:author="Yazar">
          <w:pPr>
            <w:ind w:left="567" w:hanging="283"/>
          </w:pPr>
        </w:pPrChange>
      </w:pPr>
      <w:del w:id="3938" w:author="Yazar">
        <w:r w:rsidRPr="00567665" w:rsidDel="00D93F3C">
          <w:rPr>
            <w:rFonts w:ascii="Arial" w:hAnsi="Arial" w:cs="Arial"/>
            <w:sz w:val="20"/>
          </w:rPr>
          <w:delText xml:space="preserve">(**) </w:delText>
        </w:r>
        <w:r w:rsidR="002D5C61" w:rsidRPr="00AE1CDC" w:rsidDel="00D93F3C">
          <w:rPr>
            <w:rFonts w:ascii="Arial" w:hAnsi="Arial" w:cs="Arial"/>
            <w:sz w:val="20"/>
            <w:szCs w:val="20"/>
          </w:rPr>
          <w:delText>ADSL 20.480/805</w:delText>
        </w:r>
      </w:del>
      <w:ins w:id="3939" w:author="Yazar">
        <w:del w:id="3940" w:author="Yazar">
          <w:r w:rsidRPr="00567665" w:rsidDel="00D93F3C">
            <w:rPr>
              <w:rFonts w:ascii="Arial" w:hAnsi="Arial" w:cs="Arial"/>
              <w:sz w:val="20"/>
            </w:rPr>
            <w:delText>Bu</w:delText>
          </w:r>
        </w:del>
      </w:ins>
      <w:del w:id="3941" w:author="Yazar">
        <w:r w:rsidRPr="00567665" w:rsidDel="00D93F3C">
          <w:rPr>
            <w:rFonts w:ascii="Arial" w:hAnsi="Arial" w:cs="Arial"/>
            <w:sz w:val="20"/>
          </w:rPr>
          <w:delText xml:space="preserve"> port hızının verilebilmesi için mesafe uygunluk kontrolü yapılacaktır. Bakır mesafesinin uygun olması durumda satış yapılabilecektir.</w:delText>
        </w:r>
      </w:del>
    </w:p>
    <w:p w14:paraId="70151DAA" w14:textId="77777777" w:rsidR="00B14987" w:rsidRPr="00AE1CDC" w:rsidRDefault="00B14987" w:rsidP="002D5C61">
      <w:pPr>
        <w:ind w:left="567" w:hanging="283"/>
        <w:rPr>
          <w:del w:id="3942" w:author="Yazar"/>
          <w:rFonts w:ascii="Arial" w:hAnsi="Arial" w:cs="Arial"/>
          <w:sz w:val="20"/>
          <w:szCs w:val="20"/>
        </w:rPr>
      </w:pPr>
    </w:p>
    <w:p w14:paraId="751FEF2D" w14:textId="77777777" w:rsidR="00B14987" w:rsidRPr="00AE1CDC" w:rsidRDefault="00B14987" w:rsidP="00FB6C68">
      <w:pPr>
        <w:pStyle w:val="ListeParagraf"/>
        <w:numPr>
          <w:ilvl w:val="0"/>
          <w:numId w:val="6"/>
        </w:numPr>
        <w:jc w:val="both"/>
        <w:rPr>
          <w:del w:id="3943" w:author="Yazar"/>
          <w:rFonts w:ascii="Arial" w:hAnsi="Arial" w:cs="Arial"/>
          <w:color w:val="000000"/>
          <w:sz w:val="20"/>
          <w:szCs w:val="20"/>
        </w:rPr>
      </w:pPr>
      <w:del w:id="3944" w:author="Yazar">
        <w:r w:rsidRPr="00AE1CDC">
          <w:rPr>
            <w:rFonts w:ascii="Arial" w:hAnsi="Arial" w:cs="Arial"/>
            <w:color w:val="000000"/>
            <w:sz w:val="20"/>
            <w:szCs w:val="20"/>
          </w:rPr>
          <w:delText>Tüm modellerde her hız için bağlantı ücreti 21,80 TL'dir.</w:delText>
        </w:r>
      </w:del>
    </w:p>
    <w:p w14:paraId="65278B41" w14:textId="77777777" w:rsidR="00B14987" w:rsidRPr="00AE1CDC" w:rsidRDefault="00B14987" w:rsidP="00FB6C68">
      <w:pPr>
        <w:pStyle w:val="ListeParagraf"/>
        <w:numPr>
          <w:ilvl w:val="0"/>
          <w:numId w:val="6"/>
        </w:numPr>
        <w:jc w:val="both"/>
        <w:rPr>
          <w:del w:id="3945" w:author="Yazar"/>
          <w:rFonts w:ascii="Arial" w:hAnsi="Arial" w:cs="Arial"/>
          <w:color w:val="000000"/>
          <w:sz w:val="20"/>
          <w:szCs w:val="20"/>
        </w:rPr>
      </w:pPr>
      <w:del w:id="3946" w:author="Yazar">
        <w:r w:rsidRPr="00AE1CDC">
          <w:rPr>
            <w:rFonts w:ascii="Arial" w:hAnsi="Arial" w:cs="Arial"/>
            <w:color w:val="000000"/>
            <w:sz w:val="20"/>
            <w:szCs w:val="20"/>
          </w:rPr>
          <w:delText xml:space="preserve">Tüm modellerde her hız için nakil ücreti 21,80 TL'dir. </w:delText>
        </w:r>
      </w:del>
    </w:p>
    <w:p w14:paraId="39162AD5" w14:textId="77777777" w:rsidR="00B14987" w:rsidRPr="00AE1CDC" w:rsidRDefault="00B14987" w:rsidP="00FB6C68">
      <w:pPr>
        <w:pStyle w:val="ListeParagraf"/>
        <w:numPr>
          <w:ilvl w:val="0"/>
          <w:numId w:val="6"/>
        </w:numPr>
        <w:jc w:val="both"/>
        <w:rPr>
          <w:del w:id="3947" w:author="Yazar"/>
          <w:rFonts w:ascii="Arial" w:hAnsi="Arial" w:cs="Arial"/>
          <w:color w:val="000000"/>
          <w:sz w:val="20"/>
          <w:szCs w:val="20"/>
        </w:rPr>
      </w:pPr>
      <w:del w:id="3948" w:author="Yazar">
        <w:r w:rsidRPr="00AE1CDC">
          <w:rPr>
            <w:rFonts w:ascii="Arial" w:hAnsi="Arial" w:cs="Arial"/>
            <w:color w:val="000000"/>
            <w:sz w:val="20"/>
            <w:szCs w:val="20"/>
          </w:rPr>
          <w:delText>İsteğe bağlı olarak bağlantı ücretine taksitli uygulama yapılacaktır. Taksitler 12 ay X 2,2556 = 27,07 TL olacak şekilde alınacaktır.</w:delText>
        </w:r>
      </w:del>
    </w:p>
    <w:p w14:paraId="03DFEA9E" w14:textId="53B221B7" w:rsidR="001824DA" w:rsidRPr="001405E7" w:rsidDel="00D93F3C" w:rsidRDefault="00567665">
      <w:pPr>
        <w:ind w:left="944"/>
        <w:jc w:val="both"/>
        <w:rPr>
          <w:del w:id="3949" w:author="Yazar"/>
          <w:rFonts w:ascii="Arial" w:hAnsi="Arial"/>
          <w:sz w:val="20"/>
          <w:rPrChange w:id="3950" w:author="Yazar">
            <w:rPr>
              <w:del w:id="3951" w:author="Yazar"/>
              <w:rFonts w:ascii="Arial" w:hAnsi="Arial"/>
              <w:color w:val="000000"/>
              <w:sz w:val="20"/>
            </w:rPr>
          </w:rPrChange>
        </w:rPr>
        <w:pPrChange w:id="3952" w:author="Yazar">
          <w:pPr>
            <w:pStyle w:val="ListeParagraf"/>
            <w:numPr>
              <w:numId w:val="6"/>
            </w:numPr>
            <w:ind w:hanging="360"/>
            <w:jc w:val="both"/>
          </w:pPr>
        </w:pPrChange>
      </w:pPr>
      <w:ins w:id="3953" w:author="Yazar">
        <w:del w:id="3954" w:author="Yazar">
          <w:r w:rsidRPr="00567665" w:rsidDel="00D93F3C">
            <w:rPr>
              <w:rFonts w:ascii="Arial" w:hAnsi="Arial" w:cs="Arial"/>
              <w:sz w:val="20"/>
            </w:rPr>
            <w:lastRenderedPageBreak/>
            <w:delText xml:space="preserve">- </w:delText>
          </w:r>
        </w:del>
      </w:ins>
      <w:del w:id="3955" w:author="Yazar">
        <w:r w:rsidRPr="001405E7" w:rsidDel="00D93F3C">
          <w:rPr>
            <w:rFonts w:ascii="Arial" w:hAnsi="Arial"/>
            <w:sz w:val="20"/>
            <w:rPrChange w:id="3956" w:author="Yazar">
              <w:rPr>
                <w:rFonts w:ascii="Arial" w:hAnsi="Arial"/>
                <w:color w:val="000000"/>
                <w:sz w:val="20"/>
              </w:rPr>
            </w:rPrChange>
          </w:rPr>
          <w:delText>Perakende paket içeriği Türk Telekom tarafından belirlenmeyecek olup, İşletmeciler tarafından yapılacaktır.</w:delText>
        </w:r>
      </w:del>
      <w:ins w:id="3957" w:author="Yazar">
        <w:del w:id="3958" w:author="Yazar">
          <w:r w:rsidRPr="00567665" w:rsidDel="00D93F3C">
            <w:rPr>
              <w:rFonts w:ascii="Arial" w:hAnsi="Arial" w:cs="Arial"/>
              <w:sz w:val="20"/>
            </w:rPr>
            <w:delText xml:space="preserve"> </w:delText>
          </w:r>
        </w:del>
      </w:ins>
    </w:p>
    <w:p w14:paraId="2C190FC8" w14:textId="10877131" w:rsidR="00567665" w:rsidRPr="001405E7" w:rsidDel="00D93F3C" w:rsidRDefault="001824DA">
      <w:pPr>
        <w:ind w:left="944"/>
        <w:jc w:val="both"/>
        <w:rPr>
          <w:del w:id="3959" w:author="Yazar"/>
          <w:rFonts w:ascii="Arial" w:hAnsi="Arial"/>
          <w:sz w:val="20"/>
          <w:rPrChange w:id="3960" w:author="Yazar">
            <w:rPr>
              <w:del w:id="3961" w:author="Yazar"/>
              <w:rFonts w:ascii="Arial" w:hAnsi="Arial"/>
              <w:color w:val="000000"/>
              <w:sz w:val="20"/>
            </w:rPr>
          </w:rPrChange>
        </w:rPr>
        <w:pPrChange w:id="3962" w:author="Yazar">
          <w:pPr>
            <w:pStyle w:val="ListeParagraf"/>
            <w:numPr>
              <w:numId w:val="6"/>
            </w:numPr>
            <w:ind w:hanging="360"/>
            <w:jc w:val="both"/>
          </w:pPr>
        </w:pPrChange>
      </w:pPr>
      <w:ins w:id="3963" w:author="Yazar">
        <w:del w:id="3964" w:author="Yazar">
          <w:r w:rsidDel="00D93F3C">
            <w:rPr>
              <w:rFonts w:ascii="Arial" w:hAnsi="Arial" w:cs="Arial"/>
              <w:sz w:val="20"/>
            </w:rPr>
            <w:delText xml:space="preserve">- </w:delText>
          </w:r>
        </w:del>
      </w:ins>
      <w:del w:id="3965" w:author="Yazar">
        <w:r w:rsidR="00567665" w:rsidRPr="001405E7" w:rsidDel="00D93F3C">
          <w:rPr>
            <w:rFonts w:ascii="Arial" w:hAnsi="Arial"/>
            <w:sz w:val="20"/>
            <w:rPrChange w:id="3966" w:author="Yazar">
              <w:rPr>
                <w:rFonts w:ascii="Arial" w:hAnsi="Arial"/>
                <w:color w:val="000000"/>
                <w:sz w:val="20"/>
              </w:rPr>
            </w:rPrChange>
          </w:rPr>
          <w:delText>Paket tanımı İşletmeciler tarafından yapılacağı için toptan seviyede paket aşımı ücretleri uygulanmayacaktır.</w:delText>
        </w:r>
      </w:del>
    </w:p>
    <w:p w14:paraId="22760EA3" w14:textId="370E1BA6" w:rsidR="00B14987" w:rsidRPr="00AE1CDC" w:rsidDel="00D93F3C" w:rsidRDefault="00B14987" w:rsidP="00FB6C68">
      <w:pPr>
        <w:pStyle w:val="ListeParagraf"/>
        <w:numPr>
          <w:ilvl w:val="0"/>
          <w:numId w:val="6"/>
        </w:numPr>
        <w:jc w:val="both"/>
        <w:rPr>
          <w:del w:id="3967" w:author="Yazar"/>
          <w:rFonts w:ascii="Arial" w:hAnsi="Arial" w:cs="Arial"/>
          <w:color w:val="000000"/>
          <w:sz w:val="20"/>
          <w:szCs w:val="20"/>
        </w:rPr>
      </w:pPr>
      <w:del w:id="3968" w:author="Yazar">
        <w:r w:rsidRPr="00AE1CDC" w:rsidDel="00D93F3C">
          <w:rPr>
            <w:rFonts w:ascii="Arial" w:hAnsi="Arial" w:cs="Arial"/>
            <w:color w:val="000000"/>
            <w:sz w:val="20"/>
            <w:szCs w:val="20"/>
          </w:rPr>
          <w:delText>AKN kontrolü İşletmecide olacaktır.</w:delText>
        </w:r>
      </w:del>
    </w:p>
    <w:p w14:paraId="261C5437" w14:textId="334787A5" w:rsidR="00B14987" w:rsidDel="00D93F3C" w:rsidRDefault="00B14987" w:rsidP="00B14987">
      <w:pPr>
        <w:ind w:left="567" w:hanging="283"/>
        <w:rPr>
          <w:del w:id="3969" w:author="Yazar"/>
          <w:rFonts w:ascii="Arial" w:hAnsi="Arial" w:cs="Arial"/>
          <w:sz w:val="20"/>
        </w:rPr>
      </w:pPr>
    </w:p>
    <w:p w14:paraId="27D78305" w14:textId="575A461C" w:rsidR="00B14987" w:rsidRPr="00AE1CDC" w:rsidDel="00D93F3C" w:rsidRDefault="00B14987" w:rsidP="00B14987">
      <w:pPr>
        <w:pStyle w:val="ListeParagraf"/>
        <w:widowControl w:val="0"/>
        <w:tabs>
          <w:tab w:val="left" w:pos="1100"/>
        </w:tabs>
        <w:autoSpaceDE w:val="0"/>
        <w:autoSpaceDN w:val="0"/>
        <w:adjustRightInd w:val="0"/>
        <w:spacing w:line="265" w:lineRule="exact"/>
        <w:ind w:left="567" w:hanging="283"/>
        <w:jc w:val="both"/>
        <w:rPr>
          <w:del w:id="3970" w:author="Yazar"/>
          <w:rFonts w:ascii="Arial" w:hAnsi="Arial" w:cs="Arial"/>
          <w:b/>
          <w:sz w:val="20"/>
          <w:szCs w:val="20"/>
        </w:rPr>
      </w:pPr>
      <w:del w:id="3971" w:author="Yazar">
        <w:r w:rsidRPr="00AE1CDC" w:rsidDel="00D93F3C">
          <w:rPr>
            <w:sz w:val="20"/>
            <w:szCs w:val="20"/>
          </w:rPr>
          <w:delText xml:space="preserve"> </w:delText>
        </w:r>
        <w:r w:rsidRPr="00AE1CDC" w:rsidDel="00D93F3C">
          <w:rPr>
            <w:rFonts w:ascii="Arial" w:hAnsi="Arial" w:cs="Arial"/>
            <w:b/>
            <w:sz w:val="20"/>
            <w:szCs w:val="20"/>
          </w:rPr>
          <w:delText>Engelli, Gazi ve Şehit Yakınlarına Yönelik İndirimli Port Ücretleri</w:delText>
        </w:r>
      </w:del>
    </w:p>
    <w:p w14:paraId="11CA23C5" w14:textId="3D408D45" w:rsidR="00B14987" w:rsidRPr="00AE1CDC" w:rsidDel="00D93F3C" w:rsidRDefault="00B14987" w:rsidP="00B14987">
      <w:pPr>
        <w:pStyle w:val="ListeParagraf"/>
        <w:widowControl w:val="0"/>
        <w:tabs>
          <w:tab w:val="left" w:pos="1100"/>
        </w:tabs>
        <w:autoSpaceDE w:val="0"/>
        <w:autoSpaceDN w:val="0"/>
        <w:adjustRightInd w:val="0"/>
        <w:spacing w:line="265" w:lineRule="exact"/>
        <w:ind w:left="567" w:hanging="283"/>
        <w:jc w:val="both"/>
        <w:rPr>
          <w:del w:id="3972" w:author="Yazar"/>
          <w:rFonts w:ascii="Arial" w:hAnsi="Arial" w:cs="Arial"/>
          <w:b/>
          <w:sz w:val="20"/>
          <w:szCs w:val="20"/>
        </w:rPr>
      </w:pPr>
    </w:p>
    <w:p w14:paraId="587F34EF" w14:textId="6BD779EB" w:rsidR="00567665" w:rsidRPr="001405E7" w:rsidDel="00D93F3C" w:rsidRDefault="00567665">
      <w:pPr>
        <w:ind w:left="944"/>
        <w:jc w:val="both"/>
        <w:rPr>
          <w:del w:id="3973" w:author="Yazar"/>
          <w:rFonts w:ascii="Arial" w:hAnsi="Arial"/>
          <w:sz w:val="20"/>
          <w:rPrChange w:id="3974" w:author="Yazar">
            <w:rPr>
              <w:del w:id="3975" w:author="Yazar"/>
              <w:rFonts w:ascii="Arial" w:hAnsi="Arial"/>
              <w:color w:val="000000"/>
              <w:sz w:val="20"/>
            </w:rPr>
          </w:rPrChange>
        </w:rPr>
        <w:pPrChange w:id="3976" w:author="Yazar">
          <w:pPr>
            <w:pStyle w:val="ListeParagraf"/>
            <w:numPr>
              <w:numId w:val="6"/>
            </w:numPr>
            <w:ind w:hanging="360"/>
          </w:pPr>
        </w:pPrChange>
      </w:pPr>
      <w:ins w:id="3977" w:author="Yazar">
        <w:del w:id="3978" w:author="Yazar">
          <w:r w:rsidRPr="00567665" w:rsidDel="00D93F3C">
            <w:rPr>
              <w:rFonts w:ascii="Arial" w:hAnsi="Arial" w:cs="Arial"/>
              <w:sz w:val="20"/>
            </w:rPr>
            <w:delText xml:space="preserve">- </w:delText>
          </w:r>
        </w:del>
      </w:ins>
      <w:del w:id="3979" w:author="Yazar">
        <w:r w:rsidRPr="001405E7" w:rsidDel="00D93F3C">
          <w:rPr>
            <w:rFonts w:ascii="Arial" w:hAnsi="Arial"/>
            <w:sz w:val="20"/>
            <w:rPrChange w:id="3980" w:author="Yazar">
              <w:rPr>
                <w:rFonts w:ascii="Arial" w:hAnsi="Arial"/>
                <w:color w:val="000000"/>
                <w:sz w:val="20"/>
              </w:rPr>
            </w:rPrChange>
          </w:rPr>
          <w:delText>Engelli, Gazi ve Şehit yakınlarına yönelik olarak Tabloda yer alan port ücretleri üzerinden %50 indirim uygulanacaktır.</w:delText>
        </w:r>
      </w:del>
    </w:p>
    <w:p w14:paraId="7A107581" w14:textId="727E8192" w:rsidR="004351C0" w:rsidRDefault="004351C0">
      <w:pPr>
        <w:ind w:left="567" w:hanging="283"/>
        <w:rPr>
          <w:rFonts w:ascii="Arial" w:hAnsi="Arial" w:cs="Arial"/>
          <w:b/>
          <w:sz w:val="24"/>
          <w:szCs w:val="24"/>
        </w:rPr>
        <w:pPrChange w:id="3981" w:author="Yazar">
          <w:pPr>
            <w:spacing w:line="360" w:lineRule="auto"/>
            <w:jc w:val="both"/>
          </w:pPr>
        </w:pPrChange>
      </w:pPr>
    </w:p>
    <w:p w14:paraId="12CB04F3" w14:textId="77777777" w:rsidR="00B14987" w:rsidRDefault="00B14987" w:rsidP="00B14987">
      <w:pPr>
        <w:spacing w:line="360" w:lineRule="auto"/>
        <w:jc w:val="both"/>
        <w:rPr>
          <w:del w:id="3982" w:author="Yazar"/>
          <w:rFonts w:ascii="Arial" w:hAnsi="Arial" w:cs="Arial"/>
          <w:b/>
          <w:sz w:val="24"/>
          <w:szCs w:val="24"/>
        </w:rPr>
      </w:pPr>
      <w:del w:id="3983" w:author="Yazar">
        <w:r>
          <w:rPr>
            <w:rFonts w:ascii="Arial" w:hAnsi="Arial" w:cs="Arial"/>
            <w:b/>
            <w:sz w:val="24"/>
            <w:szCs w:val="24"/>
          </w:rPr>
          <w:delText>1.2.2. PORT VE TRANSMİSYON TEMELİNDE ÜCRETLENDİRME YAPISI İÇİN YALIN DSL ÜCRETLERİ</w:delText>
        </w:r>
      </w:del>
    </w:p>
    <w:p w14:paraId="1189A397" w14:textId="77777777" w:rsidR="00B14987" w:rsidRDefault="00B14987" w:rsidP="00B14987">
      <w:pPr>
        <w:spacing w:line="360" w:lineRule="auto"/>
        <w:jc w:val="both"/>
        <w:rPr>
          <w:del w:id="3984" w:author="Yazar"/>
          <w:rFonts w:ascii="Arial" w:hAnsi="Arial" w:cs="Arial"/>
          <w:b/>
          <w:sz w:val="24"/>
          <w:szCs w:val="24"/>
        </w:rPr>
      </w:pPr>
    </w:p>
    <w:p w14:paraId="68558C01" w14:textId="77777777" w:rsidR="00B14987" w:rsidRPr="007A12C0" w:rsidRDefault="00B14987" w:rsidP="00B14987">
      <w:pPr>
        <w:pStyle w:val="ListeParagraf"/>
        <w:spacing w:line="360" w:lineRule="auto"/>
        <w:ind w:left="0"/>
        <w:jc w:val="both"/>
        <w:rPr>
          <w:del w:id="3985" w:author="Yazar"/>
          <w:rFonts w:ascii="Arial" w:hAnsi="Arial" w:cs="Arial"/>
          <w:sz w:val="24"/>
          <w:szCs w:val="24"/>
        </w:rPr>
      </w:pPr>
      <w:del w:id="3986" w:author="Yazar">
        <w:r w:rsidRPr="007A12C0">
          <w:rPr>
            <w:rFonts w:ascii="Arial" w:hAnsi="Arial" w:cs="Arial"/>
            <w:b/>
            <w:sz w:val="24"/>
            <w:szCs w:val="24"/>
          </w:rPr>
          <w:delText>1.2.2.1.</w:delText>
        </w:r>
        <w:r>
          <w:rPr>
            <w:rFonts w:ascii="Arial" w:hAnsi="Arial" w:cs="Arial"/>
            <w:sz w:val="24"/>
            <w:szCs w:val="24"/>
          </w:rPr>
          <w:delText xml:space="preserve"> </w:delText>
        </w:r>
        <w:r w:rsidRPr="007A12C0">
          <w:rPr>
            <w:rFonts w:ascii="Arial" w:hAnsi="Arial" w:cs="Arial"/>
            <w:sz w:val="24"/>
            <w:szCs w:val="24"/>
          </w:rPr>
          <w:delText xml:space="preserve">Mevcut durumda PSTN Aboneliği olmayanlar için xDSL Otomasyon Sisteminin tesis süreci tamamlandı bilgisini gönderdiği andan itibaren aylık Yalın DSL port ücreti ile bir seferlik ücretler olan Yalın DSL Erişimi Devre Hazırlama Ücreti </w:delText>
        </w:r>
        <w:r>
          <w:rPr>
            <w:rFonts w:ascii="Arial" w:hAnsi="Arial" w:cs="Arial"/>
            <w:sz w:val="24"/>
            <w:szCs w:val="24"/>
          </w:rPr>
          <w:delText xml:space="preserve">5,64 TL </w:delText>
        </w:r>
        <w:r w:rsidRPr="007A12C0">
          <w:rPr>
            <w:rFonts w:ascii="Arial" w:hAnsi="Arial" w:cs="Arial"/>
            <w:sz w:val="24"/>
            <w:szCs w:val="24"/>
          </w:rPr>
          <w:delText xml:space="preserve">ile ADSL/VDSL2 Bağlantı Ücreti </w:delText>
        </w:r>
        <w:r>
          <w:rPr>
            <w:rFonts w:ascii="Arial" w:hAnsi="Arial" w:cs="Arial"/>
            <w:sz w:val="24"/>
            <w:szCs w:val="24"/>
          </w:rPr>
          <w:delText xml:space="preserve">21,80 TL </w:delText>
        </w:r>
        <w:r w:rsidRPr="007A12C0">
          <w:rPr>
            <w:rFonts w:ascii="Arial" w:hAnsi="Arial" w:cs="Arial"/>
            <w:sz w:val="24"/>
            <w:szCs w:val="24"/>
          </w:rPr>
          <w:delText xml:space="preserve">toptan seviyede </w:delText>
        </w:r>
        <w:r w:rsidR="0072681D">
          <w:rPr>
            <w:rFonts w:ascii="Arial" w:hAnsi="Arial" w:cs="Arial"/>
            <w:sz w:val="24"/>
            <w:szCs w:val="24"/>
          </w:rPr>
          <w:delText>i</w:delText>
        </w:r>
        <w:r w:rsidRPr="007A12C0">
          <w:rPr>
            <w:rFonts w:ascii="Arial" w:hAnsi="Arial" w:cs="Arial"/>
            <w:sz w:val="24"/>
            <w:szCs w:val="24"/>
          </w:rPr>
          <w:delText>şletmeciye faturalandırılır.</w:delText>
        </w:r>
      </w:del>
    </w:p>
    <w:p w14:paraId="34E8EC63" w14:textId="77777777" w:rsidR="00B14987" w:rsidRPr="007A12C0" w:rsidRDefault="00B14987" w:rsidP="00B14987">
      <w:pPr>
        <w:pStyle w:val="ListeParagraf"/>
        <w:spacing w:line="360" w:lineRule="auto"/>
        <w:ind w:left="0"/>
        <w:jc w:val="both"/>
        <w:rPr>
          <w:del w:id="3987" w:author="Yazar"/>
          <w:rFonts w:ascii="Arial" w:hAnsi="Arial" w:cs="Arial"/>
          <w:sz w:val="24"/>
          <w:szCs w:val="24"/>
        </w:rPr>
      </w:pPr>
    </w:p>
    <w:p w14:paraId="66C16CA0" w14:textId="77777777" w:rsidR="00B14987" w:rsidRPr="009676D2" w:rsidRDefault="00B14987" w:rsidP="00E528F6">
      <w:pPr>
        <w:pStyle w:val="ListeParagraf"/>
        <w:spacing w:line="360" w:lineRule="auto"/>
        <w:ind w:left="0"/>
        <w:jc w:val="both"/>
        <w:rPr>
          <w:del w:id="3988" w:author="Yazar"/>
          <w:rFonts w:ascii="Arial" w:hAnsi="Arial" w:cs="Arial"/>
          <w:sz w:val="24"/>
          <w:szCs w:val="24"/>
        </w:rPr>
      </w:pPr>
      <w:del w:id="3989" w:author="Yazar">
        <w:r w:rsidRPr="009676D2">
          <w:rPr>
            <w:rFonts w:ascii="Arial" w:hAnsi="Arial" w:cs="Arial"/>
            <w:b/>
            <w:sz w:val="24"/>
            <w:szCs w:val="24"/>
          </w:rPr>
          <w:delText>1.2.2.</w:delText>
        </w:r>
        <w:r>
          <w:rPr>
            <w:rFonts w:ascii="Arial" w:hAnsi="Arial" w:cs="Arial"/>
            <w:b/>
            <w:sz w:val="24"/>
            <w:szCs w:val="24"/>
          </w:rPr>
          <w:delText>2</w:delText>
        </w:r>
        <w:r w:rsidRPr="009676D2">
          <w:rPr>
            <w:rFonts w:ascii="Arial" w:hAnsi="Arial" w:cs="Arial"/>
            <w:b/>
            <w:sz w:val="24"/>
            <w:szCs w:val="24"/>
          </w:rPr>
          <w:delText>.</w:delText>
        </w:r>
        <w:r>
          <w:rPr>
            <w:rFonts w:ascii="Arial" w:hAnsi="Arial" w:cs="Arial"/>
            <w:sz w:val="24"/>
            <w:szCs w:val="24"/>
          </w:rPr>
          <w:delText xml:space="preserve"> </w:delText>
        </w:r>
        <w:r w:rsidRPr="009676D2">
          <w:rPr>
            <w:rFonts w:ascii="Arial" w:hAnsi="Arial" w:cs="Arial"/>
            <w:sz w:val="24"/>
            <w:szCs w:val="24"/>
          </w:rPr>
          <w:delText>Mevcut</w:delText>
        </w:r>
        <w:r>
          <w:rPr>
            <w:rFonts w:ascii="Arial" w:hAnsi="Arial" w:cs="Arial"/>
            <w:sz w:val="24"/>
            <w:szCs w:val="24"/>
          </w:rPr>
          <w:delText xml:space="preserve"> durumda</w:delText>
        </w:r>
        <w:r w:rsidRPr="009676D2">
          <w:rPr>
            <w:rFonts w:ascii="Arial" w:hAnsi="Arial" w:cs="Arial"/>
            <w:sz w:val="24"/>
            <w:szCs w:val="24"/>
          </w:rPr>
          <w:delText xml:space="preserve"> sadece PSTN Aboneliği olanların PSTN-Yalın ADSL/VDSL2 dönüşümü durumunda xDSL Otomasyon Sisteminin tesis süreci tamamlandı bilgisini gönderdiği andan itibaren aylık Yalın DSL port ücreti ile bir seferlik ücret olan ADSL/VDSL2 Bağlantı Ücreti </w:delText>
        </w:r>
        <w:r>
          <w:rPr>
            <w:rFonts w:ascii="Arial" w:hAnsi="Arial" w:cs="Arial"/>
            <w:sz w:val="24"/>
            <w:szCs w:val="24"/>
          </w:rPr>
          <w:delText xml:space="preserve">21,80 TL </w:delText>
        </w:r>
        <w:r w:rsidRPr="009676D2">
          <w:rPr>
            <w:rFonts w:ascii="Arial" w:hAnsi="Arial" w:cs="Arial"/>
            <w:sz w:val="24"/>
            <w:szCs w:val="24"/>
          </w:rPr>
          <w:delText xml:space="preserve">toptan seviyede </w:delText>
        </w:r>
        <w:r w:rsidR="0072681D">
          <w:rPr>
            <w:rFonts w:ascii="Arial" w:hAnsi="Arial" w:cs="Arial"/>
            <w:sz w:val="24"/>
            <w:szCs w:val="24"/>
          </w:rPr>
          <w:delText>i</w:delText>
        </w:r>
        <w:r w:rsidRPr="009676D2">
          <w:rPr>
            <w:rFonts w:ascii="Arial" w:hAnsi="Arial" w:cs="Arial"/>
            <w:sz w:val="24"/>
            <w:szCs w:val="24"/>
          </w:rPr>
          <w:delText>şletmeciye faturalandırılır.</w:delText>
        </w:r>
      </w:del>
    </w:p>
    <w:p w14:paraId="25712E16" w14:textId="77777777" w:rsidR="00B14987" w:rsidRDefault="00B14987" w:rsidP="00B14987">
      <w:pPr>
        <w:pStyle w:val="ListeParagraf"/>
        <w:spacing w:line="360" w:lineRule="auto"/>
        <w:ind w:left="0"/>
        <w:jc w:val="both"/>
        <w:rPr>
          <w:del w:id="3990" w:author="Yazar"/>
          <w:rFonts w:ascii="Arial" w:hAnsi="Arial" w:cs="Arial"/>
          <w:b/>
          <w:sz w:val="24"/>
          <w:szCs w:val="24"/>
        </w:rPr>
      </w:pPr>
    </w:p>
    <w:p w14:paraId="3834320F" w14:textId="0201D46B" w:rsidR="004351C0" w:rsidRDefault="00B14987" w:rsidP="004351C0">
      <w:pPr>
        <w:ind w:left="360"/>
        <w:rPr>
          <w:ins w:id="3991" w:author="Yazar"/>
          <w:rFonts w:ascii="Arial" w:hAnsi="Arial" w:cs="Arial"/>
          <w:b/>
          <w:sz w:val="24"/>
          <w:szCs w:val="24"/>
        </w:rPr>
      </w:pPr>
      <w:del w:id="3992" w:author="Yazar">
        <w:r w:rsidRPr="007A12C0">
          <w:rPr>
            <w:rFonts w:ascii="Arial" w:hAnsi="Arial" w:cs="Arial"/>
            <w:b/>
            <w:sz w:val="24"/>
            <w:szCs w:val="24"/>
          </w:rPr>
          <w:delText>1.2.2.</w:delText>
        </w:r>
        <w:r>
          <w:rPr>
            <w:rFonts w:ascii="Arial" w:hAnsi="Arial" w:cs="Arial"/>
            <w:b/>
            <w:sz w:val="24"/>
            <w:szCs w:val="24"/>
          </w:rPr>
          <w:delText>3.</w:delText>
        </w:r>
        <w:r>
          <w:rPr>
            <w:rFonts w:ascii="Arial" w:hAnsi="Arial" w:cs="Arial"/>
            <w:sz w:val="24"/>
            <w:szCs w:val="24"/>
          </w:rPr>
          <w:delText xml:space="preserve"> </w:delText>
        </w:r>
      </w:del>
    </w:p>
    <w:p w14:paraId="557E8035" w14:textId="37E55364" w:rsidR="00BF7F49" w:rsidRDefault="00E573D3" w:rsidP="00BF7F49">
      <w:pPr>
        <w:spacing w:line="360" w:lineRule="auto"/>
        <w:jc w:val="both"/>
        <w:rPr>
          <w:ins w:id="3993" w:author="Yazar"/>
          <w:rFonts w:ascii="Arial" w:hAnsi="Arial" w:cs="Arial"/>
          <w:b/>
          <w:sz w:val="24"/>
          <w:szCs w:val="24"/>
        </w:rPr>
      </w:pPr>
      <w:ins w:id="3994" w:author="Yazar">
        <w:r>
          <w:rPr>
            <w:rFonts w:ascii="Arial" w:hAnsi="Arial" w:cs="Arial"/>
            <w:b/>
            <w:sz w:val="24"/>
            <w:szCs w:val="24"/>
          </w:rPr>
          <w:t>1.1.2. YALIN DSL’e DÖNÜŞÜM ÜCRETİ</w:t>
        </w:r>
      </w:ins>
    </w:p>
    <w:p w14:paraId="7109477E" w14:textId="77777777" w:rsidR="00BF7F49" w:rsidRDefault="00BF7F49" w:rsidP="00BF7F49">
      <w:pPr>
        <w:spacing w:line="360" w:lineRule="auto"/>
        <w:jc w:val="both"/>
        <w:rPr>
          <w:ins w:id="3995" w:author="Yazar"/>
          <w:rFonts w:ascii="Arial" w:hAnsi="Arial" w:cs="Arial"/>
          <w:b/>
          <w:sz w:val="24"/>
          <w:szCs w:val="24"/>
        </w:rPr>
      </w:pPr>
    </w:p>
    <w:p w14:paraId="6BD82F1E" w14:textId="504674F0" w:rsidR="00BF7F49" w:rsidRPr="007A12C0" w:rsidRDefault="00BF7F49" w:rsidP="00BF7F49">
      <w:pPr>
        <w:pStyle w:val="ListeParagraf"/>
        <w:spacing w:line="360" w:lineRule="auto"/>
        <w:ind w:left="0"/>
        <w:jc w:val="both"/>
        <w:rPr>
          <w:rFonts w:ascii="Arial" w:hAnsi="Arial" w:cs="Arial"/>
          <w:sz w:val="24"/>
          <w:szCs w:val="24"/>
        </w:rPr>
      </w:pPr>
      <w:r w:rsidRPr="007A12C0">
        <w:rPr>
          <w:rFonts w:ascii="Arial" w:hAnsi="Arial" w:cs="Arial"/>
          <w:sz w:val="24"/>
          <w:szCs w:val="24"/>
        </w:rPr>
        <w:t>Mevcut durumda PSTN ve ADSL/VDSL2 Aboneliği olanların PSTN-Yalın ADSL/VDSL2 dönüşümü durumunda</w:t>
      </w:r>
      <w:del w:id="3996" w:author="Yazar">
        <w:r w:rsidR="00B14987" w:rsidRPr="007A12C0">
          <w:rPr>
            <w:rFonts w:ascii="Arial" w:hAnsi="Arial" w:cs="Arial"/>
            <w:sz w:val="24"/>
            <w:szCs w:val="24"/>
          </w:rPr>
          <w:delText xml:space="preserve"> xDSL</w:delText>
        </w:r>
      </w:del>
      <w:r w:rsidRPr="007A12C0">
        <w:rPr>
          <w:rFonts w:ascii="Arial" w:hAnsi="Arial" w:cs="Arial"/>
          <w:sz w:val="24"/>
          <w:szCs w:val="24"/>
        </w:rPr>
        <w:t xml:space="preserve"> Otomasyon Sisteminin tesis süreci tamamlandı bilgisini gönderdiği andan itibaren aylık Yalın DSL port ücreti ile </w:t>
      </w:r>
      <w:del w:id="3997" w:author="Yazar">
        <w:r w:rsidR="00B14987" w:rsidRPr="007A12C0">
          <w:rPr>
            <w:rFonts w:ascii="Arial" w:hAnsi="Arial" w:cs="Arial"/>
            <w:sz w:val="24"/>
            <w:szCs w:val="24"/>
          </w:rPr>
          <w:delText>bir</w:delText>
        </w:r>
      </w:del>
      <w:ins w:id="3998" w:author="Yazar">
        <w:r w:rsidR="009B3802">
          <w:rPr>
            <w:rFonts w:ascii="Arial" w:hAnsi="Arial" w:cs="Arial"/>
            <w:sz w:val="24"/>
            <w:szCs w:val="24"/>
          </w:rPr>
          <w:t>tek</w:t>
        </w:r>
      </w:ins>
      <w:r w:rsidR="009B3802">
        <w:rPr>
          <w:rFonts w:ascii="Arial" w:hAnsi="Arial" w:cs="Arial"/>
          <w:sz w:val="24"/>
          <w:szCs w:val="24"/>
        </w:rPr>
        <w:t xml:space="preserve"> </w:t>
      </w:r>
      <w:r w:rsidRPr="007A12C0">
        <w:rPr>
          <w:rFonts w:ascii="Arial" w:hAnsi="Arial" w:cs="Arial"/>
          <w:sz w:val="24"/>
          <w:szCs w:val="24"/>
        </w:rPr>
        <w:t xml:space="preserve">seferlik ücret olan Yalın DSL Dönüşümü Ücreti </w:t>
      </w:r>
      <w:r>
        <w:rPr>
          <w:rFonts w:ascii="Arial" w:hAnsi="Arial" w:cs="Arial"/>
          <w:sz w:val="24"/>
          <w:szCs w:val="24"/>
        </w:rPr>
        <w:t xml:space="preserve">5,64 TL </w:t>
      </w:r>
      <w:r w:rsidRPr="007A12C0">
        <w:rPr>
          <w:rFonts w:ascii="Arial" w:hAnsi="Arial" w:cs="Arial"/>
          <w:sz w:val="24"/>
          <w:szCs w:val="24"/>
        </w:rPr>
        <w:t>toptan seviyede İşletmeciye faturalandırılır.</w:t>
      </w:r>
    </w:p>
    <w:p w14:paraId="44588867" w14:textId="562DB446" w:rsidR="00BF7F49" w:rsidRDefault="00BF7F49" w:rsidP="00BF7F49">
      <w:pPr>
        <w:pStyle w:val="ListeParagraf"/>
        <w:spacing w:line="360" w:lineRule="auto"/>
        <w:ind w:left="0"/>
        <w:jc w:val="both"/>
        <w:rPr>
          <w:rFonts w:ascii="Arial" w:hAnsi="Arial" w:cs="Arial"/>
          <w:sz w:val="24"/>
          <w:szCs w:val="24"/>
        </w:rPr>
      </w:pPr>
    </w:p>
    <w:p w14:paraId="3A0101B1" w14:textId="77777777" w:rsidR="00B14987" w:rsidRDefault="00BF7F49" w:rsidP="00B14987">
      <w:pPr>
        <w:pStyle w:val="ListeParagraf"/>
        <w:spacing w:line="360" w:lineRule="auto"/>
        <w:ind w:left="0"/>
        <w:jc w:val="both"/>
        <w:rPr>
          <w:del w:id="3999" w:author="Yazar"/>
          <w:rFonts w:ascii="Arial" w:hAnsi="Arial" w:cs="Arial"/>
          <w:sz w:val="24"/>
          <w:szCs w:val="24"/>
        </w:rPr>
      </w:pPr>
      <w:r w:rsidRPr="007A12C0">
        <w:rPr>
          <w:rFonts w:ascii="Arial" w:hAnsi="Arial" w:cs="Arial"/>
          <w:b/>
          <w:sz w:val="24"/>
          <w:szCs w:val="24"/>
        </w:rPr>
        <w:t>1.</w:t>
      </w:r>
      <w:del w:id="4000" w:author="Yazar">
        <w:r w:rsidR="00B14987" w:rsidRPr="007A12C0">
          <w:rPr>
            <w:rFonts w:ascii="Arial" w:hAnsi="Arial" w:cs="Arial"/>
            <w:b/>
            <w:sz w:val="24"/>
            <w:szCs w:val="24"/>
          </w:rPr>
          <w:delText>2.2.4.</w:delText>
        </w:r>
        <w:r w:rsidR="00B14987">
          <w:rPr>
            <w:rFonts w:ascii="Arial" w:hAnsi="Arial" w:cs="Arial"/>
            <w:sz w:val="24"/>
            <w:szCs w:val="24"/>
          </w:rPr>
          <w:delText xml:space="preserve"> </w:delText>
        </w:r>
        <w:r w:rsidR="00B14987" w:rsidRPr="007A12C0">
          <w:rPr>
            <w:rFonts w:ascii="Arial" w:hAnsi="Arial" w:cs="Arial"/>
            <w:sz w:val="24"/>
            <w:szCs w:val="24"/>
          </w:rPr>
          <w:delText xml:space="preserve">Yalın DSL’i ilgilendiren Transmisyon Ücretleri, işbu ekin </w:delText>
        </w:r>
        <w:r w:rsidR="00B14987" w:rsidRPr="00AA07E8">
          <w:rPr>
            <w:rFonts w:ascii="Arial" w:hAnsi="Arial" w:cs="Arial"/>
            <w:sz w:val="24"/>
            <w:szCs w:val="24"/>
          </w:rPr>
          <w:delText xml:space="preserve">1.2.3. </w:delText>
        </w:r>
        <w:r w:rsidR="00B14987" w:rsidRPr="007A12C0">
          <w:rPr>
            <w:rFonts w:ascii="Arial" w:hAnsi="Arial" w:cs="Arial"/>
            <w:sz w:val="24"/>
            <w:szCs w:val="24"/>
          </w:rPr>
          <w:delText>maddesine göre ayrıca alınacaktır.</w:delText>
        </w:r>
      </w:del>
    </w:p>
    <w:p w14:paraId="53AAA95C" w14:textId="77777777" w:rsidR="00B14987" w:rsidRDefault="00B14987" w:rsidP="00B14987">
      <w:pPr>
        <w:pStyle w:val="ListeParagraf"/>
        <w:spacing w:line="360" w:lineRule="auto"/>
        <w:ind w:left="0"/>
        <w:jc w:val="both"/>
        <w:rPr>
          <w:del w:id="4001" w:author="Yazar"/>
          <w:rFonts w:ascii="Arial" w:hAnsi="Arial" w:cs="Arial"/>
          <w:sz w:val="24"/>
          <w:szCs w:val="24"/>
        </w:rPr>
      </w:pPr>
    </w:p>
    <w:p w14:paraId="1D3126EA" w14:textId="553001E4" w:rsidR="00F74543" w:rsidRDefault="00B14987" w:rsidP="00BF7F49">
      <w:pPr>
        <w:pStyle w:val="ListeParagraf"/>
        <w:spacing w:line="360" w:lineRule="auto"/>
        <w:ind w:left="0"/>
        <w:jc w:val="both"/>
        <w:rPr>
          <w:rFonts w:ascii="Arial" w:hAnsi="Arial" w:cs="Arial"/>
          <w:sz w:val="24"/>
          <w:szCs w:val="24"/>
        </w:rPr>
      </w:pPr>
      <w:del w:id="4002" w:author="Yazar">
        <w:r w:rsidRPr="007A12C0">
          <w:rPr>
            <w:rFonts w:ascii="Arial" w:hAnsi="Arial" w:cs="Arial"/>
            <w:b/>
            <w:sz w:val="24"/>
            <w:szCs w:val="24"/>
          </w:rPr>
          <w:delText>1.2</w:delText>
        </w:r>
      </w:del>
      <w:ins w:id="4003" w:author="Yazar">
        <w:r w:rsidR="009C63B2">
          <w:rPr>
            <w:rFonts w:ascii="Arial" w:hAnsi="Arial" w:cs="Arial"/>
            <w:b/>
            <w:sz w:val="24"/>
            <w:szCs w:val="24"/>
          </w:rPr>
          <w:t>1</w:t>
        </w:r>
      </w:ins>
      <w:r w:rsidR="00BF7F49" w:rsidRPr="007A12C0">
        <w:rPr>
          <w:rFonts w:ascii="Arial" w:hAnsi="Arial" w:cs="Arial"/>
          <w:b/>
          <w:sz w:val="24"/>
          <w:szCs w:val="24"/>
        </w:rPr>
        <w:t>.3. TRANSMİSYON ÜCRETLERİ</w:t>
      </w:r>
      <w:r w:rsidR="009B6222">
        <w:rPr>
          <w:rFonts w:ascii="Arial" w:hAnsi="Arial" w:cs="Arial"/>
          <w:sz w:val="24"/>
          <w:szCs w:val="24"/>
        </w:rPr>
        <w:t xml:space="preserve"> </w:t>
      </w:r>
    </w:p>
    <w:p w14:paraId="74F572DA" w14:textId="77777777" w:rsidR="009B6222" w:rsidRPr="007A12C0" w:rsidRDefault="009B6222" w:rsidP="00BF7F49">
      <w:pPr>
        <w:pStyle w:val="ListeParagraf"/>
        <w:spacing w:line="360" w:lineRule="auto"/>
        <w:ind w:left="0"/>
        <w:jc w:val="both"/>
        <w:rPr>
          <w:rFonts w:ascii="Arial" w:hAnsi="Arial" w:cs="Arial"/>
          <w:sz w:val="24"/>
          <w:szCs w:val="24"/>
        </w:rPr>
      </w:pPr>
    </w:p>
    <w:p w14:paraId="01AE9483" w14:textId="0A4057C7" w:rsidR="00BF7F49" w:rsidRPr="009B6222" w:rsidRDefault="00BF7F49" w:rsidP="00BF7F49">
      <w:pPr>
        <w:pStyle w:val="ListeParagraf"/>
        <w:spacing w:line="360" w:lineRule="auto"/>
        <w:ind w:left="0"/>
        <w:jc w:val="both"/>
        <w:rPr>
          <w:rFonts w:ascii="Arial" w:hAnsi="Arial" w:cs="Arial"/>
          <w:sz w:val="24"/>
          <w:szCs w:val="24"/>
        </w:rPr>
      </w:pPr>
      <w:ins w:id="4004" w:author="Yazar">
        <w:r w:rsidRPr="007A12C0">
          <w:rPr>
            <w:rFonts w:ascii="Arial" w:hAnsi="Arial" w:cs="Arial"/>
            <w:b/>
            <w:sz w:val="24"/>
            <w:szCs w:val="24"/>
          </w:rPr>
          <w:lastRenderedPageBreak/>
          <w:t>1.</w:t>
        </w:r>
      </w:ins>
      <w:r w:rsidR="009C63B2">
        <w:rPr>
          <w:rFonts w:ascii="Arial" w:hAnsi="Arial" w:cs="Arial"/>
          <w:b/>
          <w:sz w:val="24"/>
          <w:szCs w:val="24"/>
        </w:rPr>
        <w:t>1</w:t>
      </w:r>
      <w:r w:rsidRPr="007A12C0">
        <w:rPr>
          <w:rFonts w:ascii="Arial" w:hAnsi="Arial" w:cs="Arial"/>
          <w:b/>
          <w:sz w:val="24"/>
          <w:szCs w:val="24"/>
        </w:rPr>
        <w:t>.</w:t>
      </w:r>
      <w:del w:id="4005" w:author="Yazar">
        <w:r w:rsidR="00B14987" w:rsidRPr="007A12C0">
          <w:rPr>
            <w:rFonts w:ascii="Arial" w:hAnsi="Arial" w:cs="Arial"/>
            <w:b/>
            <w:sz w:val="24"/>
            <w:szCs w:val="24"/>
          </w:rPr>
          <w:delText>2.</w:delText>
        </w:r>
      </w:del>
      <w:r w:rsidRPr="007A12C0">
        <w:rPr>
          <w:rFonts w:ascii="Arial" w:hAnsi="Arial" w:cs="Arial"/>
          <w:b/>
          <w:sz w:val="24"/>
          <w:szCs w:val="24"/>
        </w:rPr>
        <w:t>3.1.</w:t>
      </w:r>
      <w:r w:rsidRPr="007A12C0">
        <w:rPr>
          <w:rFonts w:ascii="Arial" w:hAnsi="Arial" w:cs="Arial"/>
          <w:sz w:val="24"/>
          <w:szCs w:val="24"/>
        </w:rPr>
        <w:t xml:space="preserve"> </w:t>
      </w:r>
      <w:r w:rsidR="009B6222" w:rsidRPr="001405E7">
        <w:rPr>
          <w:rFonts w:ascii="Arial" w:hAnsi="Arial"/>
          <w:rPrChange w:id="4006" w:author="Yazar">
            <w:rPr>
              <w:rFonts w:ascii="Arial" w:hAnsi="Arial"/>
              <w:sz w:val="24"/>
            </w:rPr>
          </w:rPrChange>
        </w:rPr>
        <w:t>Transmisyon Ücretinin hesaplanmasında aşağıdaki formül geçerlidir.</w:t>
      </w:r>
      <w:del w:id="4007" w:author="Yazar">
        <w:r w:rsidR="00E37E25" w:rsidRPr="00E37E25">
          <w:rPr>
            <w:rFonts w:ascii="Arial" w:hAnsi="Arial" w:cs="Arial"/>
            <w:sz w:val="24"/>
            <w:szCs w:val="24"/>
          </w:rPr>
          <w:delText xml:space="preserve"> Söz konusu</w:delText>
        </w:r>
        <w:r w:rsidR="00E37E25">
          <w:rPr>
            <w:rFonts w:ascii="Arial" w:hAnsi="Arial" w:cs="Arial"/>
            <w:sz w:val="24"/>
            <w:szCs w:val="24"/>
          </w:rPr>
          <w:delText xml:space="preserve"> </w:delText>
        </w:r>
        <w:r w:rsidR="00E37E25" w:rsidRPr="00E37E25">
          <w:rPr>
            <w:rFonts w:ascii="Arial" w:hAnsi="Arial" w:cs="Arial"/>
            <w:sz w:val="24"/>
            <w:szCs w:val="24"/>
          </w:rPr>
          <w:delText>formülün ürettiği ücretler vergiler hariçtir.</w:delText>
        </w:r>
      </w:del>
      <w:r w:rsidR="009B6222" w:rsidRPr="001405E7">
        <w:rPr>
          <w:rFonts w:ascii="Arial" w:hAnsi="Arial"/>
          <w:rPrChange w:id="4008" w:author="Yazar">
            <w:rPr>
              <w:rFonts w:ascii="Arial" w:hAnsi="Arial"/>
              <w:sz w:val="24"/>
            </w:rPr>
          </w:rPrChange>
        </w:rPr>
        <w:t xml:space="preserve"> Formülde yer verilen “abk”, Kbps olarak abone başına ortalama kullanımı ifade etmektedir.</w:t>
      </w:r>
    </w:p>
    <w:p w14:paraId="4DD69CC2" w14:textId="7860B761" w:rsidR="009B6222" w:rsidRDefault="009B6222" w:rsidP="00BF7F49">
      <w:pPr>
        <w:pStyle w:val="ListeParagraf"/>
        <w:spacing w:line="360" w:lineRule="auto"/>
        <w:ind w:left="0"/>
        <w:jc w:val="both"/>
        <w:rPr>
          <w:rFonts w:ascii="Arial" w:hAnsi="Arial" w:cs="Arial"/>
          <w:sz w:val="24"/>
          <w:szCs w:val="24"/>
        </w:rPr>
      </w:pPr>
    </w:p>
    <w:tbl>
      <w:tblPr>
        <w:tblW w:w="9673" w:type="dxa"/>
        <w:tblCellMar>
          <w:left w:w="70" w:type="dxa"/>
          <w:right w:w="70" w:type="dxa"/>
        </w:tblCellMar>
        <w:tblLook w:val="04A0" w:firstRow="1" w:lastRow="0" w:firstColumn="1" w:lastColumn="0" w:noHBand="0" w:noVBand="1"/>
      </w:tblPr>
      <w:tblGrid>
        <w:gridCol w:w="5716"/>
        <w:gridCol w:w="4252"/>
        <w:gridCol w:w="3994"/>
      </w:tblGrid>
      <w:tr w:rsidR="00501182" w:rsidRPr="000463FE" w14:paraId="535D2A91" w14:textId="77777777" w:rsidTr="009B6222">
        <w:trPr>
          <w:trHeight w:val="263"/>
        </w:trPr>
        <w:tc>
          <w:tcPr>
            <w:tcW w:w="3959" w:type="dxa"/>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bottom"/>
            <w:hideMark/>
          </w:tcPr>
          <w:p w14:paraId="74BED8D2" w14:textId="61741BAC" w:rsidR="009B6222" w:rsidRDefault="009B6222" w:rsidP="009B6222">
            <w:pPr>
              <w:jc w:val="center"/>
              <w:rPr>
                <w:ins w:id="4009" w:author="Yazar"/>
                <w:rFonts w:ascii="Arial" w:eastAsia="Times New Roman" w:hAnsi="Arial" w:cs="Arial"/>
                <w:b/>
                <w:szCs w:val="20"/>
                <w:lang w:eastAsia="tr-TR"/>
              </w:rPr>
            </w:pPr>
            <w:r w:rsidRPr="001405E7">
              <w:rPr>
                <w:rFonts w:ascii="Arial" w:hAnsi="Arial"/>
                <w:b/>
                <w:rPrChange w:id="4010" w:author="Yazar">
                  <w:rPr>
                    <w:rFonts w:ascii="Arial" w:hAnsi="Arial"/>
                    <w:b/>
                    <w:sz w:val="24"/>
                  </w:rPr>
                </w:rPrChange>
              </w:rPr>
              <w:t>Abone Başı Transmisyon</w:t>
            </w:r>
            <w:del w:id="4011" w:author="Yazar">
              <w:r w:rsidR="00B626C3" w:rsidRPr="00AE1CDC">
                <w:rPr>
                  <w:rFonts w:ascii="Arial" w:eastAsia="Times New Roman" w:hAnsi="Arial" w:cs="Arial"/>
                  <w:b/>
                  <w:bCs/>
                  <w:sz w:val="24"/>
                  <w:szCs w:val="24"/>
                </w:rPr>
                <w:delText xml:space="preserve"> </w:delText>
              </w:r>
            </w:del>
          </w:p>
          <w:p w14:paraId="658E082E" w14:textId="5FF5D37A" w:rsidR="009B6222" w:rsidRPr="001405E7" w:rsidRDefault="009B6222" w:rsidP="009B6222">
            <w:pPr>
              <w:jc w:val="center"/>
              <w:rPr>
                <w:rFonts w:ascii="Arial" w:hAnsi="Arial"/>
                <w:b/>
                <w:color w:val="FF0000"/>
                <w:rPrChange w:id="4012" w:author="Yazar">
                  <w:rPr>
                    <w:rFonts w:ascii="Arial" w:hAnsi="Arial"/>
                    <w:b/>
                    <w:sz w:val="24"/>
                  </w:rPr>
                </w:rPrChange>
              </w:rPr>
            </w:pPr>
            <w:r w:rsidRPr="001405E7">
              <w:rPr>
                <w:rFonts w:ascii="Arial" w:hAnsi="Arial"/>
                <w:b/>
                <w:rPrChange w:id="4013" w:author="Yazar">
                  <w:rPr>
                    <w:rFonts w:ascii="Arial" w:hAnsi="Arial"/>
                    <w:b/>
                    <w:sz w:val="24"/>
                  </w:rPr>
                </w:rPrChange>
              </w:rPr>
              <w:t>Ücreti (TL)</w:t>
            </w:r>
          </w:p>
        </w:tc>
        <w:tc>
          <w:tcPr>
            <w:tcW w:w="2946" w:type="dxa"/>
            <w:tcBorders>
              <w:top w:val="single" w:sz="4" w:space="0" w:color="auto"/>
              <w:left w:val="nil"/>
              <w:bottom w:val="single" w:sz="4" w:space="0" w:color="auto"/>
              <w:right w:val="single" w:sz="4" w:space="0" w:color="auto"/>
            </w:tcBorders>
            <w:shd w:val="clear" w:color="auto" w:fill="F4B083" w:themeFill="accent2" w:themeFillTint="99"/>
            <w:noWrap/>
            <w:vAlign w:val="bottom"/>
            <w:hideMark/>
          </w:tcPr>
          <w:p w14:paraId="14DCAAAD" w14:textId="3E568008" w:rsidR="009B6222" w:rsidRPr="001405E7" w:rsidRDefault="00EE40D3" w:rsidP="00EE40D3">
            <w:pPr>
              <w:jc w:val="center"/>
              <w:rPr>
                <w:rFonts w:ascii="Arial" w:hAnsi="Arial"/>
                <w:b/>
                <w:rPrChange w:id="4014" w:author="Yazar">
                  <w:rPr>
                    <w:rFonts w:ascii="Arial" w:hAnsi="Arial"/>
                    <w:b/>
                    <w:sz w:val="24"/>
                  </w:rPr>
                </w:rPrChange>
              </w:rPr>
            </w:pPr>
            <w:r w:rsidRPr="001405E7">
              <w:rPr>
                <w:rFonts w:ascii="Arial" w:hAnsi="Arial"/>
                <w:b/>
                <w:rPrChange w:id="4015" w:author="Yazar">
                  <w:rPr>
                    <w:rFonts w:ascii="Arial" w:hAnsi="Arial"/>
                    <w:b/>
                    <w:sz w:val="24"/>
                  </w:rPr>
                </w:rPrChange>
              </w:rPr>
              <w:t>Logaritmik Ücretlendirme Baremi</w:t>
            </w:r>
            <w:del w:id="4016" w:author="Yazar">
              <w:r w:rsidR="00B626C3" w:rsidRPr="00AE1CDC">
                <w:rPr>
                  <w:rFonts w:ascii="Arial" w:eastAsia="Times New Roman" w:hAnsi="Arial" w:cs="Arial"/>
                  <w:b/>
                  <w:bCs/>
                  <w:sz w:val="24"/>
                  <w:szCs w:val="24"/>
                </w:rPr>
                <w:delText xml:space="preserve"> </w:delText>
              </w:r>
              <w:r w:rsidR="00B626C3" w:rsidRPr="00AE1CDC">
                <w:rPr>
                  <w:rFonts w:ascii="Arial" w:eastAsia="Times New Roman" w:hAnsi="Arial" w:cs="Arial"/>
                  <w:sz w:val="24"/>
                  <w:szCs w:val="24"/>
                  <w:vertAlign w:val="superscript"/>
                </w:rPr>
                <w:delText xml:space="preserve"> (1)</w:delText>
              </w:r>
            </w:del>
          </w:p>
        </w:tc>
        <w:tc>
          <w:tcPr>
            <w:tcW w:w="2768" w:type="dxa"/>
            <w:tcBorders>
              <w:top w:val="single" w:sz="4" w:space="0" w:color="auto"/>
              <w:left w:val="nil"/>
              <w:bottom w:val="single" w:sz="4" w:space="0" w:color="auto"/>
              <w:right w:val="single" w:sz="4" w:space="0" w:color="auto"/>
            </w:tcBorders>
            <w:shd w:val="clear" w:color="auto" w:fill="F4B083" w:themeFill="accent2" w:themeFillTint="99"/>
            <w:noWrap/>
            <w:vAlign w:val="bottom"/>
            <w:hideMark/>
          </w:tcPr>
          <w:p w14:paraId="708C59C7" w14:textId="77777777" w:rsidR="009B6222" w:rsidRPr="001405E7" w:rsidRDefault="009B6222">
            <w:pPr>
              <w:jc w:val="center"/>
              <w:rPr>
                <w:rFonts w:ascii="Arial" w:hAnsi="Arial"/>
                <w:b/>
                <w:rPrChange w:id="4017" w:author="Yazar">
                  <w:rPr>
                    <w:rFonts w:ascii="Arial" w:hAnsi="Arial"/>
                    <w:b/>
                    <w:sz w:val="24"/>
                  </w:rPr>
                </w:rPrChange>
              </w:rPr>
              <w:pPrChange w:id="4018" w:author="Yazar">
                <w:pPr>
                  <w:ind w:left="40"/>
                  <w:jc w:val="center"/>
                </w:pPr>
              </w:pPrChange>
            </w:pPr>
            <w:r w:rsidRPr="001405E7">
              <w:rPr>
                <w:rFonts w:ascii="Arial" w:hAnsi="Arial"/>
                <w:b/>
                <w:rPrChange w:id="4019" w:author="Yazar">
                  <w:rPr>
                    <w:rFonts w:ascii="Arial" w:hAnsi="Arial"/>
                    <w:b/>
                    <w:sz w:val="24"/>
                  </w:rPr>
                </w:rPrChange>
              </w:rPr>
              <w:t>Lineer Ücretlendirme Baremi</w:t>
            </w:r>
          </w:p>
        </w:tc>
      </w:tr>
      <w:tr w:rsidR="00501182" w:rsidRPr="000463FE" w14:paraId="51682482" w14:textId="77777777" w:rsidTr="009B6222">
        <w:trPr>
          <w:trHeight w:val="594"/>
        </w:trPr>
        <w:tc>
          <w:tcPr>
            <w:tcW w:w="3959" w:type="dxa"/>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3836DF82" w14:textId="77777777" w:rsidR="009B6222" w:rsidRPr="001405E7" w:rsidRDefault="009B6222" w:rsidP="009B6222">
            <w:pPr>
              <w:jc w:val="center"/>
              <w:rPr>
                <w:rFonts w:ascii="Arial" w:hAnsi="Arial"/>
                <w:rPrChange w:id="4020" w:author="Yazar">
                  <w:rPr>
                    <w:rFonts w:ascii="Arial" w:hAnsi="Arial"/>
                    <w:sz w:val="24"/>
                  </w:rPr>
                </w:rPrChange>
              </w:rPr>
            </w:pPr>
            <w:r w:rsidRPr="001405E7">
              <w:rPr>
                <w:rFonts w:ascii="Arial" w:hAnsi="Arial"/>
                <w:rPrChange w:id="4021" w:author="Yazar">
                  <w:rPr>
                    <w:rFonts w:ascii="Arial" w:hAnsi="Arial"/>
                    <w:sz w:val="24"/>
                  </w:rPr>
                </w:rPrChange>
              </w:rPr>
              <w:t>Abone Başı Kullanım Sınır Değerleri</w:t>
            </w:r>
          </w:p>
        </w:tc>
        <w:tc>
          <w:tcPr>
            <w:tcW w:w="2946" w:type="dxa"/>
            <w:tcBorders>
              <w:top w:val="nil"/>
              <w:left w:val="nil"/>
              <w:bottom w:val="single" w:sz="4" w:space="0" w:color="auto"/>
              <w:right w:val="single" w:sz="4" w:space="0" w:color="auto"/>
            </w:tcBorders>
            <w:shd w:val="clear" w:color="auto" w:fill="FBE4D5" w:themeFill="accent2" w:themeFillTint="33"/>
            <w:noWrap/>
            <w:vAlign w:val="center"/>
            <w:hideMark/>
          </w:tcPr>
          <w:p w14:paraId="2C29481B" w14:textId="77777777" w:rsidR="009B6222" w:rsidRPr="001405E7" w:rsidRDefault="009B6222" w:rsidP="009B6222">
            <w:pPr>
              <w:jc w:val="center"/>
              <w:rPr>
                <w:rFonts w:ascii="Arial" w:hAnsi="Arial"/>
                <w:color w:val="000000"/>
                <w:rPrChange w:id="4022" w:author="Yazar">
                  <w:rPr>
                    <w:rFonts w:ascii="Arial" w:hAnsi="Arial"/>
                    <w:sz w:val="24"/>
                  </w:rPr>
                </w:rPrChange>
              </w:rPr>
            </w:pPr>
            <w:r w:rsidRPr="001405E7">
              <w:rPr>
                <w:rFonts w:ascii="Arial" w:hAnsi="Arial"/>
                <w:rPrChange w:id="4023" w:author="Yazar">
                  <w:rPr>
                    <w:rFonts w:ascii="Arial" w:hAnsi="Arial"/>
                    <w:sz w:val="24"/>
                  </w:rPr>
                </w:rPrChange>
              </w:rPr>
              <w:t>abk≤1.400Kbps</w:t>
            </w:r>
          </w:p>
        </w:tc>
        <w:tc>
          <w:tcPr>
            <w:tcW w:w="276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46C01165" w14:textId="77777777" w:rsidR="009B6222" w:rsidRPr="001405E7" w:rsidRDefault="009B6222">
            <w:pPr>
              <w:jc w:val="center"/>
              <w:rPr>
                <w:rFonts w:ascii="Arial" w:hAnsi="Arial"/>
                <w:color w:val="000000"/>
                <w:rPrChange w:id="4024" w:author="Yazar">
                  <w:rPr>
                    <w:rFonts w:ascii="Arial" w:hAnsi="Arial"/>
                    <w:sz w:val="24"/>
                  </w:rPr>
                </w:rPrChange>
              </w:rPr>
              <w:pPrChange w:id="4025" w:author="Yazar">
                <w:pPr>
                  <w:ind w:left="40"/>
                  <w:jc w:val="center"/>
                </w:pPr>
              </w:pPrChange>
            </w:pPr>
            <w:r w:rsidRPr="001405E7">
              <w:rPr>
                <w:rFonts w:ascii="Arial" w:hAnsi="Arial"/>
                <w:rPrChange w:id="4026" w:author="Yazar">
                  <w:rPr>
                    <w:rFonts w:ascii="Arial" w:hAnsi="Arial"/>
                    <w:sz w:val="24"/>
                  </w:rPr>
                </w:rPrChange>
              </w:rPr>
              <w:t>1.400Kbps&lt;abk</w:t>
            </w:r>
          </w:p>
        </w:tc>
      </w:tr>
      <w:tr w:rsidR="00501182" w:rsidRPr="000463FE" w14:paraId="08F9A50E" w14:textId="77777777" w:rsidTr="009B6222">
        <w:trPr>
          <w:trHeight w:val="546"/>
        </w:trPr>
        <w:tc>
          <w:tcPr>
            <w:tcW w:w="3959" w:type="dxa"/>
            <w:tcBorders>
              <w:top w:val="nil"/>
              <w:left w:val="single" w:sz="8" w:space="0" w:color="auto"/>
              <w:bottom w:val="single" w:sz="4" w:space="0" w:color="auto"/>
              <w:right w:val="single" w:sz="4" w:space="0" w:color="auto"/>
            </w:tcBorders>
            <w:shd w:val="clear" w:color="auto" w:fill="F4B083" w:themeFill="accent2" w:themeFillTint="99"/>
            <w:vAlign w:val="center"/>
            <w:hideMark/>
          </w:tcPr>
          <w:p w14:paraId="234D80BF" w14:textId="77777777" w:rsidR="009B6222" w:rsidRPr="009B6222" w:rsidRDefault="009B6222" w:rsidP="009B6222">
            <w:pPr>
              <w:jc w:val="center"/>
              <w:rPr>
                <w:ins w:id="4027" w:author="Yazar"/>
                <w:rFonts w:ascii="Arial" w:eastAsia="Times New Roman" w:hAnsi="Arial" w:cs="Arial"/>
                <w:szCs w:val="20"/>
                <w:lang w:eastAsia="tr-TR"/>
              </w:rPr>
            </w:pPr>
            <w:r w:rsidRPr="001405E7">
              <w:rPr>
                <w:rFonts w:ascii="Arial" w:hAnsi="Arial"/>
                <w:rPrChange w:id="4028" w:author="Yazar">
                  <w:rPr>
                    <w:rFonts w:ascii="Arial" w:hAnsi="Arial"/>
                    <w:sz w:val="24"/>
                  </w:rPr>
                </w:rPrChange>
              </w:rPr>
              <w:t>Transmisyon Ücretinin Denklemi</w:t>
            </w:r>
          </w:p>
          <w:p w14:paraId="6F50D9FA" w14:textId="77777777" w:rsidR="009B6222" w:rsidRPr="001405E7" w:rsidRDefault="009B6222" w:rsidP="009B6222">
            <w:pPr>
              <w:jc w:val="center"/>
              <w:rPr>
                <w:rFonts w:ascii="Arial" w:hAnsi="Arial"/>
                <w:rPrChange w:id="4029" w:author="Yazar">
                  <w:rPr>
                    <w:rFonts w:ascii="Arial" w:hAnsi="Arial"/>
                    <w:sz w:val="24"/>
                  </w:rPr>
                </w:rPrChange>
              </w:rPr>
            </w:pPr>
          </w:p>
        </w:tc>
        <w:tc>
          <w:tcPr>
            <w:tcW w:w="2946" w:type="dxa"/>
            <w:tcBorders>
              <w:top w:val="nil"/>
              <w:left w:val="nil"/>
              <w:bottom w:val="single" w:sz="4" w:space="0" w:color="auto"/>
              <w:right w:val="single" w:sz="4" w:space="0" w:color="auto"/>
            </w:tcBorders>
            <w:shd w:val="clear" w:color="auto" w:fill="FBE4D5" w:themeFill="accent2" w:themeFillTint="33"/>
            <w:noWrap/>
            <w:vAlign w:val="center"/>
            <w:hideMark/>
          </w:tcPr>
          <w:p w14:paraId="0BC74DAD" w14:textId="77777777" w:rsidR="009B6222" w:rsidRPr="001405E7" w:rsidRDefault="009B6222" w:rsidP="009B6222">
            <w:pPr>
              <w:jc w:val="center"/>
              <w:rPr>
                <w:rFonts w:ascii="Arial" w:hAnsi="Arial"/>
                <w:color w:val="000000"/>
                <w:rPrChange w:id="4030" w:author="Yazar">
                  <w:rPr>
                    <w:rFonts w:ascii="Arial" w:hAnsi="Arial"/>
                    <w:sz w:val="24"/>
                  </w:rPr>
                </w:rPrChange>
              </w:rPr>
            </w:pPr>
            <w:r w:rsidRPr="001405E7">
              <w:rPr>
                <w:rFonts w:ascii="Arial" w:hAnsi="Arial"/>
                <w:rPrChange w:id="4031" w:author="Yazar">
                  <w:rPr>
                    <w:rFonts w:ascii="Arial" w:hAnsi="Arial"/>
                    <w:sz w:val="24"/>
                  </w:rPr>
                </w:rPrChange>
              </w:rPr>
              <w:t>2,2*ln(abk)</w:t>
            </w:r>
          </w:p>
        </w:tc>
        <w:tc>
          <w:tcPr>
            <w:tcW w:w="276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7FB9114" w14:textId="77777777" w:rsidR="009B6222" w:rsidRPr="001405E7" w:rsidRDefault="009B6222">
            <w:pPr>
              <w:jc w:val="center"/>
              <w:rPr>
                <w:rFonts w:ascii="Arial" w:hAnsi="Arial"/>
                <w:color w:val="000000"/>
                <w:rPrChange w:id="4032" w:author="Yazar">
                  <w:rPr>
                    <w:rFonts w:ascii="Arial" w:hAnsi="Arial"/>
                    <w:sz w:val="24"/>
                  </w:rPr>
                </w:rPrChange>
              </w:rPr>
              <w:pPrChange w:id="4033" w:author="Yazar">
                <w:pPr>
                  <w:ind w:left="40"/>
                  <w:jc w:val="center"/>
                </w:pPr>
              </w:pPrChange>
            </w:pPr>
            <w:r w:rsidRPr="001405E7">
              <w:rPr>
                <w:rFonts w:ascii="Arial" w:hAnsi="Arial"/>
                <w:rPrChange w:id="4034" w:author="Yazar">
                  <w:rPr>
                    <w:rFonts w:ascii="Arial" w:hAnsi="Arial"/>
                    <w:sz w:val="24"/>
                  </w:rPr>
                </w:rPrChange>
              </w:rPr>
              <w:t>11,39</w:t>
            </w:r>
            <w:r w:rsidRPr="001405E7">
              <w:rPr>
                <w:rFonts w:ascii="Arial" w:hAnsi="Arial"/>
                <w:vertAlign w:val="superscript"/>
                <w:rPrChange w:id="4035" w:author="Yazar">
                  <w:rPr>
                    <w:rFonts w:ascii="Arial" w:hAnsi="Arial"/>
                    <w:sz w:val="24"/>
                    <w:vertAlign w:val="superscript"/>
                  </w:rPr>
                </w:rPrChange>
              </w:rPr>
              <w:t>(1)</w:t>
            </w:r>
            <w:r w:rsidRPr="001405E7">
              <w:rPr>
                <w:rFonts w:ascii="Arial" w:hAnsi="Arial"/>
                <w:rPrChange w:id="4036" w:author="Yazar">
                  <w:rPr>
                    <w:rFonts w:ascii="Arial" w:hAnsi="Arial"/>
                    <w:sz w:val="24"/>
                  </w:rPr>
                </w:rPrChange>
              </w:rPr>
              <w:t>*abk/1.000</w:t>
            </w:r>
          </w:p>
        </w:tc>
      </w:tr>
      <w:tr w:rsidR="00B626C3" w:rsidRPr="001C7304" w14:paraId="552579A9" w14:textId="77777777" w:rsidTr="00AE1CDC">
        <w:tblPrEx>
          <w:jc w:val="center"/>
        </w:tblPrEx>
        <w:trPr>
          <w:trHeight w:val="408"/>
          <w:jc w:val="center"/>
          <w:del w:id="4037" w:author="Yazar"/>
        </w:trPr>
        <w:tc>
          <w:tcPr>
            <w:tcW w:w="5000" w:type="pct"/>
            <w:gridSpan w:val="3"/>
            <w:tcBorders>
              <w:top w:val="nil"/>
              <w:left w:val="nil"/>
              <w:bottom w:val="nil"/>
              <w:right w:val="nil"/>
            </w:tcBorders>
            <w:shd w:val="clear" w:color="auto" w:fill="auto"/>
            <w:noWrap/>
            <w:vAlign w:val="center"/>
            <w:hideMark/>
          </w:tcPr>
          <w:p w14:paraId="177A97FD" w14:textId="77777777" w:rsidR="00B626C3" w:rsidRPr="00AE1CDC" w:rsidRDefault="00B626C3">
            <w:pPr>
              <w:ind w:left="-75"/>
              <w:rPr>
                <w:del w:id="4038" w:author="Yazar"/>
                <w:rFonts w:ascii="Arial" w:eastAsia="Times New Roman" w:hAnsi="Arial" w:cs="Arial"/>
                <w:sz w:val="20"/>
                <w:szCs w:val="20"/>
              </w:rPr>
            </w:pPr>
            <w:del w:id="4039" w:author="Yazar">
              <w:r w:rsidRPr="00AE1CDC">
                <w:rPr>
                  <w:rFonts w:ascii="Arial" w:eastAsia="Times New Roman" w:hAnsi="Arial" w:cs="Arial"/>
                  <w:sz w:val="20"/>
                  <w:szCs w:val="20"/>
                </w:rPr>
                <w:delText>(1) Lineer Ücretlendirme Bareminin abone başı en yüksek kullanım sınır değeri üzerinden hesaplanan abone başı transmisyon ücretinin Mbps başı ücretidir.</w:delText>
              </w:r>
            </w:del>
          </w:p>
        </w:tc>
      </w:tr>
    </w:tbl>
    <w:p w14:paraId="3167FE13" w14:textId="77777777" w:rsidR="009B6222" w:rsidRPr="007A12C0" w:rsidRDefault="009B6222">
      <w:pPr>
        <w:pStyle w:val="ListeParagraf"/>
        <w:spacing w:line="360" w:lineRule="auto"/>
        <w:ind w:left="0"/>
        <w:jc w:val="both"/>
        <w:rPr>
          <w:rFonts w:ascii="Arial" w:hAnsi="Arial" w:cs="Arial"/>
          <w:sz w:val="24"/>
          <w:szCs w:val="24"/>
        </w:rPr>
        <w:pPrChange w:id="4040" w:author="Yazar">
          <w:pPr>
            <w:pStyle w:val="ListeParagraf"/>
            <w:spacing w:line="360" w:lineRule="auto"/>
            <w:ind w:left="0"/>
          </w:pPr>
        </w:pPrChange>
      </w:pPr>
    </w:p>
    <w:p w14:paraId="25C8D459" w14:textId="19B91D71" w:rsidR="009B6222" w:rsidRPr="009B6222" w:rsidRDefault="00B14987" w:rsidP="009B6222">
      <w:pPr>
        <w:pStyle w:val="ListeParagraf"/>
        <w:spacing w:line="360" w:lineRule="auto"/>
        <w:ind w:left="0"/>
        <w:jc w:val="both"/>
        <w:rPr>
          <w:ins w:id="4041" w:author="Yazar"/>
          <w:rFonts w:ascii="Arial" w:hAnsi="Arial" w:cs="Arial"/>
          <w:i/>
          <w:szCs w:val="20"/>
        </w:rPr>
      </w:pPr>
      <w:del w:id="4042" w:author="Yazar">
        <w:r w:rsidRPr="007A12C0">
          <w:rPr>
            <w:rFonts w:ascii="Arial" w:hAnsi="Arial" w:cs="Arial"/>
            <w:b/>
            <w:sz w:val="24"/>
            <w:szCs w:val="24"/>
          </w:rPr>
          <w:delText>1.2</w:delText>
        </w:r>
      </w:del>
      <w:ins w:id="4043" w:author="Yazar">
        <w:r w:rsidR="009B6222" w:rsidRPr="009B6222">
          <w:rPr>
            <w:rFonts w:ascii="Arial" w:hAnsi="Arial" w:cs="Arial"/>
            <w:i/>
            <w:szCs w:val="20"/>
          </w:rPr>
          <w:t>(1)Lineer Ücretlendirme Bareminin abone başı en yüksek kullanım sınır değeri üzerinden hesaplanan abone başı transmisyon ücretinin Mbps başı ücretidir.</w:t>
        </w:r>
      </w:ins>
    </w:p>
    <w:p w14:paraId="72565B86" w14:textId="77777777" w:rsidR="00BF7F49" w:rsidRPr="007A12C0" w:rsidRDefault="00BF7F49" w:rsidP="00BF7F49">
      <w:pPr>
        <w:pStyle w:val="ListeParagraf"/>
        <w:spacing w:line="360" w:lineRule="auto"/>
        <w:ind w:left="0"/>
        <w:jc w:val="both"/>
        <w:rPr>
          <w:ins w:id="4044" w:author="Yazar"/>
          <w:rFonts w:ascii="Arial" w:hAnsi="Arial" w:cs="Arial"/>
          <w:sz w:val="24"/>
          <w:szCs w:val="24"/>
        </w:rPr>
      </w:pPr>
    </w:p>
    <w:p w14:paraId="76021F88" w14:textId="0E9320F1" w:rsidR="00BF7F49" w:rsidRDefault="00BF7F49" w:rsidP="00BF7F49">
      <w:pPr>
        <w:pStyle w:val="ListeParagraf"/>
        <w:spacing w:line="360" w:lineRule="auto"/>
        <w:ind w:left="0"/>
        <w:jc w:val="both"/>
        <w:rPr>
          <w:rFonts w:ascii="Arial" w:hAnsi="Arial" w:cs="Arial"/>
          <w:sz w:val="24"/>
          <w:szCs w:val="24"/>
        </w:rPr>
      </w:pPr>
      <w:ins w:id="4045" w:author="Yazar">
        <w:r w:rsidRPr="007A12C0">
          <w:rPr>
            <w:rFonts w:ascii="Arial" w:hAnsi="Arial" w:cs="Arial"/>
            <w:b/>
            <w:sz w:val="24"/>
            <w:szCs w:val="24"/>
          </w:rPr>
          <w:t>1.</w:t>
        </w:r>
        <w:r w:rsidR="009C63B2">
          <w:rPr>
            <w:rFonts w:ascii="Arial" w:hAnsi="Arial" w:cs="Arial"/>
            <w:b/>
            <w:sz w:val="24"/>
            <w:szCs w:val="24"/>
          </w:rPr>
          <w:t>1</w:t>
        </w:r>
      </w:ins>
      <w:r w:rsidRPr="007A12C0">
        <w:rPr>
          <w:rFonts w:ascii="Arial" w:hAnsi="Arial" w:cs="Arial"/>
          <w:b/>
          <w:sz w:val="24"/>
          <w:szCs w:val="24"/>
        </w:rPr>
        <w:t>.3.2.</w:t>
      </w:r>
      <w:r w:rsidRPr="007A12C0">
        <w:rPr>
          <w:rFonts w:ascii="Arial" w:hAnsi="Arial" w:cs="Arial"/>
          <w:sz w:val="24"/>
          <w:szCs w:val="24"/>
        </w:rPr>
        <w:t xml:space="preserve"> Transmisyon ücretleri, her ay Türk Telekom Şebekesi üzerinde EK-2: 2.1</w:t>
      </w:r>
      <w:r>
        <w:rPr>
          <w:rFonts w:ascii="Arial" w:hAnsi="Arial" w:cs="Arial"/>
          <w:sz w:val="24"/>
          <w:szCs w:val="24"/>
        </w:rPr>
        <w:t>3</w:t>
      </w:r>
      <w:r w:rsidRPr="007A12C0">
        <w:rPr>
          <w:rFonts w:ascii="Arial" w:hAnsi="Arial" w:cs="Arial"/>
          <w:sz w:val="24"/>
          <w:szCs w:val="24"/>
        </w:rPr>
        <w:t>. madde</w:t>
      </w:r>
      <w:r>
        <w:rPr>
          <w:rFonts w:ascii="Arial" w:hAnsi="Arial" w:cs="Arial"/>
          <w:sz w:val="24"/>
          <w:szCs w:val="24"/>
        </w:rPr>
        <w:t>sine</w:t>
      </w:r>
      <w:r w:rsidRPr="007A12C0">
        <w:rPr>
          <w:rFonts w:ascii="Arial" w:hAnsi="Arial" w:cs="Arial"/>
          <w:sz w:val="24"/>
          <w:szCs w:val="24"/>
        </w:rPr>
        <w:t xml:space="preserve"> göre yapılacak ölçümler dikkate alınarak hesaplanacaktır.</w:t>
      </w:r>
    </w:p>
    <w:p w14:paraId="4A80AE59" w14:textId="77777777" w:rsidR="00BF7F49" w:rsidRPr="007A12C0" w:rsidRDefault="00BF7F49" w:rsidP="00BF7F49">
      <w:pPr>
        <w:pStyle w:val="ListeParagraf"/>
        <w:spacing w:line="360" w:lineRule="auto"/>
        <w:ind w:left="0"/>
        <w:jc w:val="both"/>
        <w:rPr>
          <w:rFonts w:ascii="Arial" w:hAnsi="Arial" w:cs="Arial"/>
          <w:sz w:val="24"/>
          <w:szCs w:val="24"/>
        </w:rPr>
      </w:pPr>
    </w:p>
    <w:p w14:paraId="45AD759B" w14:textId="2DE9B9DF" w:rsidR="00BF7F49" w:rsidRPr="007A12C0" w:rsidRDefault="0082323C" w:rsidP="00BF7F49">
      <w:pPr>
        <w:pStyle w:val="ListeParagraf"/>
        <w:spacing w:line="360" w:lineRule="auto"/>
        <w:ind w:left="0"/>
        <w:jc w:val="both"/>
        <w:rPr>
          <w:rFonts w:ascii="Arial" w:hAnsi="Arial" w:cs="Arial"/>
          <w:sz w:val="24"/>
          <w:szCs w:val="24"/>
        </w:rPr>
      </w:pPr>
      <w:moveFromRangeStart w:id="4046" w:author="Yazar" w:name="move47956338"/>
      <w:moveFrom w:id="4047" w:author="Yazar">
        <w:r w:rsidRPr="004351C0">
          <w:rPr>
            <w:rFonts w:ascii="Arial" w:hAnsi="Arial" w:cs="Arial"/>
            <w:b/>
            <w:sz w:val="24"/>
            <w:szCs w:val="24"/>
          </w:rPr>
          <w:t>1.2.</w:t>
        </w:r>
      </w:moveFrom>
      <w:moveFromRangeEnd w:id="4046"/>
      <w:ins w:id="4048" w:author="Yazar">
        <w:r w:rsidR="00BF7F49" w:rsidRPr="007A12C0">
          <w:rPr>
            <w:rFonts w:ascii="Arial" w:hAnsi="Arial" w:cs="Arial"/>
            <w:b/>
            <w:sz w:val="24"/>
            <w:szCs w:val="24"/>
          </w:rPr>
          <w:t>1.</w:t>
        </w:r>
        <w:r w:rsidR="009C63B2">
          <w:rPr>
            <w:rFonts w:ascii="Arial" w:hAnsi="Arial" w:cs="Arial"/>
            <w:b/>
            <w:sz w:val="24"/>
            <w:szCs w:val="24"/>
          </w:rPr>
          <w:t>1</w:t>
        </w:r>
        <w:r w:rsidR="00BF7F49" w:rsidRPr="007A12C0">
          <w:rPr>
            <w:rFonts w:ascii="Arial" w:hAnsi="Arial" w:cs="Arial"/>
            <w:b/>
            <w:sz w:val="24"/>
            <w:szCs w:val="24"/>
          </w:rPr>
          <w:t>.</w:t>
        </w:r>
      </w:ins>
      <w:r w:rsidR="00BF7F49" w:rsidRPr="007A12C0">
        <w:rPr>
          <w:rFonts w:ascii="Arial" w:hAnsi="Arial" w:cs="Arial"/>
          <w:b/>
          <w:sz w:val="24"/>
          <w:szCs w:val="24"/>
        </w:rPr>
        <w:t>3.3.</w:t>
      </w:r>
      <w:r w:rsidR="00BF7F49" w:rsidRPr="007A12C0">
        <w:rPr>
          <w:rFonts w:ascii="Arial" w:hAnsi="Arial" w:cs="Arial"/>
          <w:sz w:val="24"/>
          <w:szCs w:val="24"/>
        </w:rPr>
        <w:t xml:space="preserve"> Transmisyon ücreti, internet son kullanıcılarının download </w:t>
      </w:r>
      <w:del w:id="4049" w:author="Yazar">
        <w:r w:rsidR="00B14987" w:rsidRPr="007A12C0">
          <w:rPr>
            <w:rFonts w:ascii="Arial" w:hAnsi="Arial" w:cs="Arial"/>
            <w:sz w:val="24"/>
            <w:szCs w:val="24"/>
          </w:rPr>
          <w:delText>trafiği için alınacak olup, internet son kullanıcılarının</w:delText>
        </w:r>
      </w:del>
      <w:ins w:id="4050" w:author="Yazar">
        <w:r w:rsidR="0097503A">
          <w:rPr>
            <w:rFonts w:ascii="Arial" w:hAnsi="Arial" w:cs="Arial"/>
            <w:sz w:val="24"/>
            <w:szCs w:val="24"/>
          </w:rPr>
          <w:t>ve</w:t>
        </w:r>
      </w:ins>
      <w:r w:rsidR="0097503A">
        <w:rPr>
          <w:rFonts w:ascii="Arial" w:hAnsi="Arial" w:cs="Arial"/>
          <w:sz w:val="24"/>
          <w:szCs w:val="24"/>
        </w:rPr>
        <w:t xml:space="preserve"> upload </w:t>
      </w:r>
      <w:r w:rsidR="00BF7F49" w:rsidRPr="007A12C0">
        <w:rPr>
          <w:rFonts w:ascii="Arial" w:hAnsi="Arial" w:cs="Arial"/>
          <w:sz w:val="24"/>
          <w:szCs w:val="24"/>
        </w:rPr>
        <w:t xml:space="preserve">trafiği için </w:t>
      </w:r>
      <w:del w:id="4051" w:author="Yazar">
        <w:r w:rsidR="00B14987" w:rsidRPr="007A12C0">
          <w:rPr>
            <w:rFonts w:ascii="Arial" w:hAnsi="Arial" w:cs="Arial"/>
            <w:sz w:val="24"/>
            <w:szCs w:val="24"/>
          </w:rPr>
          <w:delText>herhangi bir transmisyon ücreti alınmayacaktır.</w:delText>
        </w:r>
      </w:del>
      <w:ins w:id="4052" w:author="Yazar">
        <w:r w:rsidR="00BF7F49" w:rsidRPr="007A12C0">
          <w:rPr>
            <w:rFonts w:ascii="Arial" w:hAnsi="Arial" w:cs="Arial"/>
            <w:sz w:val="24"/>
            <w:szCs w:val="24"/>
          </w:rPr>
          <w:t>alınacak</w:t>
        </w:r>
        <w:r w:rsidR="0097503A">
          <w:rPr>
            <w:rFonts w:ascii="Arial" w:hAnsi="Arial" w:cs="Arial"/>
            <w:sz w:val="24"/>
            <w:szCs w:val="24"/>
          </w:rPr>
          <w:t>tır.</w:t>
        </w:r>
        <w:r w:rsidR="00BF7F49" w:rsidRPr="007A12C0">
          <w:rPr>
            <w:rFonts w:ascii="Arial" w:hAnsi="Arial" w:cs="Arial"/>
            <w:sz w:val="24"/>
            <w:szCs w:val="24"/>
          </w:rPr>
          <w:t xml:space="preserve"> </w:t>
        </w:r>
      </w:ins>
    </w:p>
    <w:p w14:paraId="2A859D04" w14:textId="77777777" w:rsidR="00BF7F49" w:rsidRPr="007A12C0" w:rsidRDefault="00BF7F49" w:rsidP="00BF7F49">
      <w:pPr>
        <w:pStyle w:val="ListeParagraf"/>
        <w:spacing w:line="360" w:lineRule="auto"/>
        <w:ind w:left="0"/>
        <w:jc w:val="both"/>
        <w:rPr>
          <w:rFonts w:ascii="Arial" w:hAnsi="Arial" w:cs="Arial"/>
          <w:sz w:val="24"/>
          <w:szCs w:val="24"/>
        </w:rPr>
      </w:pPr>
    </w:p>
    <w:p w14:paraId="62E576E5" w14:textId="7862666D" w:rsidR="00BF7F49" w:rsidRPr="00AA07E8" w:rsidRDefault="00BF7F49" w:rsidP="00BF7F49">
      <w:pPr>
        <w:pStyle w:val="ListeParagraf"/>
        <w:spacing w:line="360" w:lineRule="auto"/>
        <w:ind w:left="0"/>
        <w:jc w:val="both"/>
        <w:rPr>
          <w:rFonts w:ascii="Arial" w:hAnsi="Arial" w:cs="Arial"/>
          <w:b/>
          <w:sz w:val="24"/>
          <w:szCs w:val="24"/>
        </w:rPr>
      </w:pPr>
      <w:r w:rsidRPr="007A12C0">
        <w:rPr>
          <w:rFonts w:ascii="Arial" w:hAnsi="Arial" w:cs="Arial"/>
          <w:b/>
          <w:sz w:val="24"/>
          <w:szCs w:val="24"/>
        </w:rPr>
        <w:t>1.</w:t>
      </w:r>
      <w:del w:id="4053" w:author="Yazar">
        <w:r w:rsidR="00B14987" w:rsidRPr="007A12C0">
          <w:rPr>
            <w:rFonts w:ascii="Arial" w:hAnsi="Arial" w:cs="Arial"/>
            <w:b/>
            <w:sz w:val="24"/>
            <w:szCs w:val="24"/>
          </w:rPr>
          <w:delText>2</w:delText>
        </w:r>
      </w:del>
      <w:ins w:id="4054" w:author="Yazar">
        <w:r w:rsidR="009C63B2">
          <w:rPr>
            <w:rFonts w:ascii="Arial" w:hAnsi="Arial" w:cs="Arial"/>
            <w:b/>
            <w:sz w:val="24"/>
            <w:szCs w:val="24"/>
          </w:rPr>
          <w:t>1</w:t>
        </w:r>
      </w:ins>
      <w:r w:rsidRPr="007A12C0">
        <w:rPr>
          <w:rFonts w:ascii="Arial" w:hAnsi="Arial" w:cs="Arial"/>
          <w:b/>
          <w:sz w:val="24"/>
          <w:szCs w:val="24"/>
        </w:rPr>
        <w:t>.3.4.</w:t>
      </w:r>
      <w:r w:rsidRPr="007A12C0">
        <w:rPr>
          <w:rFonts w:ascii="Arial" w:hAnsi="Arial" w:cs="Arial"/>
          <w:sz w:val="24"/>
          <w:szCs w:val="24"/>
        </w:rPr>
        <w:t xml:space="preserve"> İşletmeci </w:t>
      </w:r>
      <w:del w:id="4055" w:author="Yazar">
        <w:r w:rsidR="00B14987" w:rsidRPr="007A12C0">
          <w:rPr>
            <w:rFonts w:ascii="Arial" w:hAnsi="Arial" w:cs="Arial"/>
            <w:sz w:val="24"/>
            <w:szCs w:val="24"/>
          </w:rPr>
          <w:delText>abonelerinin</w:delText>
        </w:r>
      </w:del>
      <w:ins w:id="4056" w:author="Yazar">
        <w:r w:rsidR="007242D7">
          <w:rPr>
            <w:rFonts w:ascii="Arial" w:hAnsi="Arial" w:cs="Arial"/>
            <w:sz w:val="24"/>
            <w:szCs w:val="24"/>
          </w:rPr>
          <w:t>Abone</w:t>
        </w:r>
        <w:r w:rsidRPr="007A12C0">
          <w:rPr>
            <w:rFonts w:ascii="Arial" w:hAnsi="Arial" w:cs="Arial"/>
            <w:sz w:val="24"/>
            <w:szCs w:val="24"/>
          </w:rPr>
          <w:t>lerinin</w:t>
        </w:r>
      </w:ins>
      <w:r w:rsidRPr="007A12C0">
        <w:rPr>
          <w:rFonts w:ascii="Arial" w:hAnsi="Arial" w:cs="Arial"/>
          <w:sz w:val="24"/>
          <w:szCs w:val="24"/>
        </w:rPr>
        <w:t xml:space="preserve"> tümü ay içinde download </w:t>
      </w:r>
      <w:ins w:id="4057" w:author="Yazar">
        <w:r w:rsidR="000463FE">
          <w:rPr>
            <w:rFonts w:ascii="Arial" w:hAnsi="Arial" w:cs="Arial"/>
            <w:sz w:val="24"/>
            <w:szCs w:val="24"/>
          </w:rPr>
          <w:t xml:space="preserve">ve upload </w:t>
        </w:r>
      </w:ins>
      <w:r w:rsidRPr="007A12C0">
        <w:rPr>
          <w:rFonts w:ascii="Arial" w:hAnsi="Arial" w:cs="Arial"/>
          <w:sz w:val="24"/>
          <w:szCs w:val="24"/>
        </w:rPr>
        <w:t>yapmazsa, o ay için herhangi bir transmisyon ücreti alınmayacaktır.</w:t>
      </w:r>
    </w:p>
    <w:p w14:paraId="2323FDD2" w14:textId="77777777" w:rsidR="0082323C" w:rsidRDefault="0082323C">
      <w:pPr>
        <w:rPr>
          <w:rFonts w:ascii="Arial" w:hAnsi="Arial" w:cs="Arial"/>
          <w:b/>
          <w:sz w:val="24"/>
          <w:szCs w:val="24"/>
        </w:rPr>
        <w:pPrChange w:id="4058" w:author="Yazar">
          <w:pPr>
            <w:spacing w:line="360" w:lineRule="auto"/>
            <w:jc w:val="both"/>
          </w:pPr>
        </w:pPrChange>
      </w:pPr>
    </w:p>
    <w:p w14:paraId="7200667F" w14:textId="77777777" w:rsidR="009914BF" w:rsidRDefault="0082323C" w:rsidP="00377AA8">
      <w:pPr>
        <w:spacing w:line="360" w:lineRule="auto"/>
        <w:jc w:val="both"/>
        <w:rPr>
          <w:del w:id="4059" w:author="Yazar"/>
          <w:rFonts w:ascii="Arial" w:hAnsi="Arial" w:cs="Arial"/>
          <w:b/>
          <w:sz w:val="24"/>
          <w:szCs w:val="24"/>
        </w:rPr>
      </w:pPr>
      <w:moveToRangeStart w:id="4060" w:author="Yazar" w:name="move47956338"/>
      <w:moveTo w:id="4061" w:author="Yazar">
        <w:r w:rsidRPr="004351C0">
          <w:rPr>
            <w:rFonts w:ascii="Arial" w:hAnsi="Arial" w:cs="Arial"/>
            <w:b/>
            <w:sz w:val="24"/>
            <w:szCs w:val="24"/>
          </w:rPr>
          <w:t>1.2.</w:t>
        </w:r>
      </w:moveTo>
      <w:moveToRangeEnd w:id="4060"/>
      <w:del w:id="4062" w:author="Yazar">
        <w:r w:rsidR="00B14987">
          <w:rPr>
            <w:rFonts w:ascii="Arial" w:hAnsi="Arial" w:cs="Arial"/>
            <w:b/>
            <w:sz w:val="24"/>
            <w:szCs w:val="24"/>
          </w:rPr>
          <w:delText xml:space="preserve">1.3.  </w:delText>
        </w:r>
        <w:r w:rsidR="00386346">
          <w:rPr>
            <w:rFonts w:ascii="Arial" w:hAnsi="Arial" w:cs="Arial"/>
            <w:b/>
            <w:sz w:val="24"/>
            <w:szCs w:val="24"/>
          </w:rPr>
          <w:delText>G.SHDSL</w:delText>
        </w:r>
        <w:r w:rsidR="009914BF">
          <w:rPr>
            <w:rFonts w:ascii="Arial" w:hAnsi="Arial" w:cs="Arial"/>
            <w:b/>
            <w:sz w:val="24"/>
            <w:szCs w:val="24"/>
          </w:rPr>
          <w:delText xml:space="preserve"> </w:delText>
        </w:r>
        <w:r w:rsidR="009914BF" w:rsidRPr="0034664B">
          <w:rPr>
            <w:rFonts w:ascii="Arial" w:hAnsi="Arial" w:cs="Arial"/>
            <w:b/>
            <w:sz w:val="24"/>
            <w:szCs w:val="24"/>
          </w:rPr>
          <w:delText>IP</w:delText>
        </w:r>
        <w:r w:rsidR="009914BF">
          <w:rPr>
            <w:rFonts w:ascii="Arial" w:hAnsi="Arial" w:cs="Arial"/>
            <w:b/>
            <w:sz w:val="24"/>
            <w:szCs w:val="24"/>
          </w:rPr>
          <w:delText xml:space="preserve"> SEVİYESİNDE VERİ AKIŞ ERİŞİMİ TARİFESİ</w:delText>
        </w:r>
      </w:del>
    </w:p>
    <w:p w14:paraId="1468FC91" w14:textId="77777777" w:rsidR="00B1135F" w:rsidRDefault="00B1135F" w:rsidP="00C61886">
      <w:pPr>
        <w:spacing w:line="360" w:lineRule="auto"/>
        <w:ind w:left="720"/>
        <w:jc w:val="both"/>
        <w:rPr>
          <w:del w:id="4063" w:author="Yazar"/>
          <w:rFonts w:ascii="Arial" w:hAnsi="Arial" w:cs="Arial"/>
          <w:b/>
          <w:sz w:val="24"/>
          <w:szCs w:val="24"/>
        </w:rPr>
      </w:pPr>
    </w:p>
    <w:p w14:paraId="4B9BF3D7" w14:textId="1B40E1D2" w:rsidR="0082323C" w:rsidRPr="004351C0" w:rsidRDefault="0082323C" w:rsidP="0082323C">
      <w:pPr>
        <w:rPr>
          <w:ins w:id="4064" w:author="Yazar"/>
          <w:rFonts w:ascii="Arial" w:hAnsi="Arial" w:cs="Arial"/>
          <w:b/>
          <w:sz w:val="24"/>
          <w:szCs w:val="24"/>
        </w:rPr>
      </w:pPr>
      <w:ins w:id="4065" w:author="Yazar">
        <w:r w:rsidRPr="004351C0">
          <w:rPr>
            <w:rFonts w:ascii="Arial" w:hAnsi="Arial" w:cs="Arial"/>
            <w:b/>
            <w:sz w:val="24"/>
            <w:szCs w:val="24"/>
          </w:rPr>
          <w:t xml:space="preserve"> BAĞLANTI NAKİL ÜCRETLERİ</w:t>
        </w:r>
      </w:ins>
    </w:p>
    <w:p w14:paraId="38E649E2" w14:textId="77777777" w:rsidR="0082323C" w:rsidRPr="004351C0" w:rsidRDefault="0082323C" w:rsidP="0082323C">
      <w:pPr>
        <w:jc w:val="both"/>
        <w:rPr>
          <w:ins w:id="4066" w:author="Yazar"/>
          <w:rFonts w:ascii="Arial" w:hAnsi="Arial" w:cs="Arial"/>
          <w:color w:val="000000"/>
          <w:sz w:val="18"/>
          <w:szCs w:val="20"/>
        </w:rPr>
      </w:pPr>
    </w:p>
    <w:tbl>
      <w:tblPr>
        <w:tblW w:w="7795" w:type="dxa"/>
        <w:jc w:val="center"/>
        <w:tblLayout w:type="fixed"/>
        <w:tblCellMar>
          <w:left w:w="0" w:type="dxa"/>
          <w:right w:w="0" w:type="dxa"/>
        </w:tblCellMar>
        <w:tblLook w:val="04A0" w:firstRow="1" w:lastRow="0" w:firstColumn="1" w:lastColumn="0" w:noHBand="0" w:noVBand="1"/>
      </w:tblPr>
      <w:tblGrid>
        <w:gridCol w:w="3544"/>
        <w:gridCol w:w="1056"/>
        <w:gridCol w:w="1087"/>
        <w:gridCol w:w="2108"/>
      </w:tblGrid>
      <w:tr w:rsidR="0082323C" w:rsidRPr="00F36B31" w14:paraId="139FE8DD" w14:textId="77777777" w:rsidTr="004B26E5">
        <w:trPr>
          <w:trHeight w:val="71"/>
          <w:jc w:val="center"/>
          <w:ins w:id="4067" w:author="Yazar"/>
        </w:trPr>
        <w:tc>
          <w:tcPr>
            <w:tcW w:w="7795" w:type="dxa"/>
            <w:gridSpan w:val="4"/>
            <w:noWrap/>
            <w:tcMar>
              <w:top w:w="0" w:type="dxa"/>
              <w:left w:w="70" w:type="dxa"/>
              <w:bottom w:w="0" w:type="dxa"/>
              <w:right w:w="70" w:type="dxa"/>
            </w:tcMar>
            <w:vAlign w:val="center"/>
            <w:hideMark/>
          </w:tcPr>
          <w:p w14:paraId="75AD4794" w14:textId="77777777" w:rsidR="0082323C" w:rsidRPr="00F36B31" w:rsidRDefault="0082323C" w:rsidP="004B26E5">
            <w:pPr>
              <w:rPr>
                <w:ins w:id="4068" w:author="Yazar"/>
                <w:rFonts w:ascii="Arial" w:eastAsiaTheme="minorHAnsi" w:hAnsi="Arial" w:cs="Arial"/>
                <w:b/>
                <w:bCs/>
                <w:color w:val="000000"/>
                <w:sz w:val="24"/>
                <w:szCs w:val="24"/>
                <w:lang w:eastAsia="tr-TR"/>
              </w:rPr>
            </w:pPr>
          </w:p>
        </w:tc>
      </w:tr>
      <w:tr w:rsidR="00501182" w:rsidRPr="00F36B31" w14:paraId="4D0B3893" w14:textId="77777777" w:rsidTr="004B26E5">
        <w:trPr>
          <w:gridAfter w:val="1"/>
          <w:wAfter w:w="2108" w:type="dxa"/>
          <w:trHeight w:val="71"/>
          <w:jc w:val="center"/>
        </w:trPr>
        <w:tc>
          <w:tcPr>
            <w:tcW w:w="3544" w:type="dxa"/>
            <w:tcBorders>
              <w:top w:val="single" w:sz="4" w:space="0" w:color="auto"/>
              <w:left w:val="single" w:sz="8" w:space="0" w:color="auto"/>
              <w:bottom w:val="single" w:sz="8" w:space="0" w:color="000000"/>
              <w:right w:val="single" w:sz="8" w:space="0" w:color="auto"/>
            </w:tcBorders>
            <w:shd w:val="clear" w:color="auto" w:fill="F4B083" w:themeFill="accent2" w:themeFillTint="99"/>
            <w:vAlign w:val="center"/>
            <w:hideMark/>
          </w:tcPr>
          <w:p w14:paraId="78B50F91" w14:textId="1AAE05D8" w:rsidR="0082323C" w:rsidRPr="001405E7" w:rsidRDefault="009914BF">
            <w:pPr>
              <w:rPr>
                <w:rFonts w:ascii="Arial" w:hAnsi="Arial"/>
                <w:b/>
                <w:color w:val="000000"/>
                <w:sz w:val="24"/>
                <w:rPrChange w:id="4069" w:author="Yazar">
                  <w:rPr>
                    <w:rFonts w:ascii="Arial" w:hAnsi="Arial"/>
                    <w:b/>
                    <w:sz w:val="24"/>
                  </w:rPr>
                </w:rPrChange>
              </w:rPr>
              <w:pPrChange w:id="4070" w:author="Yazar">
                <w:pPr>
                  <w:spacing w:before="240" w:line="360" w:lineRule="auto"/>
                  <w:jc w:val="center"/>
                </w:pPr>
              </w:pPrChange>
            </w:pPr>
            <w:del w:id="4071" w:author="Yazar">
              <w:r>
                <w:rPr>
                  <w:rFonts w:ascii="Arial" w:hAnsi="Arial" w:cs="Arial"/>
                  <w:b/>
                  <w:sz w:val="24"/>
                  <w:szCs w:val="24"/>
                </w:rPr>
                <w:delText>Hız</w:delText>
              </w:r>
            </w:del>
            <w:ins w:id="4072" w:author="Yazar">
              <w:r w:rsidR="0082323C" w:rsidRPr="00F36B31">
                <w:rPr>
                  <w:rFonts w:ascii="Arial" w:hAnsi="Arial" w:cs="Arial"/>
                  <w:b/>
                  <w:bCs/>
                  <w:color w:val="000000"/>
                  <w:sz w:val="24"/>
                  <w:szCs w:val="24"/>
                  <w:lang w:eastAsia="tr-TR"/>
                </w:rPr>
                <w:t>Bağlantı/Nakil Ücretleri</w:t>
              </w:r>
              <w:r w:rsidR="0082323C">
                <w:rPr>
                  <w:rFonts w:ascii="Arial" w:hAnsi="Arial" w:cs="Arial"/>
                  <w:b/>
                  <w:bCs/>
                  <w:color w:val="000000"/>
                  <w:sz w:val="24"/>
                  <w:szCs w:val="24"/>
                  <w:lang w:eastAsia="tr-TR"/>
                </w:rPr>
                <w:t xml:space="preserve"> (TL)</w:t>
              </w:r>
            </w:ins>
          </w:p>
        </w:tc>
        <w:tc>
          <w:tcPr>
            <w:tcW w:w="1056" w:type="dxa"/>
            <w:tcBorders>
              <w:top w:val="single" w:sz="4" w:space="0" w:color="auto"/>
              <w:left w:val="nil"/>
              <w:bottom w:val="single" w:sz="8" w:space="0" w:color="auto"/>
              <w:right w:val="single" w:sz="8" w:space="0" w:color="auto"/>
            </w:tcBorders>
            <w:shd w:val="clear" w:color="auto" w:fill="F4B083" w:themeFill="accent2" w:themeFillTint="99"/>
            <w:tcMar>
              <w:top w:w="0" w:type="dxa"/>
              <w:left w:w="70" w:type="dxa"/>
              <w:bottom w:w="0" w:type="dxa"/>
              <w:right w:w="70" w:type="dxa"/>
            </w:tcMar>
            <w:vAlign w:val="center"/>
            <w:hideMark/>
          </w:tcPr>
          <w:p w14:paraId="55233119" w14:textId="2122E7AB" w:rsidR="0082323C" w:rsidRPr="001405E7" w:rsidRDefault="009914BF">
            <w:pPr>
              <w:jc w:val="center"/>
              <w:rPr>
                <w:rFonts w:ascii="Arial" w:hAnsi="Arial"/>
                <w:b/>
                <w:color w:val="000000"/>
                <w:sz w:val="24"/>
                <w:rPrChange w:id="4073" w:author="Yazar">
                  <w:rPr>
                    <w:rFonts w:ascii="Arial" w:hAnsi="Arial"/>
                    <w:b/>
                    <w:sz w:val="24"/>
                  </w:rPr>
                </w:rPrChange>
              </w:rPr>
              <w:pPrChange w:id="4074" w:author="Yazar">
                <w:pPr>
                  <w:spacing w:before="240" w:line="360" w:lineRule="auto"/>
                  <w:jc w:val="center"/>
                </w:pPr>
              </w:pPrChange>
            </w:pPr>
            <w:del w:id="4075" w:author="Yazar">
              <w:r w:rsidRPr="00BA153B">
                <w:rPr>
                  <w:rFonts w:ascii="Arial" w:hAnsi="Arial" w:cs="Arial"/>
                  <w:b/>
                  <w:sz w:val="24"/>
                  <w:szCs w:val="24"/>
                </w:rPr>
                <w:delText>Aylık Ücret (TL)</w:delText>
              </w:r>
            </w:del>
            <w:ins w:id="4076" w:author="Yazar">
              <w:r w:rsidR="0082323C" w:rsidRPr="00F36B31">
                <w:rPr>
                  <w:rFonts w:ascii="Arial" w:hAnsi="Arial" w:cs="Arial"/>
                  <w:b/>
                  <w:bCs/>
                  <w:color w:val="000000"/>
                  <w:sz w:val="24"/>
                  <w:szCs w:val="24"/>
                  <w:lang w:eastAsia="tr-TR"/>
                </w:rPr>
                <w:t>Indoor</w:t>
              </w:r>
              <w:r w:rsidR="0082323C">
                <w:rPr>
                  <w:rFonts w:ascii="Arial" w:hAnsi="Arial" w:cs="Arial"/>
                  <w:b/>
                  <w:bCs/>
                  <w:color w:val="000000"/>
                  <w:sz w:val="24"/>
                  <w:szCs w:val="24"/>
                  <w:lang w:eastAsia="tr-TR"/>
                </w:rPr>
                <w:t xml:space="preserve"> </w:t>
              </w:r>
            </w:ins>
          </w:p>
        </w:tc>
        <w:tc>
          <w:tcPr>
            <w:tcW w:w="1087" w:type="dxa"/>
            <w:tcBorders>
              <w:top w:val="single" w:sz="4" w:space="0" w:color="auto"/>
              <w:left w:val="nil"/>
              <w:bottom w:val="single" w:sz="8" w:space="0" w:color="auto"/>
              <w:right w:val="single" w:sz="8" w:space="0" w:color="auto"/>
            </w:tcBorders>
            <w:shd w:val="clear" w:color="auto" w:fill="F4B083" w:themeFill="accent2" w:themeFillTint="99"/>
            <w:tcMar>
              <w:top w:w="0" w:type="dxa"/>
              <w:left w:w="70" w:type="dxa"/>
              <w:bottom w:w="0" w:type="dxa"/>
              <w:right w:w="70" w:type="dxa"/>
            </w:tcMar>
            <w:vAlign w:val="center"/>
            <w:hideMark/>
          </w:tcPr>
          <w:p w14:paraId="421F7D00" w14:textId="531E4770" w:rsidR="0082323C" w:rsidRPr="001405E7" w:rsidRDefault="009914BF">
            <w:pPr>
              <w:jc w:val="center"/>
              <w:rPr>
                <w:rFonts w:ascii="Arial" w:hAnsi="Arial"/>
                <w:b/>
                <w:color w:val="000000"/>
                <w:sz w:val="24"/>
                <w:rPrChange w:id="4077" w:author="Yazar">
                  <w:rPr>
                    <w:rFonts w:ascii="Arial" w:hAnsi="Arial"/>
                    <w:b/>
                    <w:sz w:val="24"/>
                  </w:rPr>
                </w:rPrChange>
              </w:rPr>
              <w:pPrChange w:id="4078" w:author="Yazar">
                <w:pPr>
                  <w:spacing w:before="240" w:line="360" w:lineRule="auto"/>
                  <w:jc w:val="center"/>
                </w:pPr>
              </w:pPrChange>
            </w:pPr>
            <w:del w:id="4079" w:author="Yazar">
              <w:r w:rsidRPr="00BA153B">
                <w:rPr>
                  <w:rFonts w:ascii="Arial" w:hAnsi="Arial" w:cs="Arial"/>
                  <w:b/>
                  <w:sz w:val="24"/>
                  <w:szCs w:val="24"/>
                </w:rPr>
                <w:delText>Bağlantı/Nakil (TL)</w:delText>
              </w:r>
            </w:del>
            <w:ins w:id="4080" w:author="Yazar">
              <w:r w:rsidR="0082323C" w:rsidRPr="00F36B31">
                <w:rPr>
                  <w:rFonts w:ascii="Arial" w:hAnsi="Arial" w:cs="Arial"/>
                  <w:b/>
                  <w:bCs/>
                  <w:color w:val="000000"/>
                  <w:sz w:val="24"/>
                  <w:szCs w:val="24"/>
                  <w:lang w:eastAsia="tr-TR"/>
                </w:rPr>
                <w:t>Outdoor</w:t>
              </w:r>
            </w:ins>
          </w:p>
        </w:tc>
      </w:tr>
      <w:tr w:rsidR="0082323C" w:rsidRPr="00F36B31" w14:paraId="70B71FAC" w14:textId="77777777" w:rsidTr="004B26E5">
        <w:trPr>
          <w:gridAfter w:val="1"/>
          <w:wAfter w:w="2108" w:type="dxa"/>
          <w:trHeight w:val="1091"/>
          <w:jc w:val="center"/>
          <w:ins w:id="4081" w:author="Yazar"/>
        </w:trPr>
        <w:tc>
          <w:tcPr>
            <w:tcW w:w="3544" w:type="dxa"/>
            <w:tcBorders>
              <w:top w:val="nil"/>
              <w:left w:val="single" w:sz="8" w:space="0" w:color="auto"/>
              <w:bottom w:val="single" w:sz="4" w:space="0" w:color="auto"/>
              <w:right w:val="single" w:sz="8" w:space="0" w:color="auto"/>
            </w:tcBorders>
            <w:shd w:val="clear" w:color="auto" w:fill="F4B083" w:themeFill="accent2" w:themeFillTint="99"/>
            <w:tcMar>
              <w:top w:w="0" w:type="dxa"/>
              <w:left w:w="70" w:type="dxa"/>
              <w:bottom w:w="0" w:type="dxa"/>
              <w:right w:w="70" w:type="dxa"/>
            </w:tcMar>
            <w:vAlign w:val="center"/>
            <w:hideMark/>
          </w:tcPr>
          <w:p w14:paraId="4286357F" w14:textId="77777777" w:rsidR="0082323C" w:rsidRPr="004A58D7" w:rsidRDefault="0082323C" w:rsidP="004B26E5">
            <w:pPr>
              <w:rPr>
                <w:ins w:id="4082" w:author="Yazar"/>
                <w:rFonts w:ascii="Arial" w:hAnsi="Arial" w:cs="Arial"/>
                <w:b/>
                <w:color w:val="000000"/>
                <w:lang w:eastAsia="tr-TR"/>
              </w:rPr>
            </w:pPr>
            <w:ins w:id="4083" w:author="Yazar">
              <w:r w:rsidRPr="004A58D7">
                <w:rPr>
                  <w:rFonts w:ascii="Arial" w:hAnsi="Arial" w:cs="Arial"/>
                  <w:b/>
                  <w:color w:val="000000"/>
                  <w:lang w:eastAsia="tr-TR"/>
                </w:rPr>
                <w:t xml:space="preserve">PSTN / THK Üzerine xDSL/FTTB </w:t>
              </w:r>
            </w:ins>
          </w:p>
        </w:tc>
        <w:tc>
          <w:tcPr>
            <w:tcW w:w="1056" w:type="dxa"/>
            <w:tcBorders>
              <w:top w:val="nil"/>
              <w:left w:val="nil"/>
              <w:bottom w:val="single" w:sz="4" w:space="0" w:color="auto"/>
              <w:right w:val="single" w:sz="8" w:space="0" w:color="auto"/>
            </w:tcBorders>
            <w:shd w:val="clear" w:color="auto" w:fill="FBE4D5" w:themeFill="accent2" w:themeFillTint="33"/>
            <w:tcMar>
              <w:top w:w="0" w:type="dxa"/>
              <w:left w:w="70" w:type="dxa"/>
              <w:bottom w:w="0" w:type="dxa"/>
              <w:right w:w="70" w:type="dxa"/>
            </w:tcMar>
            <w:vAlign w:val="center"/>
            <w:hideMark/>
          </w:tcPr>
          <w:p w14:paraId="31BF17AA" w14:textId="77777777" w:rsidR="0082323C" w:rsidRPr="00F36B31" w:rsidRDefault="0082323C" w:rsidP="004B26E5">
            <w:pPr>
              <w:jc w:val="center"/>
              <w:rPr>
                <w:ins w:id="4084" w:author="Yazar"/>
                <w:rFonts w:ascii="Arial" w:hAnsi="Arial" w:cs="Arial"/>
                <w:sz w:val="24"/>
                <w:szCs w:val="24"/>
                <w:lang w:eastAsia="tr-TR"/>
              </w:rPr>
            </w:pPr>
            <w:ins w:id="4085" w:author="Yazar">
              <w:r w:rsidRPr="00F36B31">
                <w:rPr>
                  <w:rFonts w:ascii="Arial" w:hAnsi="Arial" w:cs="Arial"/>
                </w:rPr>
                <w:t>17,19</w:t>
              </w:r>
            </w:ins>
          </w:p>
        </w:tc>
        <w:tc>
          <w:tcPr>
            <w:tcW w:w="1087" w:type="dxa"/>
            <w:tcBorders>
              <w:top w:val="nil"/>
              <w:left w:val="nil"/>
              <w:bottom w:val="single" w:sz="4" w:space="0" w:color="auto"/>
              <w:right w:val="single" w:sz="8" w:space="0" w:color="auto"/>
            </w:tcBorders>
            <w:shd w:val="clear" w:color="auto" w:fill="FBE4D5" w:themeFill="accent2" w:themeFillTint="33"/>
            <w:tcMar>
              <w:top w:w="0" w:type="dxa"/>
              <w:left w:w="70" w:type="dxa"/>
              <w:bottom w:w="0" w:type="dxa"/>
              <w:right w:w="70" w:type="dxa"/>
            </w:tcMar>
            <w:vAlign w:val="center"/>
            <w:hideMark/>
          </w:tcPr>
          <w:p w14:paraId="0AFB9606" w14:textId="77777777" w:rsidR="0082323C" w:rsidRPr="00F36B31" w:rsidRDefault="0082323C" w:rsidP="004B26E5">
            <w:pPr>
              <w:jc w:val="center"/>
              <w:rPr>
                <w:ins w:id="4086" w:author="Yazar"/>
                <w:rFonts w:ascii="Arial" w:hAnsi="Arial" w:cs="Arial"/>
                <w:sz w:val="24"/>
                <w:szCs w:val="24"/>
                <w:lang w:eastAsia="tr-TR"/>
              </w:rPr>
            </w:pPr>
            <w:ins w:id="4087" w:author="Yazar">
              <w:r w:rsidRPr="00F36B31">
                <w:rPr>
                  <w:rFonts w:ascii="Arial" w:hAnsi="Arial" w:cs="Arial"/>
                </w:rPr>
                <w:t>62,32</w:t>
              </w:r>
            </w:ins>
          </w:p>
        </w:tc>
      </w:tr>
      <w:tr w:rsidR="0082323C" w:rsidRPr="00F36B31" w14:paraId="0CD3A53B" w14:textId="77777777" w:rsidTr="004B26E5">
        <w:trPr>
          <w:gridAfter w:val="1"/>
          <w:wAfter w:w="2108" w:type="dxa"/>
          <w:trHeight w:val="767"/>
          <w:jc w:val="center"/>
          <w:ins w:id="4088" w:author="Yazar"/>
        </w:trPr>
        <w:tc>
          <w:tcPr>
            <w:tcW w:w="3544" w:type="dxa"/>
            <w:tcBorders>
              <w:top w:val="single" w:sz="4" w:space="0" w:color="auto"/>
              <w:left w:val="single" w:sz="4" w:space="0" w:color="auto"/>
              <w:bottom w:val="single" w:sz="4" w:space="0" w:color="auto"/>
              <w:right w:val="single" w:sz="4" w:space="0" w:color="auto"/>
            </w:tcBorders>
            <w:shd w:val="clear" w:color="auto" w:fill="F4B083" w:themeFill="accent2" w:themeFillTint="99"/>
            <w:tcMar>
              <w:top w:w="0" w:type="dxa"/>
              <w:left w:w="70" w:type="dxa"/>
              <w:bottom w:w="0" w:type="dxa"/>
              <w:right w:w="70" w:type="dxa"/>
            </w:tcMar>
            <w:vAlign w:val="center"/>
            <w:hideMark/>
          </w:tcPr>
          <w:p w14:paraId="3C46EBDE" w14:textId="77777777" w:rsidR="0082323C" w:rsidRPr="004A58D7" w:rsidRDefault="0082323C" w:rsidP="004B26E5">
            <w:pPr>
              <w:rPr>
                <w:ins w:id="4089" w:author="Yazar"/>
                <w:rFonts w:ascii="Arial" w:hAnsi="Arial" w:cs="Arial"/>
                <w:b/>
                <w:color w:val="000000"/>
                <w:lang w:eastAsia="tr-TR"/>
              </w:rPr>
            </w:pPr>
            <w:ins w:id="4090" w:author="Yazar">
              <w:r>
                <w:rPr>
                  <w:rFonts w:ascii="Arial" w:hAnsi="Arial" w:cs="Arial"/>
                  <w:b/>
                  <w:color w:val="000000"/>
                  <w:lang w:eastAsia="tr-TR"/>
                </w:rPr>
                <w:t>Yalın x</w:t>
              </w:r>
              <w:r w:rsidRPr="009E0228">
                <w:rPr>
                  <w:rFonts w:ascii="Arial" w:hAnsi="Arial" w:cs="Arial"/>
                  <w:b/>
                  <w:color w:val="000000"/>
                  <w:lang w:eastAsia="tr-TR"/>
                </w:rPr>
                <w:t>DSL</w:t>
              </w:r>
              <w:r w:rsidRPr="004A58D7">
                <w:rPr>
                  <w:rFonts w:ascii="Arial" w:hAnsi="Arial" w:cs="Arial"/>
                  <w:b/>
                  <w:color w:val="000000"/>
                  <w:lang w:eastAsia="tr-TR"/>
                </w:rPr>
                <w:t xml:space="preserve"> </w:t>
              </w:r>
              <w:r>
                <w:rPr>
                  <w:rFonts w:ascii="Arial" w:hAnsi="Arial" w:cs="Arial"/>
                  <w:b/>
                  <w:color w:val="000000"/>
                  <w:lang w:eastAsia="tr-TR"/>
                </w:rPr>
                <w:t>/ FTTx</w:t>
              </w:r>
            </w:ins>
          </w:p>
        </w:tc>
        <w:tc>
          <w:tcPr>
            <w:tcW w:w="1056"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70" w:type="dxa"/>
              <w:bottom w:w="0" w:type="dxa"/>
              <w:right w:w="70" w:type="dxa"/>
            </w:tcMar>
            <w:vAlign w:val="center"/>
          </w:tcPr>
          <w:p w14:paraId="07D36A29" w14:textId="77777777" w:rsidR="0082323C" w:rsidRPr="009E0228" w:rsidRDefault="0082323C" w:rsidP="004B26E5">
            <w:pPr>
              <w:jc w:val="center"/>
              <w:rPr>
                <w:ins w:id="4091" w:author="Yazar"/>
                <w:rFonts w:ascii="Arial" w:hAnsi="Arial" w:cs="Arial"/>
              </w:rPr>
            </w:pPr>
            <w:ins w:id="4092" w:author="Yazar">
              <w:r w:rsidRPr="009E0228">
                <w:rPr>
                  <w:rFonts w:ascii="Arial" w:hAnsi="Arial" w:cs="Arial"/>
                </w:rPr>
                <w:t>107,73</w:t>
              </w:r>
            </w:ins>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70" w:type="dxa"/>
              <w:bottom w:w="0" w:type="dxa"/>
              <w:right w:w="70" w:type="dxa"/>
            </w:tcMar>
            <w:vAlign w:val="center"/>
          </w:tcPr>
          <w:p w14:paraId="549C5772" w14:textId="77777777" w:rsidR="0082323C" w:rsidRPr="009E0228" w:rsidRDefault="0082323C" w:rsidP="004B26E5">
            <w:pPr>
              <w:jc w:val="center"/>
              <w:rPr>
                <w:ins w:id="4093" w:author="Yazar"/>
                <w:rFonts w:ascii="Arial" w:hAnsi="Arial" w:cs="Arial"/>
              </w:rPr>
            </w:pPr>
            <w:ins w:id="4094" w:author="Yazar">
              <w:r w:rsidRPr="009E0228">
                <w:rPr>
                  <w:rFonts w:ascii="Arial" w:hAnsi="Arial" w:cs="Arial"/>
                </w:rPr>
                <w:t>93,54</w:t>
              </w:r>
            </w:ins>
          </w:p>
        </w:tc>
      </w:tr>
      <w:tr w:rsidR="0082323C" w:rsidRPr="00F36B31" w14:paraId="0877319B" w14:textId="77777777" w:rsidTr="004B26E5">
        <w:trPr>
          <w:gridAfter w:val="1"/>
          <w:wAfter w:w="2108" w:type="dxa"/>
          <w:trHeight w:val="767"/>
          <w:jc w:val="center"/>
          <w:ins w:id="4095" w:author="Yazar"/>
        </w:trPr>
        <w:tc>
          <w:tcPr>
            <w:tcW w:w="3544" w:type="dxa"/>
            <w:tcBorders>
              <w:top w:val="single" w:sz="4" w:space="0" w:color="auto"/>
              <w:left w:val="single" w:sz="4" w:space="0" w:color="auto"/>
              <w:bottom w:val="single" w:sz="4" w:space="0" w:color="auto"/>
              <w:right w:val="single" w:sz="4" w:space="0" w:color="auto"/>
            </w:tcBorders>
            <w:shd w:val="clear" w:color="auto" w:fill="F4B083" w:themeFill="accent2" w:themeFillTint="99"/>
            <w:tcMar>
              <w:top w:w="0" w:type="dxa"/>
              <w:left w:w="70" w:type="dxa"/>
              <w:bottom w:w="0" w:type="dxa"/>
              <w:right w:w="70" w:type="dxa"/>
            </w:tcMar>
            <w:vAlign w:val="center"/>
          </w:tcPr>
          <w:p w14:paraId="2E7682BB" w14:textId="77777777" w:rsidR="0082323C" w:rsidRPr="004A58D7" w:rsidRDefault="0082323C" w:rsidP="004B26E5">
            <w:pPr>
              <w:rPr>
                <w:ins w:id="4096" w:author="Yazar"/>
                <w:rFonts w:ascii="Arial" w:hAnsi="Arial" w:cs="Arial"/>
                <w:b/>
                <w:color w:val="000000"/>
                <w:lang w:eastAsia="tr-TR"/>
              </w:rPr>
            </w:pPr>
            <w:ins w:id="4097" w:author="Yazar">
              <w:r w:rsidRPr="004A58D7">
                <w:rPr>
                  <w:rFonts w:ascii="Arial" w:hAnsi="Arial" w:cs="Arial"/>
                  <w:b/>
                  <w:color w:val="000000"/>
                  <w:lang w:eastAsia="tr-TR"/>
                </w:rPr>
                <w:lastRenderedPageBreak/>
                <w:t>PSTN / THK Üzerine FTTH</w:t>
              </w:r>
              <w:r w:rsidRPr="009E0228">
                <w:rPr>
                  <w:rFonts w:ascii="Arial" w:hAnsi="Arial" w:cs="Arial"/>
                  <w:b/>
                  <w:color w:val="000000"/>
                  <w:lang w:eastAsia="tr-TR"/>
                </w:rPr>
                <w:tab/>
              </w:r>
            </w:ins>
          </w:p>
        </w:tc>
        <w:tc>
          <w:tcPr>
            <w:tcW w:w="1056"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70" w:type="dxa"/>
              <w:bottom w:w="0" w:type="dxa"/>
              <w:right w:w="70" w:type="dxa"/>
            </w:tcMar>
            <w:vAlign w:val="center"/>
          </w:tcPr>
          <w:p w14:paraId="1381FF8D" w14:textId="77777777" w:rsidR="0082323C" w:rsidRDefault="0082323C" w:rsidP="004B26E5">
            <w:pPr>
              <w:jc w:val="center"/>
              <w:rPr>
                <w:ins w:id="4098" w:author="Yazar"/>
                <w:rFonts w:ascii="Arial" w:hAnsi="Arial" w:cs="Arial"/>
              </w:rPr>
            </w:pPr>
            <w:ins w:id="4099" w:author="Yazar">
              <w:r>
                <w:rPr>
                  <w:rFonts w:ascii="Arial" w:hAnsi="Arial" w:cs="Arial"/>
                </w:rPr>
                <w:t>-</w:t>
              </w:r>
            </w:ins>
          </w:p>
        </w:tc>
        <w:tc>
          <w:tcPr>
            <w:tcW w:w="1087"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70" w:type="dxa"/>
              <w:bottom w:w="0" w:type="dxa"/>
              <w:right w:w="70" w:type="dxa"/>
            </w:tcMar>
            <w:vAlign w:val="center"/>
          </w:tcPr>
          <w:p w14:paraId="7D357FDD" w14:textId="77777777" w:rsidR="0082323C" w:rsidRPr="007D5E0F" w:rsidRDefault="0082323C" w:rsidP="004B26E5">
            <w:pPr>
              <w:jc w:val="center"/>
              <w:rPr>
                <w:ins w:id="4100" w:author="Yazar"/>
                <w:rFonts w:ascii="Arial" w:hAnsi="Arial" w:cs="Arial"/>
                <w:sz w:val="20"/>
                <w:szCs w:val="20"/>
              </w:rPr>
            </w:pPr>
            <w:ins w:id="4101" w:author="Yazar">
              <w:r w:rsidRPr="007D5E0F">
                <w:rPr>
                  <w:rFonts w:ascii="Arial" w:hAnsi="Arial" w:cs="Arial"/>
                  <w:sz w:val="20"/>
                  <w:szCs w:val="20"/>
                </w:rPr>
                <w:t>112,27</w:t>
              </w:r>
            </w:ins>
          </w:p>
        </w:tc>
      </w:tr>
    </w:tbl>
    <w:p w14:paraId="5FB6C593" w14:textId="77777777" w:rsidR="0082323C" w:rsidRPr="00FB417F" w:rsidRDefault="0082323C" w:rsidP="0082323C">
      <w:pPr>
        <w:pStyle w:val="ListeParagraf"/>
        <w:rPr>
          <w:ins w:id="4102" w:author="Yazar"/>
          <w:rFonts w:ascii="Arial" w:hAnsi="Arial" w:cs="Arial"/>
          <w:sz w:val="20"/>
        </w:rPr>
      </w:pPr>
    </w:p>
    <w:p w14:paraId="180F243B" w14:textId="7638E56D" w:rsidR="00BF7F49" w:rsidRDefault="00BF7F49" w:rsidP="00BF7F49">
      <w:pPr>
        <w:spacing w:line="360" w:lineRule="auto"/>
        <w:jc w:val="both"/>
        <w:rPr>
          <w:ins w:id="4103" w:author="Yazar"/>
          <w:rFonts w:ascii="Arial" w:hAnsi="Arial" w:cs="Arial"/>
          <w:b/>
          <w:sz w:val="24"/>
          <w:szCs w:val="24"/>
        </w:rPr>
      </w:pPr>
    </w:p>
    <w:p w14:paraId="17EDBAA3" w14:textId="114AD92A" w:rsidR="00BF7F49" w:rsidRDefault="00BF7F49" w:rsidP="00BF7F49">
      <w:pPr>
        <w:spacing w:line="360" w:lineRule="auto"/>
        <w:jc w:val="both"/>
        <w:rPr>
          <w:ins w:id="4104" w:author="Yazar"/>
          <w:rFonts w:ascii="Arial" w:hAnsi="Arial" w:cs="Arial"/>
          <w:b/>
          <w:sz w:val="24"/>
          <w:szCs w:val="24"/>
        </w:rPr>
      </w:pPr>
      <w:ins w:id="4105" w:author="Yazar">
        <w:r>
          <w:rPr>
            <w:rFonts w:ascii="Arial" w:hAnsi="Arial" w:cs="Arial"/>
            <w:b/>
            <w:sz w:val="24"/>
            <w:szCs w:val="24"/>
          </w:rPr>
          <w:t>1.</w:t>
        </w:r>
        <w:r w:rsidR="0082323C">
          <w:rPr>
            <w:rFonts w:ascii="Arial" w:hAnsi="Arial" w:cs="Arial"/>
            <w:b/>
            <w:sz w:val="24"/>
            <w:szCs w:val="24"/>
          </w:rPr>
          <w:t>3</w:t>
        </w:r>
        <w:r>
          <w:rPr>
            <w:rFonts w:ascii="Arial" w:hAnsi="Arial" w:cs="Arial"/>
            <w:b/>
            <w:sz w:val="24"/>
            <w:szCs w:val="24"/>
          </w:rPr>
          <w:t xml:space="preserve">.  G.SHDSL </w:t>
        </w:r>
        <w:r w:rsidRPr="0034664B">
          <w:rPr>
            <w:rFonts w:ascii="Arial" w:hAnsi="Arial" w:cs="Arial"/>
            <w:b/>
            <w:sz w:val="24"/>
            <w:szCs w:val="24"/>
          </w:rPr>
          <w:t>IP</w:t>
        </w:r>
        <w:r>
          <w:rPr>
            <w:rFonts w:ascii="Arial" w:hAnsi="Arial" w:cs="Arial"/>
            <w:b/>
            <w:sz w:val="24"/>
            <w:szCs w:val="24"/>
          </w:rPr>
          <w:t xml:space="preserve"> SEVİYESİNDE VERİ AKIŞ ERİŞİMİ TARİFESİ</w:t>
        </w:r>
      </w:ins>
    </w:p>
    <w:p w14:paraId="161DB278" w14:textId="77777777" w:rsidR="00BF7F49" w:rsidRDefault="00BF7F49" w:rsidP="00BF7F49">
      <w:pPr>
        <w:spacing w:line="360" w:lineRule="auto"/>
        <w:ind w:left="720"/>
        <w:jc w:val="both"/>
        <w:rPr>
          <w:ins w:id="4106" w:author="Yaza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553"/>
        <w:gridCol w:w="2053"/>
      </w:tblGrid>
      <w:tr w:rsidR="00BF7F49" w:rsidRPr="00BA153B" w14:paraId="5435E218" w14:textId="77777777" w:rsidTr="00DC2AE2">
        <w:trPr>
          <w:jc w:val="center"/>
          <w:ins w:id="4107" w:author="Yazar"/>
        </w:trPr>
        <w:tc>
          <w:tcPr>
            <w:tcW w:w="2303" w:type="dxa"/>
            <w:shd w:val="clear" w:color="auto" w:fill="FABF8F"/>
          </w:tcPr>
          <w:p w14:paraId="0C54625D" w14:textId="77777777" w:rsidR="00BF7F49" w:rsidRPr="00BA153B" w:rsidRDefault="00BF7F49" w:rsidP="00DC2AE2">
            <w:pPr>
              <w:spacing w:before="240" w:line="360" w:lineRule="auto"/>
              <w:jc w:val="center"/>
              <w:rPr>
                <w:ins w:id="4108" w:author="Yazar"/>
                <w:rFonts w:ascii="Arial" w:hAnsi="Arial" w:cs="Arial"/>
                <w:b/>
                <w:sz w:val="24"/>
                <w:szCs w:val="24"/>
              </w:rPr>
            </w:pPr>
            <w:ins w:id="4109" w:author="Yazar">
              <w:r>
                <w:rPr>
                  <w:rFonts w:ascii="Arial" w:hAnsi="Arial" w:cs="Arial"/>
                  <w:b/>
                  <w:sz w:val="24"/>
                  <w:szCs w:val="24"/>
                </w:rPr>
                <w:t>Hız</w:t>
              </w:r>
            </w:ins>
          </w:p>
        </w:tc>
        <w:tc>
          <w:tcPr>
            <w:tcW w:w="2303" w:type="dxa"/>
            <w:shd w:val="clear" w:color="auto" w:fill="FABF8F"/>
          </w:tcPr>
          <w:p w14:paraId="1C4E492D" w14:textId="77777777" w:rsidR="00BF7F49" w:rsidRPr="00BA153B" w:rsidRDefault="00BF7F49" w:rsidP="00DC2AE2">
            <w:pPr>
              <w:spacing w:before="240" w:line="360" w:lineRule="auto"/>
              <w:jc w:val="center"/>
              <w:rPr>
                <w:ins w:id="4110" w:author="Yazar"/>
                <w:rFonts w:ascii="Arial" w:hAnsi="Arial" w:cs="Arial"/>
                <w:b/>
                <w:sz w:val="24"/>
                <w:szCs w:val="24"/>
              </w:rPr>
            </w:pPr>
            <w:ins w:id="4111" w:author="Yazar">
              <w:r w:rsidRPr="00BA153B">
                <w:rPr>
                  <w:rFonts w:ascii="Arial" w:hAnsi="Arial" w:cs="Arial"/>
                  <w:b/>
                  <w:sz w:val="24"/>
                  <w:szCs w:val="24"/>
                </w:rPr>
                <w:t>Aylık Ücret (TL)</w:t>
              </w:r>
            </w:ins>
          </w:p>
        </w:tc>
        <w:tc>
          <w:tcPr>
            <w:tcW w:w="4606" w:type="dxa"/>
            <w:gridSpan w:val="2"/>
            <w:shd w:val="clear" w:color="auto" w:fill="FABF8F"/>
          </w:tcPr>
          <w:p w14:paraId="025A1074" w14:textId="25A76514" w:rsidR="00BF7F49" w:rsidRPr="00BA153B" w:rsidRDefault="00BF7F49" w:rsidP="00DC2AE2">
            <w:pPr>
              <w:spacing w:before="240" w:line="360" w:lineRule="auto"/>
              <w:jc w:val="center"/>
              <w:rPr>
                <w:ins w:id="4112" w:author="Yazar"/>
                <w:rFonts w:ascii="Arial" w:hAnsi="Arial" w:cs="Arial"/>
                <w:b/>
                <w:sz w:val="24"/>
                <w:szCs w:val="24"/>
              </w:rPr>
            </w:pPr>
            <w:ins w:id="4113" w:author="Yazar">
              <w:r w:rsidRPr="00BA153B">
                <w:rPr>
                  <w:rFonts w:ascii="Arial" w:hAnsi="Arial" w:cs="Arial"/>
                  <w:b/>
                  <w:sz w:val="24"/>
                  <w:szCs w:val="24"/>
                </w:rPr>
                <w:t xml:space="preserve">Bağlantı/Nakil </w:t>
              </w:r>
              <w:r w:rsidR="004E3B2F">
                <w:rPr>
                  <w:rFonts w:ascii="Arial" w:hAnsi="Arial" w:cs="Arial"/>
                  <w:b/>
                  <w:sz w:val="24"/>
                  <w:szCs w:val="24"/>
                </w:rPr>
                <w:t xml:space="preserve">Ücretleri </w:t>
              </w:r>
              <w:r w:rsidRPr="00BA153B">
                <w:rPr>
                  <w:rFonts w:ascii="Arial" w:hAnsi="Arial" w:cs="Arial"/>
                  <w:b/>
                  <w:sz w:val="24"/>
                  <w:szCs w:val="24"/>
                </w:rPr>
                <w:t>(TL)</w:t>
              </w:r>
            </w:ins>
          </w:p>
        </w:tc>
      </w:tr>
      <w:tr w:rsidR="00BF7F49" w:rsidRPr="00BA153B" w14:paraId="7D8117DF" w14:textId="77777777" w:rsidTr="00DC2AE2">
        <w:trPr>
          <w:trHeight w:val="794"/>
          <w:jc w:val="center"/>
        </w:trPr>
        <w:tc>
          <w:tcPr>
            <w:tcW w:w="2303" w:type="dxa"/>
            <w:shd w:val="clear" w:color="auto" w:fill="FABF8F"/>
            <w:vAlign w:val="center"/>
          </w:tcPr>
          <w:p w14:paraId="322F9627" w14:textId="77777777" w:rsidR="00BF7F49" w:rsidRPr="00B06505" w:rsidRDefault="00BF7F49" w:rsidP="00DC2AE2">
            <w:pPr>
              <w:spacing w:before="120" w:line="360" w:lineRule="auto"/>
              <w:jc w:val="center"/>
              <w:rPr>
                <w:rFonts w:ascii="Arial" w:hAnsi="Arial" w:cs="Arial"/>
                <w:b/>
                <w:sz w:val="24"/>
                <w:szCs w:val="24"/>
              </w:rPr>
            </w:pPr>
            <w:r w:rsidRPr="00B06505">
              <w:rPr>
                <w:rFonts w:ascii="Arial" w:hAnsi="Arial" w:cs="Arial"/>
                <w:b/>
                <w:sz w:val="24"/>
                <w:szCs w:val="24"/>
              </w:rPr>
              <w:t>256</w:t>
            </w:r>
            <w:r>
              <w:rPr>
                <w:rFonts w:ascii="Arial" w:hAnsi="Arial" w:cs="Arial"/>
                <w:b/>
                <w:sz w:val="24"/>
                <w:szCs w:val="24"/>
              </w:rPr>
              <w:t xml:space="preserve"> Kbit/s</w:t>
            </w:r>
          </w:p>
        </w:tc>
        <w:tc>
          <w:tcPr>
            <w:tcW w:w="2303" w:type="dxa"/>
            <w:shd w:val="clear" w:color="auto" w:fill="FBD4B4"/>
            <w:vAlign w:val="center"/>
          </w:tcPr>
          <w:p w14:paraId="66A02211" w14:textId="77777777" w:rsidR="00BF7F49" w:rsidRPr="00BA153B" w:rsidRDefault="00BF7F49" w:rsidP="00DC2AE2">
            <w:pPr>
              <w:spacing w:before="120" w:line="360" w:lineRule="auto"/>
              <w:jc w:val="center"/>
              <w:rPr>
                <w:rFonts w:ascii="Arial" w:hAnsi="Arial" w:cs="Arial"/>
                <w:sz w:val="24"/>
                <w:szCs w:val="24"/>
              </w:rPr>
            </w:pPr>
            <w:r>
              <w:rPr>
                <w:rFonts w:ascii="Arial" w:hAnsi="Arial" w:cs="Arial"/>
                <w:sz w:val="24"/>
                <w:szCs w:val="24"/>
              </w:rPr>
              <w:t>35,97</w:t>
            </w:r>
          </w:p>
        </w:tc>
        <w:tc>
          <w:tcPr>
            <w:tcW w:w="2553" w:type="dxa"/>
            <w:vMerge w:val="restart"/>
            <w:shd w:val="clear" w:color="auto" w:fill="FBD4B4"/>
            <w:vAlign w:val="center"/>
          </w:tcPr>
          <w:p w14:paraId="2847E674" w14:textId="77777777" w:rsidR="00BF7F49" w:rsidRDefault="00BF7F49" w:rsidP="00DC2AE2">
            <w:pPr>
              <w:jc w:val="center"/>
              <w:rPr>
                <w:rFonts w:ascii="Arial" w:hAnsi="Arial" w:cs="Arial"/>
                <w:sz w:val="24"/>
                <w:szCs w:val="24"/>
              </w:rPr>
            </w:pPr>
            <w:r w:rsidRPr="00BA153B">
              <w:rPr>
                <w:rFonts w:ascii="Arial" w:hAnsi="Arial" w:cs="Arial"/>
                <w:b/>
                <w:sz w:val="24"/>
                <w:szCs w:val="24"/>
              </w:rPr>
              <w:t xml:space="preserve">Lokal Erişim Kablo Ücreti </w:t>
            </w:r>
            <w:r w:rsidRPr="00BA153B">
              <w:rPr>
                <w:rFonts w:ascii="Arial" w:hAnsi="Arial" w:cs="Arial"/>
                <w:sz w:val="24"/>
                <w:szCs w:val="24"/>
              </w:rPr>
              <w:t>(Şebekenin mevcut olduğu yerlerde)</w:t>
            </w:r>
          </w:p>
          <w:p w14:paraId="6960C8C7" w14:textId="77777777" w:rsidR="00BF7F49" w:rsidRDefault="00BF7F49" w:rsidP="00DC2AE2">
            <w:pPr>
              <w:jc w:val="center"/>
              <w:rPr>
                <w:rFonts w:ascii="Arial" w:hAnsi="Arial" w:cs="Arial"/>
                <w:sz w:val="24"/>
                <w:szCs w:val="24"/>
              </w:rPr>
            </w:pPr>
            <w:r w:rsidRPr="00585DB2">
              <w:rPr>
                <w:rFonts w:ascii="Arial" w:hAnsi="Arial" w:cs="Arial"/>
                <w:sz w:val="24"/>
                <w:szCs w:val="24"/>
              </w:rPr>
              <w:t>151,13</w:t>
            </w:r>
            <w:r>
              <w:rPr>
                <w:rFonts w:ascii="Arial" w:hAnsi="Arial" w:cs="Arial"/>
                <w:sz w:val="24"/>
                <w:szCs w:val="24"/>
              </w:rPr>
              <w:t xml:space="preserve"> TL</w:t>
            </w:r>
          </w:p>
          <w:p w14:paraId="410375ED" w14:textId="77777777" w:rsidR="00BF7F49" w:rsidRDefault="00BF7F49" w:rsidP="00DC2AE2">
            <w:pPr>
              <w:jc w:val="center"/>
              <w:rPr>
                <w:rFonts w:ascii="Arial" w:hAnsi="Arial" w:cs="Arial"/>
                <w:sz w:val="24"/>
                <w:szCs w:val="24"/>
              </w:rPr>
            </w:pPr>
          </w:p>
          <w:p w14:paraId="3CCFD3B3" w14:textId="77777777" w:rsidR="00BF7F49" w:rsidRDefault="00BF7F49" w:rsidP="00DC2AE2">
            <w:pPr>
              <w:jc w:val="center"/>
              <w:rPr>
                <w:rFonts w:ascii="Arial" w:hAnsi="Arial" w:cs="Arial"/>
                <w:b/>
                <w:sz w:val="24"/>
                <w:szCs w:val="24"/>
              </w:rPr>
            </w:pPr>
            <w:r w:rsidRPr="00BA153B">
              <w:rPr>
                <w:rFonts w:ascii="Arial" w:hAnsi="Arial" w:cs="Arial"/>
                <w:sz w:val="24"/>
                <w:szCs w:val="24"/>
              </w:rPr>
              <w:t xml:space="preserve">Bakır şebekenin mevcut olmadığı yerlerde, yapılan her ilave metre bakır için </w:t>
            </w:r>
            <w:r w:rsidRPr="00585DB2">
              <w:rPr>
                <w:rFonts w:ascii="Arial" w:hAnsi="Arial" w:cs="Arial"/>
                <w:sz w:val="24"/>
                <w:szCs w:val="24"/>
              </w:rPr>
              <w:t>8,77</w:t>
            </w:r>
            <w:r>
              <w:rPr>
                <w:rFonts w:ascii="Arial" w:hAnsi="Arial" w:cs="Arial"/>
                <w:sz w:val="24"/>
                <w:szCs w:val="24"/>
              </w:rPr>
              <w:t xml:space="preserve"> </w:t>
            </w:r>
            <w:r w:rsidRPr="00BA153B">
              <w:rPr>
                <w:rFonts w:ascii="Arial" w:hAnsi="Arial" w:cs="Arial"/>
                <w:sz w:val="24"/>
                <w:szCs w:val="24"/>
              </w:rPr>
              <w:t>TL ücret alınır.</w:t>
            </w:r>
          </w:p>
        </w:tc>
        <w:tc>
          <w:tcPr>
            <w:tcW w:w="2053" w:type="dxa"/>
            <w:vMerge w:val="restart"/>
            <w:shd w:val="clear" w:color="auto" w:fill="FBD4B4"/>
            <w:vAlign w:val="center"/>
          </w:tcPr>
          <w:p w14:paraId="0BF94243" w14:textId="77777777" w:rsidR="00BF7F49" w:rsidRPr="00BA153B" w:rsidRDefault="00BF7F49" w:rsidP="00DC2AE2">
            <w:pPr>
              <w:spacing w:line="360" w:lineRule="auto"/>
              <w:jc w:val="center"/>
              <w:rPr>
                <w:rFonts w:ascii="Arial" w:hAnsi="Arial" w:cs="Arial"/>
                <w:b/>
                <w:sz w:val="24"/>
                <w:szCs w:val="24"/>
              </w:rPr>
            </w:pPr>
            <w:r w:rsidRPr="00BA153B">
              <w:rPr>
                <w:rFonts w:ascii="Arial" w:hAnsi="Arial" w:cs="Arial"/>
                <w:b/>
                <w:sz w:val="24"/>
                <w:szCs w:val="24"/>
              </w:rPr>
              <w:t>Devre Hazırlama Ücreti</w:t>
            </w:r>
          </w:p>
          <w:p w14:paraId="746FBBB5" w14:textId="77777777" w:rsidR="00BF7F49" w:rsidRPr="00BA153B" w:rsidRDefault="00BF7F49" w:rsidP="00DC2AE2">
            <w:pPr>
              <w:spacing w:line="360" w:lineRule="auto"/>
              <w:jc w:val="center"/>
              <w:rPr>
                <w:rFonts w:ascii="Arial" w:hAnsi="Arial" w:cs="Arial"/>
                <w:sz w:val="24"/>
                <w:szCs w:val="24"/>
              </w:rPr>
            </w:pPr>
            <w:r w:rsidRPr="00585DB2">
              <w:rPr>
                <w:rFonts w:ascii="Arial" w:hAnsi="Arial" w:cs="Arial"/>
                <w:sz w:val="24"/>
                <w:szCs w:val="24"/>
              </w:rPr>
              <w:t>30,83</w:t>
            </w:r>
            <w:r>
              <w:rPr>
                <w:rFonts w:ascii="Arial" w:hAnsi="Arial" w:cs="Arial"/>
                <w:sz w:val="24"/>
                <w:szCs w:val="24"/>
              </w:rPr>
              <w:t xml:space="preserve"> TL</w:t>
            </w:r>
          </w:p>
        </w:tc>
      </w:tr>
      <w:tr w:rsidR="00BF7F49" w:rsidRPr="00BA153B" w14:paraId="6C6FD2A0" w14:textId="77777777" w:rsidTr="00DC2AE2">
        <w:trPr>
          <w:trHeight w:val="794"/>
          <w:jc w:val="center"/>
        </w:trPr>
        <w:tc>
          <w:tcPr>
            <w:tcW w:w="2303" w:type="dxa"/>
            <w:shd w:val="clear" w:color="auto" w:fill="FABF8F"/>
            <w:vAlign w:val="center"/>
          </w:tcPr>
          <w:p w14:paraId="5C7DAF6F" w14:textId="77777777" w:rsidR="00BF7F49" w:rsidRPr="00B06505" w:rsidRDefault="00BF7F49" w:rsidP="00DC2AE2">
            <w:pPr>
              <w:spacing w:before="120" w:line="360" w:lineRule="auto"/>
              <w:jc w:val="center"/>
              <w:rPr>
                <w:rFonts w:ascii="Arial" w:hAnsi="Arial" w:cs="Arial"/>
                <w:b/>
                <w:sz w:val="24"/>
                <w:szCs w:val="24"/>
              </w:rPr>
            </w:pPr>
            <w:r w:rsidRPr="00B06505">
              <w:rPr>
                <w:rFonts w:ascii="Arial" w:hAnsi="Arial" w:cs="Arial"/>
                <w:b/>
                <w:sz w:val="24"/>
                <w:szCs w:val="24"/>
              </w:rPr>
              <w:t>512</w:t>
            </w:r>
            <w:r>
              <w:rPr>
                <w:rFonts w:ascii="Arial" w:hAnsi="Arial" w:cs="Arial"/>
                <w:b/>
                <w:sz w:val="24"/>
                <w:szCs w:val="24"/>
              </w:rPr>
              <w:t xml:space="preserve"> Kbit/s</w:t>
            </w:r>
          </w:p>
        </w:tc>
        <w:tc>
          <w:tcPr>
            <w:tcW w:w="2303" w:type="dxa"/>
            <w:shd w:val="clear" w:color="auto" w:fill="FBD4B4"/>
            <w:vAlign w:val="center"/>
          </w:tcPr>
          <w:p w14:paraId="5CC0250A" w14:textId="77777777" w:rsidR="00BF7F49" w:rsidRPr="00BA153B" w:rsidRDefault="00BF7F49" w:rsidP="00DC2AE2">
            <w:pPr>
              <w:spacing w:before="120" w:line="360" w:lineRule="auto"/>
              <w:jc w:val="center"/>
              <w:rPr>
                <w:rFonts w:ascii="Arial" w:hAnsi="Arial" w:cs="Arial"/>
                <w:sz w:val="24"/>
                <w:szCs w:val="24"/>
              </w:rPr>
            </w:pPr>
            <w:r>
              <w:rPr>
                <w:rFonts w:ascii="Arial" w:hAnsi="Arial" w:cs="Arial"/>
                <w:sz w:val="24"/>
                <w:szCs w:val="24"/>
              </w:rPr>
              <w:t>50,02</w:t>
            </w:r>
          </w:p>
        </w:tc>
        <w:tc>
          <w:tcPr>
            <w:tcW w:w="2553" w:type="dxa"/>
            <w:vMerge/>
          </w:tcPr>
          <w:p w14:paraId="5259EA2A" w14:textId="77777777" w:rsidR="00BF7F49" w:rsidRPr="00BA153B" w:rsidRDefault="00BF7F49" w:rsidP="00DC2AE2">
            <w:pPr>
              <w:spacing w:line="360" w:lineRule="auto"/>
              <w:jc w:val="center"/>
              <w:rPr>
                <w:rFonts w:ascii="Arial" w:hAnsi="Arial" w:cs="Arial"/>
                <w:b/>
                <w:sz w:val="24"/>
                <w:szCs w:val="24"/>
              </w:rPr>
            </w:pPr>
          </w:p>
        </w:tc>
        <w:tc>
          <w:tcPr>
            <w:tcW w:w="2053" w:type="dxa"/>
            <w:vMerge/>
          </w:tcPr>
          <w:p w14:paraId="5E793EEC" w14:textId="77777777" w:rsidR="00BF7F49" w:rsidRPr="00BA153B" w:rsidRDefault="00BF7F49" w:rsidP="00DC2AE2">
            <w:pPr>
              <w:spacing w:line="360" w:lineRule="auto"/>
              <w:jc w:val="both"/>
              <w:rPr>
                <w:rFonts w:ascii="Arial" w:hAnsi="Arial" w:cs="Arial"/>
                <w:b/>
                <w:sz w:val="24"/>
                <w:szCs w:val="24"/>
              </w:rPr>
            </w:pPr>
          </w:p>
        </w:tc>
      </w:tr>
      <w:tr w:rsidR="00BF7F49" w:rsidRPr="00BA153B" w14:paraId="787C2B01" w14:textId="77777777" w:rsidTr="00DC2AE2">
        <w:trPr>
          <w:trHeight w:val="794"/>
          <w:jc w:val="center"/>
        </w:trPr>
        <w:tc>
          <w:tcPr>
            <w:tcW w:w="2303" w:type="dxa"/>
            <w:shd w:val="clear" w:color="auto" w:fill="FABF8F"/>
            <w:vAlign w:val="center"/>
          </w:tcPr>
          <w:p w14:paraId="18F03DBD" w14:textId="77777777" w:rsidR="00BF7F49" w:rsidRPr="00B06505" w:rsidRDefault="00BF7F49" w:rsidP="00DC2AE2">
            <w:pPr>
              <w:spacing w:before="120" w:line="360" w:lineRule="auto"/>
              <w:jc w:val="center"/>
              <w:rPr>
                <w:rFonts w:ascii="Arial" w:hAnsi="Arial" w:cs="Arial"/>
                <w:b/>
                <w:sz w:val="24"/>
                <w:szCs w:val="24"/>
              </w:rPr>
            </w:pPr>
            <w:r w:rsidRPr="00B06505">
              <w:rPr>
                <w:rFonts w:ascii="Arial" w:hAnsi="Arial" w:cs="Arial"/>
                <w:b/>
                <w:sz w:val="24"/>
                <w:szCs w:val="24"/>
              </w:rPr>
              <w:t>1024</w:t>
            </w:r>
            <w:r>
              <w:rPr>
                <w:rFonts w:ascii="Arial" w:hAnsi="Arial" w:cs="Arial"/>
                <w:b/>
                <w:sz w:val="24"/>
                <w:szCs w:val="24"/>
              </w:rPr>
              <w:t xml:space="preserve"> Kbit/s</w:t>
            </w:r>
          </w:p>
        </w:tc>
        <w:tc>
          <w:tcPr>
            <w:tcW w:w="2303" w:type="dxa"/>
            <w:shd w:val="clear" w:color="auto" w:fill="FBD4B4"/>
            <w:vAlign w:val="center"/>
          </w:tcPr>
          <w:p w14:paraId="537D27A4" w14:textId="77777777" w:rsidR="00BF7F49" w:rsidRPr="00BA153B" w:rsidRDefault="00BF7F49" w:rsidP="00DC2AE2">
            <w:pPr>
              <w:spacing w:before="120" w:line="360" w:lineRule="auto"/>
              <w:jc w:val="center"/>
              <w:rPr>
                <w:rFonts w:ascii="Arial" w:hAnsi="Arial" w:cs="Arial"/>
                <w:sz w:val="24"/>
                <w:szCs w:val="24"/>
              </w:rPr>
            </w:pPr>
            <w:r>
              <w:rPr>
                <w:rFonts w:ascii="Arial" w:hAnsi="Arial" w:cs="Arial"/>
                <w:sz w:val="24"/>
                <w:szCs w:val="24"/>
              </w:rPr>
              <w:t>76,74</w:t>
            </w:r>
          </w:p>
        </w:tc>
        <w:tc>
          <w:tcPr>
            <w:tcW w:w="2553" w:type="dxa"/>
            <w:vMerge/>
          </w:tcPr>
          <w:p w14:paraId="0366B053" w14:textId="77777777" w:rsidR="00BF7F49" w:rsidRPr="00BA153B" w:rsidRDefault="00BF7F49" w:rsidP="00DC2AE2">
            <w:pPr>
              <w:spacing w:line="360" w:lineRule="auto"/>
              <w:jc w:val="center"/>
              <w:rPr>
                <w:rFonts w:ascii="Arial" w:hAnsi="Arial" w:cs="Arial"/>
                <w:b/>
                <w:sz w:val="24"/>
                <w:szCs w:val="24"/>
              </w:rPr>
            </w:pPr>
          </w:p>
        </w:tc>
        <w:tc>
          <w:tcPr>
            <w:tcW w:w="2053" w:type="dxa"/>
            <w:vMerge/>
          </w:tcPr>
          <w:p w14:paraId="1587094A" w14:textId="77777777" w:rsidR="00BF7F49" w:rsidRPr="00BA153B" w:rsidRDefault="00BF7F49" w:rsidP="00DC2AE2">
            <w:pPr>
              <w:spacing w:line="360" w:lineRule="auto"/>
              <w:jc w:val="both"/>
              <w:rPr>
                <w:rFonts w:ascii="Arial" w:hAnsi="Arial" w:cs="Arial"/>
                <w:b/>
                <w:sz w:val="24"/>
                <w:szCs w:val="24"/>
              </w:rPr>
            </w:pPr>
          </w:p>
        </w:tc>
      </w:tr>
      <w:tr w:rsidR="00BF7F49" w:rsidRPr="0053329E" w14:paraId="2EB87DDB" w14:textId="77777777" w:rsidTr="00DC2AE2">
        <w:trPr>
          <w:trHeight w:val="340"/>
          <w:jc w:val="center"/>
        </w:trPr>
        <w:tc>
          <w:tcPr>
            <w:tcW w:w="2303" w:type="dxa"/>
            <w:shd w:val="clear" w:color="auto" w:fill="FABF8F"/>
            <w:vAlign w:val="center"/>
          </w:tcPr>
          <w:p w14:paraId="4E8ABE5F" w14:textId="77777777" w:rsidR="00BF7F49" w:rsidRDefault="00BF7F49" w:rsidP="00DC2AE2">
            <w:pPr>
              <w:spacing w:before="120" w:line="360" w:lineRule="auto"/>
              <w:jc w:val="center"/>
              <w:rPr>
                <w:rFonts w:ascii="Arial" w:hAnsi="Arial" w:cs="Arial"/>
                <w:b/>
                <w:sz w:val="24"/>
                <w:szCs w:val="24"/>
              </w:rPr>
            </w:pPr>
            <w:r w:rsidRPr="00B06505">
              <w:rPr>
                <w:rFonts w:ascii="Arial" w:hAnsi="Arial" w:cs="Arial"/>
                <w:b/>
                <w:sz w:val="24"/>
                <w:szCs w:val="24"/>
              </w:rPr>
              <w:t>2048</w:t>
            </w:r>
            <w:r>
              <w:rPr>
                <w:rFonts w:ascii="Arial" w:hAnsi="Arial" w:cs="Arial"/>
                <w:b/>
                <w:sz w:val="24"/>
                <w:szCs w:val="24"/>
              </w:rPr>
              <w:t xml:space="preserve"> Kbit/s</w:t>
            </w:r>
          </w:p>
        </w:tc>
        <w:tc>
          <w:tcPr>
            <w:tcW w:w="2303" w:type="dxa"/>
            <w:shd w:val="clear" w:color="auto" w:fill="FBD4B4"/>
            <w:vAlign w:val="center"/>
          </w:tcPr>
          <w:p w14:paraId="3BB629D7" w14:textId="77777777" w:rsidR="00BF7F49" w:rsidRPr="00923D3D" w:rsidRDefault="00BF7F49" w:rsidP="00DC2AE2">
            <w:pPr>
              <w:spacing w:before="120" w:line="360" w:lineRule="auto"/>
              <w:jc w:val="center"/>
              <w:rPr>
                <w:rFonts w:ascii="Arial" w:hAnsi="Arial" w:cs="Arial"/>
                <w:sz w:val="24"/>
                <w:szCs w:val="24"/>
              </w:rPr>
            </w:pPr>
            <w:r>
              <w:rPr>
                <w:rFonts w:ascii="Arial" w:hAnsi="Arial" w:cs="Arial"/>
                <w:sz w:val="24"/>
                <w:szCs w:val="24"/>
              </w:rPr>
              <w:t>127,75</w:t>
            </w:r>
          </w:p>
        </w:tc>
        <w:tc>
          <w:tcPr>
            <w:tcW w:w="2553" w:type="dxa"/>
            <w:vMerge/>
          </w:tcPr>
          <w:p w14:paraId="566FE316" w14:textId="77777777" w:rsidR="00BF7F49" w:rsidRDefault="00BF7F49" w:rsidP="00DC2AE2">
            <w:pPr>
              <w:spacing w:before="120" w:line="360" w:lineRule="auto"/>
              <w:jc w:val="center"/>
              <w:rPr>
                <w:rFonts w:ascii="Arial" w:hAnsi="Arial" w:cs="Arial"/>
                <w:b/>
                <w:sz w:val="24"/>
                <w:szCs w:val="24"/>
              </w:rPr>
            </w:pPr>
          </w:p>
        </w:tc>
        <w:tc>
          <w:tcPr>
            <w:tcW w:w="2053" w:type="dxa"/>
            <w:vMerge/>
          </w:tcPr>
          <w:p w14:paraId="1D67B5DC" w14:textId="77777777" w:rsidR="00BF7F49" w:rsidRDefault="00BF7F49" w:rsidP="00DC2AE2">
            <w:pPr>
              <w:spacing w:before="120" w:line="360" w:lineRule="auto"/>
              <w:jc w:val="center"/>
              <w:rPr>
                <w:rFonts w:ascii="Arial" w:hAnsi="Arial" w:cs="Arial"/>
                <w:b/>
                <w:sz w:val="24"/>
                <w:szCs w:val="24"/>
              </w:rPr>
            </w:pPr>
          </w:p>
        </w:tc>
      </w:tr>
    </w:tbl>
    <w:p w14:paraId="76C11897" w14:textId="77777777" w:rsidR="00BF7F49" w:rsidRDefault="00BF7F49" w:rsidP="00BF7F49">
      <w:pPr>
        <w:spacing w:line="360" w:lineRule="auto"/>
        <w:jc w:val="both"/>
        <w:rPr>
          <w:rFonts w:ascii="Arial" w:hAnsi="Arial" w:cs="Arial"/>
          <w:b/>
          <w:sz w:val="24"/>
          <w:szCs w:val="24"/>
        </w:rPr>
      </w:pPr>
    </w:p>
    <w:p w14:paraId="211B9A7F" w14:textId="77777777" w:rsidR="001B6159" w:rsidRDefault="001B6159" w:rsidP="00BF7F49">
      <w:pPr>
        <w:spacing w:line="360" w:lineRule="auto"/>
        <w:jc w:val="both"/>
        <w:rPr>
          <w:ins w:id="4114" w:author="Yazar"/>
          <w:rFonts w:ascii="Arial" w:hAnsi="Arial" w:cs="Arial"/>
          <w:b/>
          <w:sz w:val="24"/>
          <w:szCs w:val="24"/>
        </w:rPr>
      </w:pPr>
    </w:p>
    <w:p w14:paraId="5DBAE60A" w14:textId="77777777" w:rsidR="001B6159" w:rsidRDefault="001B6159" w:rsidP="00BF7F49">
      <w:pPr>
        <w:spacing w:line="360" w:lineRule="auto"/>
        <w:jc w:val="both"/>
        <w:rPr>
          <w:ins w:id="4115" w:author="Yazar"/>
          <w:rFonts w:ascii="Arial" w:hAnsi="Arial" w:cs="Arial"/>
          <w:b/>
          <w:sz w:val="24"/>
          <w:szCs w:val="24"/>
        </w:rPr>
      </w:pPr>
    </w:p>
    <w:p w14:paraId="4ADCA91D" w14:textId="77777777" w:rsidR="001B6159" w:rsidRDefault="001B6159" w:rsidP="00BF7F49">
      <w:pPr>
        <w:spacing w:line="360" w:lineRule="auto"/>
        <w:jc w:val="both"/>
        <w:rPr>
          <w:ins w:id="4116" w:author="Yazar"/>
          <w:rFonts w:ascii="Arial" w:hAnsi="Arial" w:cs="Arial"/>
          <w:b/>
          <w:sz w:val="24"/>
          <w:szCs w:val="24"/>
        </w:rPr>
      </w:pPr>
    </w:p>
    <w:p w14:paraId="36A93125" w14:textId="77777777" w:rsidR="001B6159" w:rsidRDefault="001B6159" w:rsidP="00BF7F49">
      <w:pPr>
        <w:spacing w:line="360" w:lineRule="auto"/>
        <w:jc w:val="both"/>
        <w:rPr>
          <w:ins w:id="4117" w:author="Yazar"/>
          <w:rFonts w:ascii="Arial" w:hAnsi="Arial" w:cs="Arial"/>
          <w:b/>
          <w:sz w:val="24"/>
          <w:szCs w:val="24"/>
        </w:rPr>
      </w:pPr>
    </w:p>
    <w:p w14:paraId="74FE08FC" w14:textId="4BA775FE" w:rsidR="00BF7F49" w:rsidRDefault="00BF7F49" w:rsidP="001B6159">
      <w:pPr>
        <w:spacing w:line="360" w:lineRule="auto"/>
        <w:jc w:val="both"/>
        <w:rPr>
          <w:rFonts w:ascii="Arial" w:hAnsi="Arial" w:cs="Arial"/>
          <w:b/>
          <w:sz w:val="24"/>
          <w:szCs w:val="24"/>
        </w:rPr>
      </w:pPr>
      <w:r>
        <w:rPr>
          <w:rFonts w:ascii="Arial" w:hAnsi="Arial" w:cs="Arial"/>
          <w:b/>
          <w:sz w:val="24"/>
          <w:szCs w:val="24"/>
        </w:rPr>
        <w:t>1.</w:t>
      </w:r>
      <w:r w:rsidR="0082323C">
        <w:rPr>
          <w:rFonts w:ascii="Arial" w:hAnsi="Arial" w:cs="Arial"/>
          <w:b/>
          <w:sz w:val="24"/>
          <w:szCs w:val="24"/>
        </w:rPr>
        <w:t>4</w:t>
      </w:r>
      <w:r>
        <w:rPr>
          <w:rFonts w:ascii="Arial" w:hAnsi="Arial" w:cs="Arial"/>
          <w:b/>
          <w:sz w:val="24"/>
          <w:szCs w:val="24"/>
        </w:rPr>
        <w:t xml:space="preserve">. </w:t>
      </w:r>
      <w:del w:id="4118" w:author="Yazar">
        <w:r w:rsidR="009914BF">
          <w:rPr>
            <w:rFonts w:ascii="Arial" w:hAnsi="Arial" w:cs="Arial"/>
            <w:b/>
            <w:sz w:val="24"/>
            <w:szCs w:val="24"/>
          </w:rPr>
          <w:delText xml:space="preserve">xDSL </w:delText>
        </w:r>
      </w:del>
      <w:r w:rsidRPr="004209DB">
        <w:rPr>
          <w:rFonts w:ascii="Arial" w:hAnsi="Arial" w:cs="Arial"/>
          <w:b/>
          <w:sz w:val="24"/>
          <w:szCs w:val="24"/>
        </w:rPr>
        <w:t>O</w:t>
      </w:r>
      <w:r>
        <w:rPr>
          <w:rFonts w:ascii="Arial" w:hAnsi="Arial" w:cs="Arial"/>
          <w:b/>
          <w:sz w:val="24"/>
          <w:szCs w:val="24"/>
        </w:rPr>
        <w:t>TO</w:t>
      </w:r>
      <w:r w:rsidR="001B6159">
        <w:rPr>
          <w:rFonts w:ascii="Arial" w:hAnsi="Arial" w:cs="Arial"/>
          <w:b/>
          <w:sz w:val="24"/>
          <w:szCs w:val="24"/>
        </w:rPr>
        <w:t>MASYON SİSTEMİ ERİŞİM ÜCRETLERİ</w:t>
      </w:r>
    </w:p>
    <w:p w14:paraId="72667719" w14:textId="77777777" w:rsidR="00B1135F" w:rsidRDefault="00B1135F" w:rsidP="00C61886">
      <w:pPr>
        <w:spacing w:line="360" w:lineRule="auto"/>
        <w:ind w:left="720"/>
        <w:jc w:val="both"/>
        <w:rPr>
          <w:del w:id="4119" w:author="Yaza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551"/>
      </w:tblGrid>
      <w:tr w:rsidR="00BF7F49" w:rsidRPr="003178A4" w14:paraId="3967C258" w14:textId="77777777" w:rsidTr="00DC2AE2">
        <w:trPr>
          <w:trHeight w:val="1266"/>
          <w:jc w:val="center"/>
        </w:trPr>
        <w:tc>
          <w:tcPr>
            <w:tcW w:w="2518" w:type="dxa"/>
            <w:shd w:val="clear" w:color="auto" w:fill="FABF8F"/>
          </w:tcPr>
          <w:p w14:paraId="50AB9CB0" w14:textId="5FF3F483" w:rsidR="00BF7F49" w:rsidRPr="003178A4" w:rsidRDefault="009914BF" w:rsidP="00DC2AE2">
            <w:pPr>
              <w:spacing w:before="240" w:line="360" w:lineRule="auto"/>
              <w:jc w:val="center"/>
              <w:rPr>
                <w:rFonts w:ascii="Arial" w:hAnsi="Arial" w:cs="Arial"/>
                <w:b/>
                <w:sz w:val="24"/>
                <w:szCs w:val="24"/>
              </w:rPr>
            </w:pPr>
            <w:del w:id="4120" w:author="Yazar">
              <w:r>
                <w:rPr>
                  <w:rFonts w:ascii="Arial" w:hAnsi="Arial" w:cs="Arial"/>
                  <w:b/>
                  <w:sz w:val="24"/>
                  <w:szCs w:val="24"/>
                </w:rPr>
                <w:delText xml:space="preserve">xDSL </w:delText>
              </w:r>
            </w:del>
            <w:r w:rsidR="00BF7F49">
              <w:rPr>
                <w:rFonts w:ascii="Arial" w:hAnsi="Arial" w:cs="Arial"/>
                <w:b/>
                <w:sz w:val="24"/>
                <w:szCs w:val="24"/>
              </w:rPr>
              <w:t xml:space="preserve">Otomasyon Sistemi Erişim </w:t>
            </w:r>
            <w:r w:rsidR="00BF7F49" w:rsidRPr="003178A4">
              <w:rPr>
                <w:rFonts w:ascii="Arial" w:hAnsi="Arial" w:cs="Arial"/>
                <w:b/>
                <w:sz w:val="24"/>
                <w:szCs w:val="24"/>
              </w:rPr>
              <w:t>Paketleri</w:t>
            </w:r>
            <w:r w:rsidR="00BF7F49">
              <w:rPr>
                <w:rFonts w:ascii="Arial" w:hAnsi="Arial" w:cs="Arial"/>
                <w:b/>
                <w:sz w:val="24"/>
                <w:szCs w:val="24"/>
              </w:rPr>
              <w:t xml:space="preserve"> (Kullanıcı)</w:t>
            </w:r>
          </w:p>
        </w:tc>
        <w:tc>
          <w:tcPr>
            <w:tcW w:w="2551" w:type="dxa"/>
            <w:shd w:val="clear" w:color="auto" w:fill="FABF8F"/>
          </w:tcPr>
          <w:p w14:paraId="62A6F090" w14:textId="2CF83E4D" w:rsidR="00BF7F49" w:rsidRPr="003178A4" w:rsidRDefault="00236635" w:rsidP="00DC2AE2">
            <w:pPr>
              <w:spacing w:before="480" w:line="360" w:lineRule="auto"/>
              <w:jc w:val="center"/>
              <w:rPr>
                <w:rFonts w:ascii="Arial" w:hAnsi="Arial" w:cs="Arial"/>
                <w:b/>
                <w:sz w:val="24"/>
                <w:szCs w:val="24"/>
              </w:rPr>
            </w:pPr>
            <w:del w:id="4121" w:author="Yazar">
              <w:r>
                <w:rPr>
                  <w:rFonts w:ascii="Arial" w:hAnsi="Arial" w:cs="Arial"/>
                  <w:b/>
                  <w:sz w:val="24"/>
                  <w:szCs w:val="24"/>
                </w:rPr>
                <w:delText xml:space="preserve">xDSL </w:delText>
              </w:r>
            </w:del>
            <w:r w:rsidR="00BF7F49">
              <w:rPr>
                <w:rFonts w:ascii="Arial" w:hAnsi="Arial" w:cs="Arial"/>
                <w:b/>
                <w:sz w:val="24"/>
                <w:szCs w:val="24"/>
              </w:rPr>
              <w:t xml:space="preserve">Otomasyon Sistemi </w:t>
            </w:r>
            <w:r w:rsidR="00BF7F49" w:rsidRPr="003178A4">
              <w:rPr>
                <w:rFonts w:ascii="Arial" w:hAnsi="Arial" w:cs="Arial"/>
                <w:b/>
                <w:sz w:val="24"/>
                <w:szCs w:val="24"/>
              </w:rPr>
              <w:t>Ücret</w:t>
            </w:r>
            <w:r w:rsidR="00BF7F49">
              <w:rPr>
                <w:rFonts w:ascii="Arial" w:hAnsi="Arial" w:cs="Arial"/>
                <w:b/>
                <w:sz w:val="24"/>
                <w:szCs w:val="24"/>
              </w:rPr>
              <w:t>leri*</w:t>
            </w:r>
            <w:r w:rsidR="00BF7F49" w:rsidRPr="003178A4">
              <w:rPr>
                <w:rFonts w:ascii="Arial" w:hAnsi="Arial" w:cs="Arial"/>
                <w:b/>
                <w:sz w:val="24"/>
                <w:szCs w:val="24"/>
              </w:rPr>
              <w:t xml:space="preserve"> (TL)</w:t>
            </w:r>
          </w:p>
        </w:tc>
      </w:tr>
      <w:tr w:rsidR="00BF7F49" w:rsidRPr="003178A4" w14:paraId="4FE21C4C" w14:textId="77777777" w:rsidTr="00DC2AE2">
        <w:trPr>
          <w:trHeight w:val="358"/>
          <w:jc w:val="center"/>
        </w:trPr>
        <w:tc>
          <w:tcPr>
            <w:tcW w:w="2518" w:type="dxa"/>
            <w:shd w:val="clear" w:color="auto" w:fill="FABF8F"/>
          </w:tcPr>
          <w:p w14:paraId="5C977160"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 xml:space="preserve">0-5 </w:t>
            </w:r>
          </w:p>
        </w:tc>
        <w:tc>
          <w:tcPr>
            <w:tcW w:w="2551" w:type="dxa"/>
            <w:shd w:val="clear" w:color="auto" w:fill="FBD4B4"/>
          </w:tcPr>
          <w:p w14:paraId="38E54DB0"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Ücretsiz</w:t>
            </w:r>
          </w:p>
        </w:tc>
      </w:tr>
      <w:tr w:rsidR="00BF7F49" w:rsidRPr="003178A4" w14:paraId="6DDAB4A8" w14:textId="77777777" w:rsidTr="00DC2AE2">
        <w:trPr>
          <w:trHeight w:val="363"/>
          <w:jc w:val="center"/>
        </w:trPr>
        <w:tc>
          <w:tcPr>
            <w:tcW w:w="2518" w:type="dxa"/>
            <w:shd w:val="clear" w:color="auto" w:fill="FABF8F"/>
          </w:tcPr>
          <w:p w14:paraId="306474C4"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 xml:space="preserve">6-10 </w:t>
            </w:r>
          </w:p>
        </w:tc>
        <w:tc>
          <w:tcPr>
            <w:tcW w:w="2551" w:type="dxa"/>
            <w:shd w:val="clear" w:color="auto" w:fill="FBD4B4"/>
          </w:tcPr>
          <w:p w14:paraId="18E03EEC"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8.000</w:t>
            </w:r>
          </w:p>
        </w:tc>
      </w:tr>
      <w:tr w:rsidR="00BF7F49" w:rsidRPr="003178A4" w14:paraId="7B405F49" w14:textId="77777777" w:rsidTr="00DC2AE2">
        <w:trPr>
          <w:trHeight w:val="368"/>
          <w:jc w:val="center"/>
        </w:trPr>
        <w:tc>
          <w:tcPr>
            <w:tcW w:w="2518" w:type="dxa"/>
            <w:shd w:val="clear" w:color="auto" w:fill="FABF8F"/>
          </w:tcPr>
          <w:p w14:paraId="7A517176"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11-20</w:t>
            </w:r>
          </w:p>
        </w:tc>
        <w:tc>
          <w:tcPr>
            <w:tcW w:w="2551" w:type="dxa"/>
            <w:shd w:val="clear" w:color="auto" w:fill="FBD4B4"/>
          </w:tcPr>
          <w:p w14:paraId="217AB361"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15.500</w:t>
            </w:r>
          </w:p>
        </w:tc>
      </w:tr>
      <w:tr w:rsidR="00BF7F49" w:rsidRPr="003178A4" w14:paraId="14E3909D" w14:textId="77777777" w:rsidTr="00DC2AE2">
        <w:trPr>
          <w:trHeight w:val="368"/>
          <w:jc w:val="center"/>
        </w:trPr>
        <w:tc>
          <w:tcPr>
            <w:tcW w:w="2518" w:type="dxa"/>
            <w:shd w:val="clear" w:color="auto" w:fill="FABF8F"/>
          </w:tcPr>
          <w:p w14:paraId="6F94658F"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21-30</w:t>
            </w:r>
          </w:p>
        </w:tc>
        <w:tc>
          <w:tcPr>
            <w:tcW w:w="2551" w:type="dxa"/>
            <w:shd w:val="clear" w:color="auto" w:fill="FBD4B4"/>
          </w:tcPr>
          <w:p w14:paraId="2B090A79"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22.500</w:t>
            </w:r>
          </w:p>
        </w:tc>
      </w:tr>
      <w:tr w:rsidR="00BF7F49" w:rsidRPr="003178A4" w14:paraId="6C938CF8" w14:textId="77777777" w:rsidTr="00DC2AE2">
        <w:trPr>
          <w:trHeight w:val="368"/>
          <w:jc w:val="center"/>
        </w:trPr>
        <w:tc>
          <w:tcPr>
            <w:tcW w:w="2518" w:type="dxa"/>
            <w:shd w:val="clear" w:color="auto" w:fill="FABF8F"/>
          </w:tcPr>
          <w:p w14:paraId="792F838A"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31-40</w:t>
            </w:r>
          </w:p>
        </w:tc>
        <w:tc>
          <w:tcPr>
            <w:tcW w:w="2551" w:type="dxa"/>
            <w:shd w:val="clear" w:color="auto" w:fill="FBD4B4"/>
          </w:tcPr>
          <w:p w14:paraId="2ED6414A"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29.000</w:t>
            </w:r>
          </w:p>
        </w:tc>
      </w:tr>
      <w:tr w:rsidR="00BF7F49" w:rsidRPr="003178A4" w14:paraId="16476643" w14:textId="77777777" w:rsidTr="00DC2AE2">
        <w:trPr>
          <w:trHeight w:val="368"/>
          <w:jc w:val="center"/>
        </w:trPr>
        <w:tc>
          <w:tcPr>
            <w:tcW w:w="2518" w:type="dxa"/>
            <w:shd w:val="clear" w:color="auto" w:fill="FABF8F"/>
          </w:tcPr>
          <w:p w14:paraId="7394052B"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41-50</w:t>
            </w:r>
          </w:p>
        </w:tc>
        <w:tc>
          <w:tcPr>
            <w:tcW w:w="2551" w:type="dxa"/>
            <w:shd w:val="clear" w:color="auto" w:fill="FBD4B4"/>
          </w:tcPr>
          <w:p w14:paraId="10974539"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35.000</w:t>
            </w:r>
          </w:p>
        </w:tc>
      </w:tr>
      <w:tr w:rsidR="00BF7F49" w:rsidRPr="003178A4" w14:paraId="6AFBFDF8" w14:textId="77777777" w:rsidTr="00DC2AE2">
        <w:trPr>
          <w:trHeight w:val="368"/>
          <w:jc w:val="center"/>
        </w:trPr>
        <w:tc>
          <w:tcPr>
            <w:tcW w:w="2518" w:type="dxa"/>
            <w:shd w:val="clear" w:color="auto" w:fill="FABF8F"/>
          </w:tcPr>
          <w:p w14:paraId="4C2AE7EA"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51-100</w:t>
            </w:r>
          </w:p>
        </w:tc>
        <w:tc>
          <w:tcPr>
            <w:tcW w:w="2551" w:type="dxa"/>
            <w:shd w:val="clear" w:color="auto" w:fill="FBD4B4"/>
          </w:tcPr>
          <w:p w14:paraId="250FD21A"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60.000</w:t>
            </w:r>
          </w:p>
        </w:tc>
      </w:tr>
      <w:tr w:rsidR="00BF7F49" w:rsidRPr="003178A4" w14:paraId="75850347" w14:textId="77777777" w:rsidTr="00DC2AE2">
        <w:trPr>
          <w:trHeight w:val="368"/>
          <w:jc w:val="center"/>
        </w:trPr>
        <w:tc>
          <w:tcPr>
            <w:tcW w:w="2518" w:type="dxa"/>
            <w:shd w:val="clear" w:color="auto" w:fill="FABF8F"/>
          </w:tcPr>
          <w:p w14:paraId="604AFAB8"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101-150</w:t>
            </w:r>
          </w:p>
        </w:tc>
        <w:tc>
          <w:tcPr>
            <w:tcW w:w="2551" w:type="dxa"/>
            <w:shd w:val="clear" w:color="auto" w:fill="FBD4B4"/>
          </w:tcPr>
          <w:p w14:paraId="378146C7"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85.000</w:t>
            </w:r>
          </w:p>
        </w:tc>
      </w:tr>
      <w:tr w:rsidR="00BF7F49" w:rsidRPr="003178A4" w14:paraId="524EA04A" w14:textId="77777777" w:rsidTr="00DC2AE2">
        <w:trPr>
          <w:trHeight w:val="368"/>
          <w:jc w:val="center"/>
        </w:trPr>
        <w:tc>
          <w:tcPr>
            <w:tcW w:w="2518" w:type="dxa"/>
            <w:shd w:val="clear" w:color="auto" w:fill="FABF8F"/>
          </w:tcPr>
          <w:p w14:paraId="0ADBA379"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lastRenderedPageBreak/>
              <w:t>151-200</w:t>
            </w:r>
          </w:p>
        </w:tc>
        <w:tc>
          <w:tcPr>
            <w:tcW w:w="2551" w:type="dxa"/>
            <w:shd w:val="clear" w:color="auto" w:fill="FBD4B4"/>
          </w:tcPr>
          <w:p w14:paraId="271B02FE"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105.000</w:t>
            </w:r>
          </w:p>
        </w:tc>
      </w:tr>
      <w:tr w:rsidR="00BF7F49" w:rsidRPr="003178A4" w14:paraId="59A01DD3" w14:textId="77777777" w:rsidTr="00DC2AE2">
        <w:trPr>
          <w:trHeight w:val="368"/>
          <w:jc w:val="center"/>
        </w:trPr>
        <w:tc>
          <w:tcPr>
            <w:tcW w:w="2518" w:type="dxa"/>
            <w:shd w:val="clear" w:color="auto" w:fill="FABF8F"/>
          </w:tcPr>
          <w:p w14:paraId="2D6824CE"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201-250</w:t>
            </w:r>
          </w:p>
        </w:tc>
        <w:tc>
          <w:tcPr>
            <w:tcW w:w="2551" w:type="dxa"/>
            <w:shd w:val="clear" w:color="auto" w:fill="FBD4B4"/>
          </w:tcPr>
          <w:p w14:paraId="0F58B839"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125.000</w:t>
            </w:r>
          </w:p>
        </w:tc>
      </w:tr>
      <w:tr w:rsidR="00BF7F49" w:rsidRPr="003178A4" w14:paraId="74C75746" w14:textId="77777777" w:rsidTr="00DC2AE2">
        <w:trPr>
          <w:trHeight w:val="368"/>
          <w:jc w:val="center"/>
        </w:trPr>
        <w:tc>
          <w:tcPr>
            <w:tcW w:w="2518" w:type="dxa"/>
            <w:shd w:val="clear" w:color="auto" w:fill="FABF8F"/>
          </w:tcPr>
          <w:p w14:paraId="6EA50D8D"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251-350</w:t>
            </w:r>
          </w:p>
        </w:tc>
        <w:tc>
          <w:tcPr>
            <w:tcW w:w="2551" w:type="dxa"/>
            <w:shd w:val="clear" w:color="auto" w:fill="FBD4B4"/>
          </w:tcPr>
          <w:p w14:paraId="4D05DBA0"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155.000</w:t>
            </w:r>
          </w:p>
        </w:tc>
      </w:tr>
      <w:tr w:rsidR="00BF7F49" w:rsidRPr="003178A4" w14:paraId="067D028A" w14:textId="77777777" w:rsidTr="00DC2AE2">
        <w:trPr>
          <w:trHeight w:val="368"/>
          <w:jc w:val="center"/>
        </w:trPr>
        <w:tc>
          <w:tcPr>
            <w:tcW w:w="2518" w:type="dxa"/>
            <w:shd w:val="clear" w:color="auto" w:fill="FABF8F"/>
          </w:tcPr>
          <w:p w14:paraId="1E6C0394"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351-500</w:t>
            </w:r>
          </w:p>
        </w:tc>
        <w:tc>
          <w:tcPr>
            <w:tcW w:w="2551" w:type="dxa"/>
            <w:shd w:val="clear" w:color="auto" w:fill="FBD4B4"/>
          </w:tcPr>
          <w:p w14:paraId="30D21504"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200.000</w:t>
            </w:r>
          </w:p>
        </w:tc>
      </w:tr>
      <w:tr w:rsidR="00BF7F49" w:rsidRPr="003178A4" w14:paraId="5EA3F902" w14:textId="77777777" w:rsidTr="00DC2AE2">
        <w:trPr>
          <w:trHeight w:val="368"/>
          <w:jc w:val="center"/>
        </w:trPr>
        <w:tc>
          <w:tcPr>
            <w:tcW w:w="2518" w:type="dxa"/>
            <w:shd w:val="clear" w:color="auto" w:fill="FABF8F"/>
          </w:tcPr>
          <w:p w14:paraId="04D71192"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501750</w:t>
            </w:r>
          </w:p>
        </w:tc>
        <w:tc>
          <w:tcPr>
            <w:tcW w:w="2551" w:type="dxa"/>
            <w:shd w:val="clear" w:color="auto" w:fill="FBD4B4"/>
          </w:tcPr>
          <w:p w14:paraId="49C9D2AC"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260.000</w:t>
            </w:r>
          </w:p>
        </w:tc>
      </w:tr>
      <w:tr w:rsidR="00BF7F49" w:rsidRPr="003178A4" w14:paraId="4B480EF7" w14:textId="77777777" w:rsidTr="00DC2AE2">
        <w:trPr>
          <w:trHeight w:val="368"/>
          <w:jc w:val="center"/>
        </w:trPr>
        <w:tc>
          <w:tcPr>
            <w:tcW w:w="2518" w:type="dxa"/>
            <w:shd w:val="clear" w:color="auto" w:fill="FABF8F"/>
          </w:tcPr>
          <w:p w14:paraId="5394AA7A"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751-1.000</w:t>
            </w:r>
          </w:p>
        </w:tc>
        <w:tc>
          <w:tcPr>
            <w:tcW w:w="2551" w:type="dxa"/>
            <w:shd w:val="clear" w:color="auto" w:fill="FBD4B4"/>
          </w:tcPr>
          <w:p w14:paraId="095CE19E"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300.000</w:t>
            </w:r>
          </w:p>
        </w:tc>
      </w:tr>
      <w:tr w:rsidR="00BF7F49" w:rsidRPr="003178A4" w14:paraId="353A78A0" w14:textId="77777777" w:rsidTr="00DC2AE2">
        <w:trPr>
          <w:trHeight w:val="368"/>
          <w:jc w:val="center"/>
        </w:trPr>
        <w:tc>
          <w:tcPr>
            <w:tcW w:w="2518" w:type="dxa"/>
            <w:shd w:val="clear" w:color="auto" w:fill="FABF8F"/>
          </w:tcPr>
          <w:p w14:paraId="2672E5C9"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1001-2.500</w:t>
            </w:r>
          </w:p>
        </w:tc>
        <w:tc>
          <w:tcPr>
            <w:tcW w:w="2551" w:type="dxa"/>
            <w:shd w:val="clear" w:color="auto" w:fill="FBD4B4"/>
          </w:tcPr>
          <w:p w14:paraId="20E61182"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500.000</w:t>
            </w:r>
          </w:p>
        </w:tc>
      </w:tr>
      <w:tr w:rsidR="00BF7F49" w:rsidRPr="003178A4" w14:paraId="76629461" w14:textId="77777777" w:rsidTr="00DC2AE2">
        <w:trPr>
          <w:trHeight w:val="353"/>
          <w:jc w:val="center"/>
        </w:trPr>
        <w:tc>
          <w:tcPr>
            <w:tcW w:w="2518" w:type="dxa"/>
            <w:shd w:val="clear" w:color="auto" w:fill="FABF8F"/>
          </w:tcPr>
          <w:p w14:paraId="1F326825"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2501-5.000</w:t>
            </w:r>
          </w:p>
        </w:tc>
        <w:tc>
          <w:tcPr>
            <w:tcW w:w="2551" w:type="dxa"/>
            <w:shd w:val="clear" w:color="auto" w:fill="FBD4B4"/>
          </w:tcPr>
          <w:p w14:paraId="6BD21AFF"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750.000</w:t>
            </w:r>
          </w:p>
        </w:tc>
      </w:tr>
      <w:tr w:rsidR="00BF7F49" w:rsidRPr="003178A4" w14:paraId="4F65AC18" w14:textId="77777777" w:rsidTr="00DC2AE2">
        <w:trPr>
          <w:trHeight w:val="256"/>
          <w:jc w:val="center"/>
        </w:trPr>
        <w:tc>
          <w:tcPr>
            <w:tcW w:w="2518" w:type="dxa"/>
            <w:shd w:val="clear" w:color="auto" w:fill="FABF8F"/>
          </w:tcPr>
          <w:p w14:paraId="3EE3553C" w14:textId="77777777" w:rsidR="00BF7F49" w:rsidRPr="00377AA8" w:rsidRDefault="00BF7F49" w:rsidP="00DC2AE2">
            <w:pPr>
              <w:spacing w:line="360" w:lineRule="auto"/>
              <w:jc w:val="center"/>
              <w:rPr>
                <w:rFonts w:ascii="Arial" w:hAnsi="Arial" w:cs="Arial"/>
                <w:b/>
                <w:sz w:val="24"/>
                <w:szCs w:val="24"/>
              </w:rPr>
            </w:pPr>
            <w:r w:rsidRPr="00377AA8">
              <w:rPr>
                <w:rFonts w:ascii="Arial" w:hAnsi="Arial" w:cs="Arial"/>
                <w:b/>
                <w:sz w:val="24"/>
                <w:szCs w:val="24"/>
              </w:rPr>
              <w:t>≥ 5001</w:t>
            </w:r>
          </w:p>
        </w:tc>
        <w:tc>
          <w:tcPr>
            <w:tcW w:w="2551" w:type="dxa"/>
            <w:shd w:val="clear" w:color="auto" w:fill="FBD4B4"/>
          </w:tcPr>
          <w:p w14:paraId="3249AC59" w14:textId="77777777" w:rsidR="00BF7F49" w:rsidRPr="00377AA8" w:rsidRDefault="00BF7F49" w:rsidP="00DC2AE2">
            <w:pPr>
              <w:spacing w:line="360" w:lineRule="auto"/>
              <w:jc w:val="center"/>
              <w:rPr>
                <w:rFonts w:ascii="Arial" w:hAnsi="Arial" w:cs="Arial"/>
                <w:sz w:val="24"/>
                <w:szCs w:val="24"/>
              </w:rPr>
            </w:pPr>
            <w:r w:rsidRPr="00377AA8">
              <w:rPr>
                <w:rFonts w:ascii="Arial" w:hAnsi="Arial" w:cs="Arial"/>
                <w:sz w:val="24"/>
                <w:szCs w:val="24"/>
              </w:rPr>
              <w:t>1.000.000</w:t>
            </w:r>
          </w:p>
        </w:tc>
      </w:tr>
    </w:tbl>
    <w:p w14:paraId="0A8805CA" w14:textId="4A7ADB5A" w:rsidR="00BF7F49" w:rsidRDefault="00BF7F49" w:rsidP="00BF7F49">
      <w:pPr>
        <w:spacing w:line="360" w:lineRule="auto"/>
        <w:jc w:val="center"/>
        <w:rPr>
          <w:rFonts w:ascii="Arial" w:hAnsi="Arial" w:cs="Arial"/>
          <w:b/>
          <w:sz w:val="24"/>
          <w:szCs w:val="24"/>
        </w:rPr>
      </w:pPr>
      <w:r>
        <w:rPr>
          <w:rFonts w:ascii="Arial" w:hAnsi="Arial" w:cs="Arial"/>
          <w:b/>
          <w:sz w:val="24"/>
          <w:szCs w:val="24"/>
        </w:rPr>
        <w:t>*</w:t>
      </w:r>
      <w:r w:rsidRPr="008948A4">
        <w:rPr>
          <w:rFonts w:ascii="Arial" w:hAnsi="Arial" w:cs="Arial"/>
          <w:szCs w:val="24"/>
        </w:rPr>
        <w:t xml:space="preserve">Tüm </w:t>
      </w:r>
      <w:del w:id="4122" w:author="Yazar">
        <w:r w:rsidR="009914BF" w:rsidRPr="008948A4">
          <w:rPr>
            <w:rFonts w:ascii="Arial" w:hAnsi="Arial" w:cs="Arial"/>
            <w:szCs w:val="24"/>
          </w:rPr>
          <w:delText>Vergiler Dahildir</w:delText>
        </w:r>
      </w:del>
      <w:ins w:id="4123" w:author="Yazar">
        <w:r w:rsidR="00EF5830" w:rsidRPr="008948A4">
          <w:rPr>
            <w:rFonts w:ascii="Arial" w:hAnsi="Arial" w:cs="Arial"/>
            <w:szCs w:val="24"/>
          </w:rPr>
          <w:t>vergiler dâhildir</w:t>
        </w:r>
      </w:ins>
      <w:r>
        <w:rPr>
          <w:rFonts w:ascii="Arial" w:hAnsi="Arial" w:cs="Arial"/>
          <w:b/>
          <w:sz w:val="24"/>
          <w:szCs w:val="24"/>
        </w:rPr>
        <w:t>.</w:t>
      </w:r>
    </w:p>
    <w:p w14:paraId="1F52CD88" w14:textId="77777777" w:rsidR="00BF7F49" w:rsidRDefault="00BF7F49" w:rsidP="00BF7F49">
      <w:pPr>
        <w:spacing w:line="360" w:lineRule="auto"/>
        <w:jc w:val="both"/>
        <w:rPr>
          <w:rFonts w:ascii="Arial" w:hAnsi="Arial" w:cs="Arial"/>
          <w:sz w:val="24"/>
          <w:szCs w:val="24"/>
        </w:rPr>
      </w:pPr>
    </w:p>
    <w:p w14:paraId="46A3A842" w14:textId="6DDB5608" w:rsidR="00BF7F49" w:rsidRDefault="00BF7F49" w:rsidP="00BF7F49">
      <w:pPr>
        <w:spacing w:line="360" w:lineRule="auto"/>
        <w:jc w:val="both"/>
        <w:rPr>
          <w:rFonts w:ascii="Arial" w:hAnsi="Arial" w:cs="Arial"/>
          <w:b/>
          <w:sz w:val="24"/>
          <w:szCs w:val="24"/>
        </w:rPr>
      </w:pPr>
      <w:r>
        <w:rPr>
          <w:rFonts w:ascii="Arial" w:hAnsi="Arial" w:cs="Arial"/>
          <w:b/>
          <w:sz w:val="24"/>
          <w:szCs w:val="24"/>
        </w:rPr>
        <w:t>1.</w:t>
      </w:r>
      <w:r w:rsidR="0082323C">
        <w:rPr>
          <w:rFonts w:ascii="Arial" w:hAnsi="Arial" w:cs="Arial"/>
          <w:b/>
          <w:sz w:val="24"/>
          <w:szCs w:val="24"/>
        </w:rPr>
        <w:t>5</w:t>
      </w:r>
      <w:r>
        <w:rPr>
          <w:rFonts w:ascii="Arial" w:hAnsi="Arial" w:cs="Arial"/>
          <w:b/>
          <w:sz w:val="24"/>
          <w:szCs w:val="24"/>
        </w:rPr>
        <w:t>. HATALI ARIZA BİLDİRİM CEZA BEDELİ</w:t>
      </w:r>
    </w:p>
    <w:p w14:paraId="0F7ABB41" w14:textId="77777777" w:rsidR="00BF7F49" w:rsidRDefault="00BF7F49" w:rsidP="00BF7F49">
      <w:pPr>
        <w:spacing w:line="360" w:lineRule="auto"/>
        <w:jc w:val="both"/>
        <w:rPr>
          <w:rFonts w:ascii="Arial" w:hAnsi="Arial" w:cs="Arial"/>
          <w:sz w:val="24"/>
          <w:szCs w:val="24"/>
        </w:rPr>
      </w:pPr>
    </w:p>
    <w:p w14:paraId="4B25D587" w14:textId="396148C9" w:rsidR="00CA5B4B" w:rsidRPr="00192D9E" w:rsidRDefault="00CA5B4B" w:rsidP="004B26E5">
      <w:pPr>
        <w:spacing w:line="360" w:lineRule="auto"/>
        <w:jc w:val="center"/>
        <w:rPr>
          <w:del w:id="4124" w:author="Yazar"/>
          <w:rFonts w:ascii="Arial" w:hAnsi="Arial" w:cs="Arial"/>
          <w:b/>
          <w:sz w:val="24"/>
          <w:szCs w:val="24"/>
        </w:rPr>
      </w:pPr>
    </w:p>
    <w:tbl>
      <w:tblPr>
        <w:tblStyle w:val="TabloKlavuzu"/>
        <w:tblW w:w="0" w:type="auto"/>
        <w:jc w:val="center"/>
        <w:tblLook w:val="04A0" w:firstRow="1" w:lastRow="0" w:firstColumn="1" w:lastColumn="0" w:noHBand="0" w:noVBand="1"/>
      </w:tblPr>
      <w:tblGrid>
        <w:gridCol w:w="5812"/>
        <w:gridCol w:w="2694"/>
      </w:tblGrid>
      <w:tr w:rsidR="00CA5B4B" w14:paraId="0A2D0D35" w14:textId="77777777" w:rsidTr="004B26E5">
        <w:trPr>
          <w:trHeight w:val="548"/>
          <w:jc w:val="center"/>
          <w:ins w:id="4125" w:author="Yazar"/>
        </w:trPr>
        <w:tc>
          <w:tcPr>
            <w:tcW w:w="5812" w:type="dxa"/>
            <w:shd w:val="clear" w:color="auto" w:fill="F4B083" w:themeFill="accent2" w:themeFillTint="99"/>
          </w:tcPr>
          <w:p w14:paraId="4CD4E926" w14:textId="6E0EDC49" w:rsidR="00CA5B4B" w:rsidRPr="00192D9E" w:rsidRDefault="00CA5B4B" w:rsidP="004B26E5">
            <w:pPr>
              <w:spacing w:line="360" w:lineRule="auto"/>
              <w:jc w:val="center"/>
              <w:rPr>
                <w:ins w:id="4126" w:author="Yazar"/>
                <w:rFonts w:ascii="Arial" w:hAnsi="Arial" w:cs="Arial"/>
                <w:b/>
                <w:sz w:val="24"/>
                <w:szCs w:val="24"/>
              </w:rPr>
            </w:pPr>
            <w:ins w:id="4127" w:author="Yazar">
              <w:r w:rsidRPr="00192D9E">
                <w:rPr>
                  <w:rFonts w:ascii="Arial" w:hAnsi="Arial" w:cs="Arial"/>
                  <w:b/>
                  <w:sz w:val="24"/>
                  <w:szCs w:val="24"/>
                </w:rPr>
                <w:t>HAB KODU</w:t>
              </w:r>
            </w:ins>
          </w:p>
        </w:tc>
        <w:tc>
          <w:tcPr>
            <w:tcW w:w="2694" w:type="dxa"/>
            <w:shd w:val="clear" w:color="auto" w:fill="F4B083" w:themeFill="accent2" w:themeFillTint="99"/>
            <w:vAlign w:val="center"/>
          </w:tcPr>
          <w:p w14:paraId="1F012675" w14:textId="77777777" w:rsidR="00CA5B4B" w:rsidRPr="00192D9E" w:rsidRDefault="00CA5B4B" w:rsidP="004B26E5">
            <w:pPr>
              <w:spacing w:line="360" w:lineRule="auto"/>
              <w:jc w:val="center"/>
              <w:rPr>
                <w:ins w:id="4128" w:author="Yazar"/>
                <w:rFonts w:ascii="Arial" w:hAnsi="Arial" w:cs="Arial"/>
                <w:b/>
                <w:sz w:val="24"/>
                <w:szCs w:val="24"/>
              </w:rPr>
            </w:pPr>
            <w:ins w:id="4129" w:author="Yazar">
              <w:r w:rsidRPr="00192D9E">
                <w:rPr>
                  <w:rFonts w:ascii="Arial" w:hAnsi="Arial" w:cs="Arial"/>
                  <w:b/>
                  <w:sz w:val="24"/>
                  <w:szCs w:val="24"/>
                </w:rPr>
                <w:t>Ceza Bedeli (TL)</w:t>
              </w:r>
            </w:ins>
          </w:p>
        </w:tc>
      </w:tr>
      <w:tr w:rsidR="00CA5B4B" w14:paraId="448CFE39" w14:textId="77777777" w:rsidTr="004B26E5">
        <w:trPr>
          <w:jc w:val="center"/>
          <w:ins w:id="4130" w:author="Yazar"/>
        </w:trPr>
        <w:tc>
          <w:tcPr>
            <w:tcW w:w="5812" w:type="dxa"/>
            <w:shd w:val="clear" w:color="auto" w:fill="F4B083" w:themeFill="accent2" w:themeFillTint="99"/>
          </w:tcPr>
          <w:p w14:paraId="7D604E4A" w14:textId="77777777" w:rsidR="00CA5B4B" w:rsidRPr="00192D9E" w:rsidRDefault="00CA5B4B" w:rsidP="004B26E5">
            <w:pPr>
              <w:spacing w:line="360" w:lineRule="auto"/>
              <w:jc w:val="both"/>
              <w:rPr>
                <w:ins w:id="4131" w:author="Yazar"/>
                <w:rFonts w:ascii="Arial" w:hAnsi="Arial" w:cs="Arial"/>
                <w:b/>
                <w:sz w:val="24"/>
                <w:szCs w:val="24"/>
              </w:rPr>
            </w:pPr>
            <w:ins w:id="4132" w:author="Yazar">
              <w:r w:rsidRPr="00192D9E">
                <w:rPr>
                  <w:rFonts w:ascii="Arial" w:hAnsi="Arial" w:cs="Arial"/>
                  <w:b/>
                  <w:sz w:val="24"/>
                  <w:szCs w:val="24"/>
                </w:rPr>
                <w:t xml:space="preserve">Sistem Kontrol Aşamasında Kapatılan </w:t>
              </w:r>
            </w:ins>
          </w:p>
        </w:tc>
        <w:tc>
          <w:tcPr>
            <w:tcW w:w="2694" w:type="dxa"/>
            <w:shd w:val="clear" w:color="auto" w:fill="FBE4D5" w:themeFill="accent2" w:themeFillTint="33"/>
            <w:vAlign w:val="center"/>
          </w:tcPr>
          <w:p w14:paraId="72A87B3E" w14:textId="77777777" w:rsidR="00CA5B4B" w:rsidRPr="007B55B4" w:rsidRDefault="00CA5B4B" w:rsidP="004B26E5">
            <w:pPr>
              <w:spacing w:line="360" w:lineRule="auto"/>
              <w:jc w:val="center"/>
              <w:rPr>
                <w:ins w:id="4133" w:author="Yazar"/>
                <w:rFonts w:ascii="Arial" w:hAnsi="Arial" w:cs="Arial"/>
                <w:sz w:val="24"/>
                <w:szCs w:val="24"/>
              </w:rPr>
            </w:pPr>
            <w:ins w:id="4134" w:author="Yazar">
              <w:r w:rsidRPr="007B55B4">
                <w:rPr>
                  <w:rFonts w:ascii="Arial" w:hAnsi="Arial" w:cs="Arial"/>
                  <w:sz w:val="24"/>
                  <w:szCs w:val="24"/>
                </w:rPr>
                <w:t>1</w:t>
              </w:r>
              <w:r>
                <w:rPr>
                  <w:rFonts w:ascii="Arial" w:hAnsi="Arial" w:cs="Arial"/>
                  <w:sz w:val="24"/>
                  <w:szCs w:val="24"/>
                </w:rPr>
                <w:t>,00</w:t>
              </w:r>
              <w:r w:rsidRPr="007B55B4">
                <w:rPr>
                  <w:rFonts w:ascii="Arial" w:hAnsi="Arial" w:cs="Arial"/>
                  <w:sz w:val="24"/>
                  <w:szCs w:val="24"/>
                </w:rPr>
                <w:t xml:space="preserve"> </w:t>
              </w:r>
            </w:ins>
          </w:p>
        </w:tc>
      </w:tr>
      <w:tr w:rsidR="00CA5B4B" w14:paraId="107EA271" w14:textId="77777777" w:rsidTr="004B26E5">
        <w:trPr>
          <w:jc w:val="center"/>
          <w:ins w:id="4135" w:author="Yazar"/>
        </w:trPr>
        <w:tc>
          <w:tcPr>
            <w:tcW w:w="5812" w:type="dxa"/>
            <w:shd w:val="clear" w:color="auto" w:fill="F4B083" w:themeFill="accent2" w:themeFillTint="99"/>
          </w:tcPr>
          <w:p w14:paraId="70019E8E" w14:textId="77777777" w:rsidR="00CA5B4B" w:rsidRPr="00192D9E" w:rsidRDefault="00CA5B4B" w:rsidP="004B26E5">
            <w:pPr>
              <w:spacing w:line="360" w:lineRule="auto"/>
              <w:jc w:val="both"/>
              <w:rPr>
                <w:ins w:id="4136" w:author="Yazar"/>
                <w:rFonts w:ascii="Arial" w:hAnsi="Arial" w:cs="Arial"/>
                <w:b/>
                <w:sz w:val="24"/>
                <w:szCs w:val="24"/>
              </w:rPr>
            </w:pPr>
            <w:ins w:id="4137" w:author="Yazar">
              <w:r w:rsidRPr="00192D9E">
                <w:rPr>
                  <w:rFonts w:ascii="Arial" w:hAnsi="Arial" w:cs="Arial"/>
                  <w:b/>
                  <w:sz w:val="24"/>
                  <w:szCs w:val="24"/>
                </w:rPr>
                <w:t xml:space="preserve">Repartitör Aşamasında Kapatılan </w:t>
              </w:r>
              <w:r>
                <w:rPr>
                  <w:rFonts w:ascii="Arial" w:hAnsi="Arial" w:cs="Arial"/>
                  <w:b/>
                  <w:sz w:val="24"/>
                  <w:szCs w:val="24"/>
                </w:rPr>
                <w:t>(xDSL)</w:t>
              </w:r>
            </w:ins>
          </w:p>
        </w:tc>
        <w:tc>
          <w:tcPr>
            <w:tcW w:w="2694" w:type="dxa"/>
            <w:shd w:val="clear" w:color="auto" w:fill="FBE4D5" w:themeFill="accent2" w:themeFillTint="33"/>
            <w:vAlign w:val="center"/>
          </w:tcPr>
          <w:p w14:paraId="092CA33A" w14:textId="77777777" w:rsidR="00CA5B4B" w:rsidRDefault="00CA5B4B" w:rsidP="004B26E5">
            <w:pPr>
              <w:spacing w:line="360" w:lineRule="auto"/>
              <w:jc w:val="center"/>
              <w:rPr>
                <w:ins w:id="4138" w:author="Yazar"/>
                <w:rFonts w:ascii="Arial" w:hAnsi="Arial" w:cs="Arial"/>
                <w:sz w:val="24"/>
                <w:szCs w:val="24"/>
              </w:rPr>
            </w:pPr>
            <w:ins w:id="4139" w:author="Yazar">
              <w:r>
                <w:rPr>
                  <w:rFonts w:ascii="Arial" w:hAnsi="Arial" w:cs="Arial"/>
                  <w:sz w:val="24"/>
                  <w:szCs w:val="24"/>
                </w:rPr>
                <w:t>31,22</w:t>
              </w:r>
            </w:ins>
          </w:p>
        </w:tc>
      </w:tr>
      <w:tr w:rsidR="00CA5B4B" w14:paraId="05FC77FE" w14:textId="77777777" w:rsidTr="004B26E5">
        <w:trPr>
          <w:jc w:val="center"/>
          <w:ins w:id="4140" w:author="Yazar"/>
        </w:trPr>
        <w:tc>
          <w:tcPr>
            <w:tcW w:w="5812" w:type="dxa"/>
            <w:shd w:val="clear" w:color="auto" w:fill="F4B083" w:themeFill="accent2" w:themeFillTint="99"/>
          </w:tcPr>
          <w:p w14:paraId="652A8FA2" w14:textId="77777777" w:rsidR="00CA5B4B" w:rsidRPr="00192D9E" w:rsidRDefault="00CA5B4B" w:rsidP="004B26E5">
            <w:pPr>
              <w:spacing w:line="360" w:lineRule="auto"/>
              <w:jc w:val="both"/>
              <w:rPr>
                <w:ins w:id="4141" w:author="Yazar"/>
                <w:rFonts w:ascii="Arial" w:hAnsi="Arial" w:cs="Arial"/>
                <w:b/>
                <w:sz w:val="24"/>
                <w:szCs w:val="24"/>
              </w:rPr>
            </w:pPr>
            <w:ins w:id="4142" w:author="Yazar">
              <w:r w:rsidRPr="00192D9E">
                <w:rPr>
                  <w:rFonts w:ascii="Arial" w:hAnsi="Arial" w:cs="Arial"/>
                  <w:b/>
                  <w:sz w:val="24"/>
                  <w:szCs w:val="24"/>
                </w:rPr>
                <w:t xml:space="preserve">Saha Aşamasında Kapatılan </w:t>
              </w:r>
              <w:r>
                <w:rPr>
                  <w:rFonts w:ascii="Arial" w:hAnsi="Arial" w:cs="Arial"/>
                  <w:b/>
                  <w:sz w:val="24"/>
                  <w:szCs w:val="24"/>
                </w:rPr>
                <w:t>(xDSL/FTTB)</w:t>
              </w:r>
            </w:ins>
          </w:p>
        </w:tc>
        <w:tc>
          <w:tcPr>
            <w:tcW w:w="2694" w:type="dxa"/>
            <w:shd w:val="clear" w:color="auto" w:fill="FBE4D5" w:themeFill="accent2" w:themeFillTint="33"/>
            <w:vAlign w:val="center"/>
          </w:tcPr>
          <w:p w14:paraId="2CD517BD" w14:textId="77777777" w:rsidR="00CA5B4B" w:rsidRDefault="00CA5B4B" w:rsidP="004B26E5">
            <w:pPr>
              <w:spacing w:line="360" w:lineRule="auto"/>
              <w:jc w:val="center"/>
              <w:rPr>
                <w:ins w:id="4143" w:author="Yazar"/>
                <w:rFonts w:ascii="Arial" w:hAnsi="Arial" w:cs="Arial"/>
                <w:sz w:val="24"/>
                <w:szCs w:val="24"/>
              </w:rPr>
            </w:pPr>
            <w:ins w:id="4144" w:author="Yazar">
              <w:r>
                <w:rPr>
                  <w:rFonts w:ascii="Arial" w:hAnsi="Arial" w:cs="Arial"/>
                  <w:sz w:val="24"/>
                  <w:szCs w:val="24"/>
                </w:rPr>
                <w:t>102,47</w:t>
              </w:r>
            </w:ins>
          </w:p>
        </w:tc>
      </w:tr>
      <w:tr w:rsidR="00CA5B4B" w14:paraId="41C30721" w14:textId="77777777" w:rsidTr="004B26E5">
        <w:trPr>
          <w:jc w:val="center"/>
          <w:ins w:id="4145" w:author="Yazar"/>
        </w:trPr>
        <w:tc>
          <w:tcPr>
            <w:tcW w:w="5812" w:type="dxa"/>
            <w:shd w:val="clear" w:color="auto" w:fill="F4B083" w:themeFill="accent2" w:themeFillTint="99"/>
          </w:tcPr>
          <w:p w14:paraId="419405F1" w14:textId="77777777" w:rsidR="00CA5B4B" w:rsidRPr="00192D9E" w:rsidRDefault="00CA5B4B" w:rsidP="004B26E5">
            <w:pPr>
              <w:spacing w:line="360" w:lineRule="auto"/>
              <w:jc w:val="both"/>
              <w:rPr>
                <w:ins w:id="4146" w:author="Yazar"/>
                <w:rFonts w:ascii="Arial" w:hAnsi="Arial" w:cs="Arial"/>
                <w:b/>
                <w:sz w:val="24"/>
                <w:szCs w:val="24"/>
              </w:rPr>
            </w:pPr>
            <w:ins w:id="4147" w:author="Yazar">
              <w:r w:rsidRPr="00192D9E">
                <w:rPr>
                  <w:rFonts w:ascii="Arial" w:hAnsi="Arial" w:cs="Arial"/>
                  <w:b/>
                  <w:sz w:val="24"/>
                  <w:szCs w:val="24"/>
                </w:rPr>
                <w:t xml:space="preserve">FDH /TAY Aşamasında Kapatılan </w:t>
              </w:r>
              <w:r>
                <w:rPr>
                  <w:rFonts w:ascii="Arial" w:hAnsi="Arial" w:cs="Arial"/>
                  <w:b/>
                  <w:sz w:val="24"/>
                  <w:szCs w:val="24"/>
                </w:rPr>
                <w:t>(FTTH)</w:t>
              </w:r>
            </w:ins>
          </w:p>
        </w:tc>
        <w:tc>
          <w:tcPr>
            <w:tcW w:w="2694" w:type="dxa"/>
            <w:shd w:val="clear" w:color="auto" w:fill="FBE4D5" w:themeFill="accent2" w:themeFillTint="33"/>
            <w:vAlign w:val="center"/>
          </w:tcPr>
          <w:p w14:paraId="66B4D101" w14:textId="77777777" w:rsidR="00CA5B4B" w:rsidRDefault="00CA5B4B" w:rsidP="004B26E5">
            <w:pPr>
              <w:spacing w:line="360" w:lineRule="auto"/>
              <w:jc w:val="center"/>
              <w:rPr>
                <w:ins w:id="4148" w:author="Yazar"/>
                <w:rFonts w:ascii="Arial" w:hAnsi="Arial" w:cs="Arial"/>
                <w:sz w:val="24"/>
                <w:szCs w:val="24"/>
              </w:rPr>
            </w:pPr>
            <w:ins w:id="4149" w:author="Yazar">
              <w:r w:rsidRPr="000B41EA">
                <w:rPr>
                  <w:rFonts w:ascii="Arial" w:hAnsi="Arial" w:cs="Arial"/>
                  <w:sz w:val="24"/>
                  <w:szCs w:val="24"/>
                </w:rPr>
                <w:t>14,19</w:t>
              </w:r>
            </w:ins>
          </w:p>
        </w:tc>
      </w:tr>
      <w:tr w:rsidR="00CA5B4B" w14:paraId="4F4CE3D9" w14:textId="77777777" w:rsidTr="004B26E5">
        <w:trPr>
          <w:jc w:val="center"/>
          <w:ins w:id="4150" w:author="Yazar"/>
        </w:trPr>
        <w:tc>
          <w:tcPr>
            <w:tcW w:w="5812" w:type="dxa"/>
            <w:shd w:val="clear" w:color="auto" w:fill="F4B083" w:themeFill="accent2" w:themeFillTint="99"/>
          </w:tcPr>
          <w:p w14:paraId="71F548D0" w14:textId="77777777" w:rsidR="00CA5B4B" w:rsidRPr="00192D9E" w:rsidRDefault="00CA5B4B" w:rsidP="004B26E5">
            <w:pPr>
              <w:spacing w:line="360" w:lineRule="auto"/>
              <w:jc w:val="both"/>
              <w:rPr>
                <w:ins w:id="4151" w:author="Yazar"/>
                <w:rFonts w:ascii="Arial" w:hAnsi="Arial" w:cs="Arial"/>
                <w:b/>
                <w:sz w:val="24"/>
                <w:szCs w:val="24"/>
              </w:rPr>
            </w:pPr>
            <w:ins w:id="4152" w:author="Yazar">
              <w:r w:rsidRPr="00192D9E">
                <w:rPr>
                  <w:rFonts w:ascii="Arial" w:hAnsi="Arial" w:cs="Arial"/>
                  <w:b/>
                  <w:sz w:val="24"/>
                  <w:szCs w:val="24"/>
                </w:rPr>
                <w:t>Saha, FTTX ve F</w:t>
              </w:r>
              <w:r>
                <w:rPr>
                  <w:rFonts w:ascii="Arial" w:hAnsi="Arial" w:cs="Arial"/>
                  <w:b/>
                  <w:sz w:val="24"/>
                  <w:szCs w:val="24"/>
                </w:rPr>
                <w:t>/</w:t>
              </w:r>
              <w:r w:rsidRPr="00192D9E">
                <w:rPr>
                  <w:rFonts w:ascii="Arial" w:hAnsi="Arial" w:cs="Arial"/>
                  <w:b/>
                  <w:sz w:val="24"/>
                  <w:szCs w:val="24"/>
                </w:rPr>
                <w:t xml:space="preserve">O Aşamasında Kapatılan </w:t>
              </w:r>
              <w:r>
                <w:rPr>
                  <w:rFonts w:ascii="Arial" w:hAnsi="Arial" w:cs="Arial"/>
                  <w:b/>
                  <w:sz w:val="24"/>
                  <w:szCs w:val="24"/>
                </w:rPr>
                <w:t>(FTTH)</w:t>
              </w:r>
            </w:ins>
          </w:p>
        </w:tc>
        <w:tc>
          <w:tcPr>
            <w:tcW w:w="2694" w:type="dxa"/>
            <w:shd w:val="clear" w:color="auto" w:fill="FBE4D5" w:themeFill="accent2" w:themeFillTint="33"/>
            <w:vAlign w:val="center"/>
          </w:tcPr>
          <w:p w14:paraId="69F74CDF" w14:textId="77777777" w:rsidR="00CA5B4B" w:rsidRDefault="00CA5B4B" w:rsidP="004B26E5">
            <w:pPr>
              <w:spacing w:line="360" w:lineRule="auto"/>
              <w:jc w:val="center"/>
              <w:rPr>
                <w:ins w:id="4153" w:author="Yazar"/>
                <w:rFonts w:ascii="Arial" w:hAnsi="Arial" w:cs="Arial"/>
                <w:sz w:val="24"/>
                <w:szCs w:val="24"/>
              </w:rPr>
            </w:pPr>
            <w:ins w:id="4154" w:author="Yazar">
              <w:r w:rsidRPr="000B41EA">
                <w:rPr>
                  <w:rFonts w:ascii="Arial" w:hAnsi="Arial" w:cs="Arial"/>
                  <w:sz w:val="24"/>
                  <w:szCs w:val="24"/>
                </w:rPr>
                <w:t>38,90</w:t>
              </w:r>
            </w:ins>
          </w:p>
        </w:tc>
      </w:tr>
    </w:tbl>
    <w:p w14:paraId="2F38F424" w14:textId="77777777" w:rsidR="00CA5B4B" w:rsidRPr="00CA5B4B" w:rsidRDefault="00CA5B4B" w:rsidP="00CA5B4B">
      <w:pPr>
        <w:spacing w:line="360" w:lineRule="auto"/>
        <w:jc w:val="both"/>
        <w:rPr>
          <w:ins w:id="4155" w:author="Yazar"/>
          <w:rFonts w:ascii="Arial" w:hAnsi="Arial" w:cs="Arial"/>
          <w:sz w:val="16"/>
          <w:szCs w:val="16"/>
        </w:rPr>
      </w:pPr>
      <w:ins w:id="4156" w:author="Yazar">
        <w:r>
          <w:rPr>
            <w:rStyle w:val="AklamaBavurusu"/>
          </w:rPr>
          <w:t xml:space="preserve">           </w:t>
        </w:r>
        <w:r w:rsidRPr="00CA5B4B">
          <w:rPr>
            <w:rFonts w:ascii="Arial" w:hAnsi="Arial" w:cs="Arial"/>
            <w:sz w:val="16"/>
            <w:szCs w:val="16"/>
          </w:rPr>
          <w:t>FDH: Fiber Destek Hizmetleri Ekibi</w:t>
        </w:r>
      </w:ins>
    </w:p>
    <w:p w14:paraId="36FAE7B7" w14:textId="45C9EDB4" w:rsidR="00CA5B4B" w:rsidRPr="00CA5B4B" w:rsidRDefault="00CA5B4B" w:rsidP="00CA5B4B">
      <w:pPr>
        <w:spacing w:line="360" w:lineRule="auto"/>
        <w:jc w:val="both"/>
        <w:rPr>
          <w:ins w:id="4157" w:author="Yazar"/>
          <w:rFonts w:ascii="Arial" w:hAnsi="Arial" w:cs="Arial"/>
          <w:sz w:val="16"/>
          <w:szCs w:val="16"/>
        </w:rPr>
      </w:pPr>
      <w:ins w:id="4158" w:author="Yazar">
        <w:r w:rsidRPr="00CA5B4B">
          <w:rPr>
            <w:rFonts w:ascii="Arial" w:hAnsi="Arial" w:cs="Arial"/>
            <w:sz w:val="16"/>
            <w:szCs w:val="16"/>
          </w:rPr>
          <w:t xml:space="preserve">         TAY: Tesis</w:t>
        </w:r>
      </w:ins>
      <w:r w:rsidRPr="001405E7">
        <w:rPr>
          <w:rFonts w:ascii="Arial" w:hAnsi="Arial"/>
          <w:sz w:val="16"/>
          <w:rPrChange w:id="4159" w:author="Yazar">
            <w:rPr>
              <w:rFonts w:ascii="Arial" w:hAnsi="Arial"/>
              <w:sz w:val="24"/>
            </w:rPr>
          </w:rPrChange>
        </w:rPr>
        <w:t xml:space="preserve"> Arıza </w:t>
      </w:r>
      <w:ins w:id="4160" w:author="Yazar">
        <w:r w:rsidRPr="00CA5B4B">
          <w:rPr>
            <w:rFonts w:ascii="Arial" w:hAnsi="Arial" w:cs="Arial"/>
            <w:sz w:val="16"/>
            <w:szCs w:val="16"/>
          </w:rPr>
          <w:t>Yönetimi Ekibi</w:t>
        </w:r>
      </w:ins>
    </w:p>
    <w:p w14:paraId="52981AC4" w14:textId="77777777" w:rsidR="00CA5B4B" w:rsidRPr="00CA5B4B" w:rsidRDefault="00CA5B4B" w:rsidP="00CA5B4B">
      <w:pPr>
        <w:spacing w:line="360" w:lineRule="auto"/>
        <w:jc w:val="both"/>
        <w:rPr>
          <w:ins w:id="4161" w:author="Yazar"/>
          <w:rFonts w:ascii="Arial" w:hAnsi="Arial" w:cs="Arial"/>
          <w:sz w:val="16"/>
          <w:szCs w:val="16"/>
        </w:rPr>
      </w:pPr>
      <w:ins w:id="4162" w:author="Yazar">
        <w:r w:rsidRPr="00CA5B4B">
          <w:rPr>
            <w:rFonts w:ascii="Arial" w:hAnsi="Arial" w:cs="Arial"/>
            <w:sz w:val="16"/>
            <w:szCs w:val="16"/>
          </w:rPr>
          <w:t xml:space="preserve">         F/O: Fiber Optik Kablo Çekim Ekibi</w:t>
        </w:r>
      </w:ins>
    </w:p>
    <w:p w14:paraId="6269CF0F" w14:textId="7D03B78C" w:rsidR="005D5285" w:rsidRPr="00CA5B4B" w:rsidRDefault="005D5285" w:rsidP="004165E8">
      <w:pPr>
        <w:spacing w:line="360" w:lineRule="auto"/>
        <w:jc w:val="both"/>
        <w:rPr>
          <w:ins w:id="4163" w:author="Yazar"/>
          <w:rStyle w:val="AklamaBavurusu"/>
        </w:rPr>
      </w:pPr>
    </w:p>
    <w:p w14:paraId="48D375C3" w14:textId="1BC867AE" w:rsidR="004165E8" w:rsidRDefault="004165E8" w:rsidP="004165E8">
      <w:pPr>
        <w:spacing w:line="360" w:lineRule="auto"/>
        <w:jc w:val="both"/>
        <w:rPr>
          <w:ins w:id="4164" w:author="Yazar"/>
          <w:rFonts w:ascii="Arial" w:hAnsi="Arial" w:cs="Arial"/>
          <w:b/>
          <w:sz w:val="24"/>
          <w:szCs w:val="24"/>
        </w:rPr>
      </w:pPr>
      <w:ins w:id="4165" w:author="Yazar">
        <w:r w:rsidRPr="003B122C">
          <w:rPr>
            <w:rFonts w:ascii="Arial" w:hAnsi="Arial" w:cs="Arial"/>
            <w:b/>
            <w:sz w:val="24"/>
            <w:szCs w:val="24"/>
          </w:rPr>
          <w:t>1</w:t>
        </w:r>
        <w:r w:rsidR="0082323C">
          <w:rPr>
            <w:rFonts w:ascii="Arial" w:hAnsi="Arial" w:cs="Arial"/>
            <w:b/>
            <w:sz w:val="24"/>
            <w:szCs w:val="24"/>
          </w:rPr>
          <w:t>.6</w:t>
        </w:r>
        <w:r w:rsidRPr="00483145">
          <w:rPr>
            <w:rFonts w:ascii="Arial" w:hAnsi="Arial" w:cs="Arial"/>
            <w:b/>
            <w:sz w:val="24"/>
            <w:szCs w:val="24"/>
          </w:rPr>
          <w:t xml:space="preserve"> İŞLETMECİ TANIMLAMA ÜCRETİ</w:t>
        </w:r>
      </w:ins>
    </w:p>
    <w:p w14:paraId="73599879" w14:textId="77777777" w:rsidR="004165E8" w:rsidRPr="00483145" w:rsidRDefault="004165E8" w:rsidP="004165E8">
      <w:pPr>
        <w:spacing w:line="360" w:lineRule="auto"/>
        <w:jc w:val="both"/>
        <w:rPr>
          <w:ins w:id="4166" w:author="Yazar"/>
          <w:rFonts w:ascii="Arial" w:hAnsi="Arial" w:cs="Arial"/>
          <w:b/>
          <w:sz w:val="24"/>
          <w:szCs w:val="24"/>
        </w:rPr>
      </w:pPr>
    </w:p>
    <w:p w14:paraId="4F3B439B" w14:textId="07872178" w:rsidR="004165E8" w:rsidRDefault="0082323C" w:rsidP="005E2738">
      <w:pPr>
        <w:spacing w:line="360" w:lineRule="auto"/>
        <w:jc w:val="both"/>
        <w:rPr>
          <w:ins w:id="4167" w:author="Yazar"/>
          <w:rFonts w:ascii="Arial" w:hAnsi="Arial" w:cs="Arial"/>
          <w:sz w:val="24"/>
          <w:szCs w:val="24"/>
        </w:rPr>
      </w:pPr>
      <w:ins w:id="4168" w:author="Yazar">
        <w:r>
          <w:rPr>
            <w:rFonts w:ascii="Arial" w:hAnsi="Arial" w:cs="Arial"/>
            <w:b/>
            <w:sz w:val="24"/>
            <w:szCs w:val="24"/>
          </w:rPr>
          <w:t>1.6</w:t>
        </w:r>
        <w:r w:rsidR="004165E8" w:rsidRPr="00483145">
          <w:rPr>
            <w:rFonts w:ascii="Arial" w:hAnsi="Arial" w:cs="Arial"/>
            <w:b/>
            <w:sz w:val="24"/>
            <w:szCs w:val="24"/>
          </w:rPr>
          <w:t>.1.</w:t>
        </w:r>
        <w:r w:rsidR="004165E8" w:rsidRPr="00483145">
          <w:rPr>
            <w:rFonts w:ascii="Arial" w:hAnsi="Arial" w:cs="Arial"/>
            <w:sz w:val="24"/>
            <w:szCs w:val="24"/>
          </w:rPr>
          <w:t xml:space="preserve"> Bölgesel seviyede (tek TTN’de) hizmet sunan İşletmeci için tanımlama ücreti </w:t>
        </w:r>
        <w:r w:rsidR="005E2738">
          <w:rPr>
            <w:rFonts w:ascii="Arial" w:hAnsi="Arial" w:cs="Arial"/>
            <w:sz w:val="24"/>
            <w:szCs w:val="24"/>
          </w:rPr>
          <w:t>6.968,34</w:t>
        </w:r>
      </w:ins>
      <w:r w:rsidR="004165E8" w:rsidRPr="00483145">
        <w:rPr>
          <w:rFonts w:ascii="Arial" w:hAnsi="Arial" w:cs="Arial"/>
          <w:sz w:val="24"/>
          <w:szCs w:val="24"/>
        </w:rPr>
        <w:t xml:space="preserve"> TL’dir.</w:t>
      </w:r>
    </w:p>
    <w:p w14:paraId="2F9D6FA5" w14:textId="77777777" w:rsidR="00794808" w:rsidRPr="00483145" w:rsidRDefault="00794808" w:rsidP="005E2738">
      <w:pPr>
        <w:spacing w:line="360" w:lineRule="auto"/>
        <w:jc w:val="both"/>
        <w:rPr>
          <w:ins w:id="4169" w:author="Yazar"/>
          <w:rFonts w:ascii="Arial" w:hAnsi="Arial" w:cs="Arial"/>
          <w:sz w:val="24"/>
          <w:szCs w:val="24"/>
        </w:rPr>
      </w:pPr>
    </w:p>
    <w:p w14:paraId="45D0DAB8" w14:textId="51987CFA" w:rsidR="004165E8" w:rsidRDefault="0082323C" w:rsidP="005E2738">
      <w:pPr>
        <w:spacing w:line="360" w:lineRule="auto"/>
        <w:jc w:val="both"/>
        <w:rPr>
          <w:ins w:id="4170" w:author="Yazar"/>
          <w:rFonts w:ascii="Arial" w:hAnsi="Arial" w:cs="Arial"/>
          <w:sz w:val="24"/>
          <w:szCs w:val="24"/>
        </w:rPr>
      </w:pPr>
      <w:ins w:id="4171" w:author="Yazar">
        <w:r>
          <w:rPr>
            <w:rFonts w:ascii="Arial" w:hAnsi="Arial" w:cs="Arial"/>
            <w:b/>
            <w:sz w:val="24"/>
            <w:szCs w:val="24"/>
          </w:rPr>
          <w:t>1.6</w:t>
        </w:r>
        <w:r w:rsidR="004165E8" w:rsidRPr="00483145">
          <w:rPr>
            <w:rFonts w:ascii="Arial" w:hAnsi="Arial" w:cs="Arial"/>
            <w:b/>
            <w:sz w:val="24"/>
            <w:szCs w:val="24"/>
          </w:rPr>
          <w:t>.2.</w:t>
        </w:r>
        <w:r w:rsidR="004165E8" w:rsidRPr="00483145">
          <w:rPr>
            <w:rFonts w:ascii="Arial" w:hAnsi="Arial" w:cs="Arial"/>
            <w:sz w:val="24"/>
            <w:szCs w:val="24"/>
          </w:rPr>
          <w:t xml:space="preserve"> Ulusal seviyede (birden fazla TTN’de) hizmet sunan İşletmeci için tanımlama ücreti </w:t>
        </w:r>
        <w:r w:rsidR="005E2738">
          <w:rPr>
            <w:rFonts w:ascii="Arial" w:hAnsi="Arial" w:cs="Arial"/>
            <w:sz w:val="24"/>
            <w:szCs w:val="24"/>
          </w:rPr>
          <w:t>23.692,37</w:t>
        </w:r>
        <w:r w:rsidR="004165E8" w:rsidRPr="00483145">
          <w:rPr>
            <w:rFonts w:ascii="Arial" w:hAnsi="Arial" w:cs="Arial"/>
            <w:sz w:val="24"/>
            <w:szCs w:val="24"/>
          </w:rPr>
          <w:t xml:space="preserve"> TL’dir.</w:t>
        </w:r>
      </w:ins>
    </w:p>
    <w:p w14:paraId="61FF650D" w14:textId="6A60C060" w:rsidR="00FE65E7" w:rsidRDefault="00FE65E7" w:rsidP="005E2738">
      <w:pPr>
        <w:spacing w:line="360" w:lineRule="auto"/>
        <w:jc w:val="both"/>
        <w:rPr>
          <w:ins w:id="4172" w:author="Yazar"/>
          <w:rFonts w:ascii="Arial" w:hAnsi="Arial" w:cs="Arial"/>
          <w:sz w:val="24"/>
          <w:szCs w:val="24"/>
        </w:rPr>
      </w:pPr>
    </w:p>
    <w:p w14:paraId="1CC123E7" w14:textId="77317703" w:rsidR="00FE65E7" w:rsidRDefault="00FE65E7" w:rsidP="005E2738">
      <w:pPr>
        <w:spacing w:line="360" w:lineRule="auto"/>
        <w:jc w:val="both"/>
        <w:rPr>
          <w:ins w:id="4173" w:author="Yazar"/>
          <w:rFonts w:ascii="Arial" w:hAnsi="Arial" w:cs="Arial"/>
          <w:b/>
          <w:bCs/>
          <w:sz w:val="24"/>
          <w:szCs w:val="24"/>
        </w:rPr>
      </w:pPr>
      <w:ins w:id="4174" w:author="Yazar">
        <w:r w:rsidRPr="00FE65E7">
          <w:rPr>
            <w:rFonts w:ascii="Arial" w:hAnsi="Arial" w:cs="Arial"/>
            <w:b/>
            <w:sz w:val="24"/>
            <w:szCs w:val="24"/>
          </w:rPr>
          <w:t>1.7</w:t>
        </w:r>
        <w:r>
          <w:rPr>
            <w:rFonts w:ascii="Arial" w:hAnsi="Arial" w:cs="Arial"/>
            <w:b/>
            <w:sz w:val="24"/>
            <w:szCs w:val="24"/>
          </w:rPr>
          <w:t xml:space="preserve"> </w:t>
        </w:r>
        <w:r>
          <w:rPr>
            <w:rFonts w:ascii="Arial" w:hAnsi="Arial" w:cs="Arial"/>
            <w:b/>
            <w:bCs/>
            <w:sz w:val="24"/>
            <w:szCs w:val="24"/>
          </w:rPr>
          <w:t>HAT DONDURMA ÜCRETİ</w:t>
        </w:r>
      </w:ins>
    </w:p>
    <w:tbl>
      <w:tblPr>
        <w:tblpPr w:leftFromText="141" w:rightFromText="141" w:vertAnchor="text" w:horzAnchor="page" w:tblpX="2011" w:tblpY="335"/>
        <w:tblW w:w="76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33"/>
        <w:gridCol w:w="2845"/>
        <w:gridCol w:w="2967"/>
      </w:tblGrid>
      <w:tr w:rsidR="00FE65E7" w:rsidRPr="00FE65E7" w14:paraId="0C2730A6" w14:textId="75D8E83D" w:rsidTr="001B6159">
        <w:trPr>
          <w:trHeight w:val="324"/>
          <w:ins w:id="4175" w:author="Yazar"/>
        </w:trPr>
        <w:tc>
          <w:tcPr>
            <w:tcW w:w="1833" w:type="dxa"/>
            <w:shd w:val="clear" w:color="auto" w:fill="F4B083"/>
            <w:tcMar>
              <w:top w:w="0" w:type="dxa"/>
              <w:left w:w="70" w:type="dxa"/>
              <w:bottom w:w="0" w:type="dxa"/>
              <w:right w:w="70" w:type="dxa"/>
            </w:tcMar>
            <w:vAlign w:val="center"/>
            <w:hideMark/>
          </w:tcPr>
          <w:p w14:paraId="7AFC51C4" w14:textId="13A5A63A" w:rsidR="00FE65E7" w:rsidRPr="00FE65E7" w:rsidRDefault="001B6159" w:rsidP="001B6159">
            <w:pPr>
              <w:jc w:val="center"/>
              <w:rPr>
                <w:ins w:id="4176" w:author="Yazar"/>
                <w:rFonts w:ascii="Arial" w:eastAsiaTheme="minorHAnsi" w:hAnsi="Arial" w:cs="Arial"/>
                <w:b/>
                <w:bCs/>
                <w:color w:val="000000"/>
                <w:lang w:eastAsia="tr-TR"/>
              </w:rPr>
            </w:pPr>
            <w:ins w:id="4177" w:author="Yazar">
              <w:r w:rsidRPr="00FE65E7">
                <w:rPr>
                  <w:rFonts w:ascii="Arial" w:hAnsi="Arial" w:cs="Arial"/>
                  <w:b/>
                  <w:bCs/>
                  <w:color w:val="000000"/>
                  <w:lang w:eastAsia="tr-TR"/>
                </w:rPr>
                <w:lastRenderedPageBreak/>
                <w:t>Hat Dondurma Hizmeti</w:t>
              </w:r>
            </w:ins>
          </w:p>
        </w:tc>
        <w:tc>
          <w:tcPr>
            <w:tcW w:w="2845" w:type="dxa"/>
            <w:shd w:val="clear" w:color="auto" w:fill="F4B083"/>
            <w:tcMar>
              <w:top w:w="0" w:type="dxa"/>
              <w:left w:w="70" w:type="dxa"/>
              <w:bottom w:w="0" w:type="dxa"/>
              <w:right w:w="70" w:type="dxa"/>
            </w:tcMar>
            <w:vAlign w:val="center"/>
            <w:hideMark/>
          </w:tcPr>
          <w:p w14:paraId="3CD9D758" w14:textId="1FD0D643" w:rsidR="00FE65E7" w:rsidRPr="00FE65E7" w:rsidRDefault="001B6159" w:rsidP="001B6159">
            <w:pPr>
              <w:jc w:val="center"/>
              <w:rPr>
                <w:ins w:id="4178" w:author="Yazar"/>
                <w:rFonts w:ascii="Arial" w:hAnsi="Arial" w:cs="Arial"/>
                <w:b/>
                <w:bCs/>
                <w:color w:val="000000"/>
                <w:lang w:eastAsia="tr-TR"/>
              </w:rPr>
            </w:pPr>
            <w:ins w:id="4179" w:author="Yazar">
              <w:r>
                <w:rPr>
                  <w:rFonts w:ascii="Arial" w:hAnsi="Arial" w:cs="Arial"/>
                  <w:b/>
                  <w:bCs/>
                  <w:color w:val="000000"/>
                  <w:lang w:eastAsia="tr-TR"/>
                </w:rPr>
                <w:t xml:space="preserve">Aylık </w:t>
              </w:r>
              <w:r w:rsidR="00FE65E7" w:rsidRPr="00FE65E7">
                <w:rPr>
                  <w:rFonts w:ascii="Arial" w:hAnsi="Arial" w:cs="Arial"/>
                  <w:b/>
                  <w:bCs/>
                  <w:color w:val="000000"/>
                  <w:lang w:eastAsia="tr-TR"/>
                </w:rPr>
                <w:t>PSTN/THK’lı</w:t>
              </w:r>
              <w:r>
                <w:rPr>
                  <w:rFonts w:ascii="Arial" w:hAnsi="Arial" w:cs="Arial"/>
                  <w:b/>
                  <w:bCs/>
                  <w:color w:val="000000"/>
                  <w:lang w:eastAsia="tr-TR"/>
                </w:rPr>
                <w:t xml:space="preserve"> Hat Dondurma Ücreti (TL)</w:t>
              </w:r>
            </w:ins>
          </w:p>
        </w:tc>
        <w:tc>
          <w:tcPr>
            <w:tcW w:w="2967" w:type="dxa"/>
            <w:shd w:val="clear" w:color="auto" w:fill="F4B083"/>
          </w:tcPr>
          <w:p w14:paraId="22F9E7F2" w14:textId="6B8F4B65" w:rsidR="001B6159" w:rsidRDefault="001B6159" w:rsidP="001B6159">
            <w:pPr>
              <w:jc w:val="center"/>
              <w:rPr>
                <w:ins w:id="4180" w:author="Yazar"/>
                <w:rFonts w:ascii="Arial" w:hAnsi="Arial" w:cs="Arial"/>
                <w:b/>
                <w:bCs/>
                <w:color w:val="000000"/>
                <w:lang w:eastAsia="tr-TR"/>
              </w:rPr>
            </w:pPr>
            <w:ins w:id="4181" w:author="Yazar">
              <w:r>
                <w:rPr>
                  <w:rFonts w:ascii="Arial" w:hAnsi="Arial" w:cs="Arial"/>
                  <w:b/>
                  <w:bCs/>
                  <w:color w:val="000000"/>
                  <w:lang w:eastAsia="tr-TR"/>
                </w:rPr>
                <w:t xml:space="preserve">Aylık </w:t>
              </w:r>
              <w:r w:rsidR="00FE65E7" w:rsidRPr="00FE65E7">
                <w:rPr>
                  <w:rFonts w:ascii="Arial" w:hAnsi="Arial" w:cs="Arial"/>
                  <w:b/>
                  <w:bCs/>
                  <w:color w:val="000000"/>
                  <w:lang w:eastAsia="tr-TR"/>
                </w:rPr>
                <w:t>Yalın</w:t>
              </w:r>
              <w:r>
                <w:rPr>
                  <w:rFonts w:ascii="Arial" w:hAnsi="Arial" w:cs="Arial"/>
                  <w:b/>
                  <w:bCs/>
                  <w:color w:val="000000"/>
                  <w:lang w:eastAsia="tr-TR"/>
                </w:rPr>
                <w:t xml:space="preserve"> Hat</w:t>
              </w:r>
            </w:ins>
          </w:p>
          <w:p w14:paraId="1D526EFD" w14:textId="29EA7792" w:rsidR="001B6159" w:rsidRPr="00FE65E7" w:rsidRDefault="001B6159" w:rsidP="001B6159">
            <w:pPr>
              <w:jc w:val="center"/>
              <w:rPr>
                <w:ins w:id="4182" w:author="Yazar"/>
                <w:rFonts w:ascii="Arial" w:hAnsi="Arial" w:cs="Arial"/>
                <w:b/>
                <w:bCs/>
                <w:color w:val="000000"/>
                <w:lang w:eastAsia="tr-TR"/>
              </w:rPr>
            </w:pPr>
            <w:ins w:id="4183" w:author="Yazar">
              <w:r>
                <w:rPr>
                  <w:rFonts w:ascii="Arial" w:hAnsi="Arial" w:cs="Arial"/>
                  <w:b/>
                  <w:bCs/>
                  <w:color w:val="000000"/>
                  <w:lang w:eastAsia="tr-TR"/>
                </w:rPr>
                <w:t>Dondurma Ücreti (TL)</w:t>
              </w:r>
            </w:ins>
          </w:p>
        </w:tc>
      </w:tr>
      <w:tr w:rsidR="00FE65E7" w:rsidRPr="00FE65E7" w14:paraId="3B692BAE" w14:textId="7E789914" w:rsidTr="001B6159">
        <w:trPr>
          <w:trHeight w:val="229"/>
          <w:ins w:id="4184" w:author="Yazar"/>
        </w:trPr>
        <w:tc>
          <w:tcPr>
            <w:tcW w:w="1833" w:type="dxa"/>
            <w:shd w:val="clear" w:color="auto" w:fill="F4B083"/>
            <w:tcMar>
              <w:top w:w="0" w:type="dxa"/>
              <w:left w:w="70" w:type="dxa"/>
              <w:bottom w:w="0" w:type="dxa"/>
              <w:right w:w="70" w:type="dxa"/>
            </w:tcMar>
            <w:vAlign w:val="center"/>
            <w:hideMark/>
          </w:tcPr>
          <w:p w14:paraId="56821670" w14:textId="2E63021C" w:rsidR="00FE65E7" w:rsidRPr="00FE65E7" w:rsidRDefault="00FE65E7" w:rsidP="001B6159">
            <w:pPr>
              <w:jc w:val="center"/>
              <w:rPr>
                <w:ins w:id="4185" w:author="Yazar"/>
                <w:rFonts w:ascii="Arial" w:hAnsi="Arial" w:cs="Arial"/>
                <w:b/>
                <w:bCs/>
                <w:color w:val="000000"/>
                <w:lang w:eastAsia="tr-TR"/>
              </w:rPr>
            </w:pPr>
            <w:ins w:id="4186" w:author="Yazar">
              <w:r w:rsidRPr="00FE65E7">
                <w:rPr>
                  <w:rFonts w:ascii="Arial" w:hAnsi="Arial" w:cs="Arial"/>
                  <w:b/>
                  <w:bCs/>
                  <w:color w:val="000000"/>
                </w:rPr>
                <w:t>xDSL</w:t>
              </w:r>
            </w:ins>
          </w:p>
        </w:tc>
        <w:tc>
          <w:tcPr>
            <w:tcW w:w="2845" w:type="dxa"/>
            <w:shd w:val="clear" w:color="auto" w:fill="FBE4D5"/>
            <w:tcMar>
              <w:top w:w="0" w:type="dxa"/>
              <w:left w:w="70" w:type="dxa"/>
              <w:bottom w:w="0" w:type="dxa"/>
              <w:right w:w="70" w:type="dxa"/>
            </w:tcMar>
            <w:vAlign w:val="center"/>
            <w:hideMark/>
          </w:tcPr>
          <w:p w14:paraId="57A3A120" w14:textId="77777777" w:rsidR="00FE65E7" w:rsidRPr="00FE65E7" w:rsidRDefault="00FE65E7" w:rsidP="001B6159">
            <w:pPr>
              <w:jc w:val="center"/>
              <w:rPr>
                <w:ins w:id="4187" w:author="Yazar"/>
                <w:rFonts w:ascii="Arial" w:hAnsi="Arial" w:cs="Arial"/>
                <w:color w:val="000000"/>
              </w:rPr>
            </w:pPr>
            <w:ins w:id="4188" w:author="Yazar">
              <w:r w:rsidRPr="00FE65E7">
                <w:rPr>
                  <w:rFonts w:ascii="Arial" w:hAnsi="Arial" w:cs="Arial"/>
                  <w:color w:val="000000"/>
                </w:rPr>
                <w:t>10,33</w:t>
              </w:r>
            </w:ins>
          </w:p>
        </w:tc>
        <w:tc>
          <w:tcPr>
            <w:tcW w:w="2967" w:type="dxa"/>
            <w:shd w:val="clear" w:color="auto" w:fill="FBE4D5"/>
          </w:tcPr>
          <w:p w14:paraId="739584CE" w14:textId="5C40E7BD" w:rsidR="00FE65E7" w:rsidRPr="00FE65E7" w:rsidRDefault="00FE65E7" w:rsidP="001B6159">
            <w:pPr>
              <w:jc w:val="center"/>
              <w:rPr>
                <w:ins w:id="4189" w:author="Yazar"/>
                <w:rFonts w:ascii="Arial" w:hAnsi="Arial" w:cs="Arial"/>
                <w:color w:val="000000"/>
              </w:rPr>
            </w:pPr>
            <w:ins w:id="4190" w:author="Yazar">
              <w:r w:rsidRPr="00FE65E7">
                <w:rPr>
                  <w:rFonts w:ascii="Arial" w:hAnsi="Arial" w:cs="Arial"/>
                  <w:color w:val="000000"/>
                </w:rPr>
                <w:t>16,59</w:t>
              </w:r>
            </w:ins>
          </w:p>
        </w:tc>
      </w:tr>
      <w:tr w:rsidR="00FE65E7" w:rsidRPr="00FE65E7" w14:paraId="33E768DE" w14:textId="4A14CC72" w:rsidTr="001B6159">
        <w:trPr>
          <w:trHeight w:val="229"/>
          <w:ins w:id="4191" w:author="Yazar"/>
        </w:trPr>
        <w:tc>
          <w:tcPr>
            <w:tcW w:w="1833" w:type="dxa"/>
            <w:shd w:val="clear" w:color="auto" w:fill="F4B083"/>
            <w:tcMar>
              <w:top w:w="0" w:type="dxa"/>
              <w:left w:w="70" w:type="dxa"/>
              <w:bottom w:w="0" w:type="dxa"/>
              <w:right w:w="70" w:type="dxa"/>
            </w:tcMar>
            <w:vAlign w:val="center"/>
            <w:hideMark/>
          </w:tcPr>
          <w:p w14:paraId="4CBD90FF" w14:textId="77777777" w:rsidR="00FE65E7" w:rsidRPr="00FE65E7" w:rsidRDefault="00FE65E7" w:rsidP="001B6159">
            <w:pPr>
              <w:jc w:val="center"/>
              <w:rPr>
                <w:ins w:id="4192" w:author="Yazar"/>
                <w:rFonts w:ascii="Arial" w:hAnsi="Arial" w:cs="Arial"/>
                <w:b/>
                <w:bCs/>
                <w:color w:val="000000"/>
              </w:rPr>
            </w:pPr>
            <w:ins w:id="4193" w:author="Yazar">
              <w:r w:rsidRPr="00FE65E7">
                <w:rPr>
                  <w:rFonts w:ascii="Arial" w:hAnsi="Arial" w:cs="Arial"/>
                  <w:b/>
                  <w:bCs/>
                  <w:color w:val="000000"/>
                </w:rPr>
                <w:t>FTTx</w:t>
              </w:r>
            </w:ins>
          </w:p>
        </w:tc>
        <w:tc>
          <w:tcPr>
            <w:tcW w:w="2845" w:type="dxa"/>
            <w:shd w:val="clear" w:color="auto" w:fill="FBE4D5"/>
            <w:tcMar>
              <w:top w:w="0" w:type="dxa"/>
              <w:left w:w="70" w:type="dxa"/>
              <w:bottom w:w="0" w:type="dxa"/>
              <w:right w:w="70" w:type="dxa"/>
            </w:tcMar>
            <w:vAlign w:val="center"/>
            <w:hideMark/>
          </w:tcPr>
          <w:p w14:paraId="1F7057DC" w14:textId="77777777" w:rsidR="00FE65E7" w:rsidRPr="00FE65E7" w:rsidRDefault="00FE65E7" w:rsidP="001B6159">
            <w:pPr>
              <w:jc w:val="center"/>
              <w:rPr>
                <w:ins w:id="4194" w:author="Yazar"/>
                <w:rFonts w:ascii="Arial" w:hAnsi="Arial" w:cs="Arial"/>
                <w:color w:val="000000"/>
              </w:rPr>
            </w:pPr>
            <w:ins w:id="4195" w:author="Yazar">
              <w:r w:rsidRPr="00FE65E7">
                <w:rPr>
                  <w:rFonts w:ascii="Arial" w:hAnsi="Arial" w:cs="Arial"/>
                  <w:color w:val="000000"/>
                </w:rPr>
                <w:t>13,07</w:t>
              </w:r>
            </w:ins>
          </w:p>
        </w:tc>
        <w:tc>
          <w:tcPr>
            <w:tcW w:w="2967" w:type="dxa"/>
            <w:shd w:val="clear" w:color="auto" w:fill="FBE4D5"/>
          </w:tcPr>
          <w:p w14:paraId="1AF403C3" w14:textId="0AF0BB3D" w:rsidR="00FE65E7" w:rsidRPr="00FE65E7" w:rsidRDefault="00FE65E7" w:rsidP="001B6159">
            <w:pPr>
              <w:jc w:val="center"/>
              <w:rPr>
                <w:ins w:id="4196" w:author="Yazar"/>
                <w:rFonts w:ascii="Arial" w:hAnsi="Arial" w:cs="Arial"/>
                <w:color w:val="000000"/>
              </w:rPr>
            </w:pPr>
            <w:ins w:id="4197" w:author="Yazar">
              <w:r w:rsidRPr="00FE65E7">
                <w:rPr>
                  <w:rFonts w:ascii="Arial" w:hAnsi="Arial" w:cs="Arial"/>
                  <w:color w:val="000000"/>
                </w:rPr>
                <w:t>20,20</w:t>
              </w:r>
            </w:ins>
          </w:p>
        </w:tc>
      </w:tr>
    </w:tbl>
    <w:p w14:paraId="3FAFA560" w14:textId="5B02CA94" w:rsidR="00FE65E7" w:rsidRDefault="00FE65E7" w:rsidP="005E2738">
      <w:pPr>
        <w:spacing w:line="360" w:lineRule="auto"/>
        <w:jc w:val="both"/>
        <w:rPr>
          <w:ins w:id="4198" w:author="Yazar"/>
          <w:rFonts w:ascii="Arial" w:hAnsi="Arial" w:cs="Arial"/>
          <w:b/>
          <w:bCs/>
          <w:sz w:val="24"/>
          <w:szCs w:val="24"/>
        </w:rPr>
      </w:pPr>
    </w:p>
    <w:p w14:paraId="15227CB7" w14:textId="77777777" w:rsidR="00FE65E7" w:rsidRPr="00FE65E7" w:rsidRDefault="00FE65E7" w:rsidP="005E2738">
      <w:pPr>
        <w:spacing w:line="360" w:lineRule="auto"/>
        <w:jc w:val="both"/>
        <w:rPr>
          <w:ins w:id="4199" w:author="Yazar"/>
          <w:rFonts w:ascii="Arial" w:hAnsi="Arial" w:cs="Arial"/>
          <w:b/>
          <w:sz w:val="24"/>
          <w:szCs w:val="24"/>
        </w:rPr>
      </w:pPr>
    </w:p>
    <w:p w14:paraId="1E2ACF83" w14:textId="77777777" w:rsidR="004165E8" w:rsidRDefault="004165E8" w:rsidP="005E2738">
      <w:pPr>
        <w:spacing w:line="360" w:lineRule="auto"/>
        <w:jc w:val="both"/>
        <w:rPr>
          <w:ins w:id="4200" w:author="Yazar"/>
          <w:rFonts w:ascii="Arial" w:hAnsi="Arial" w:cs="Arial"/>
          <w:b/>
          <w:color w:val="000000"/>
          <w:sz w:val="24"/>
          <w:szCs w:val="24"/>
        </w:rPr>
      </w:pPr>
    </w:p>
    <w:p w14:paraId="552E89EA" w14:textId="77777777" w:rsidR="00FE65E7" w:rsidRPr="001405E7" w:rsidRDefault="00FE65E7">
      <w:pPr>
        <w:pStyle w:val="Default"/>
        <w:spacing w:line="360" w:lineRule="auto"/>
        <w:jc w:val="both"/>
        <w:rPr>
          <w:rFonts w:ascii="Arial" w:hAnsi="Arial"/>
          <w:b/>
          <w:rPrChange w:id="4201" w:author="Yazar">
            <w:rPr>
              <w:rFonts w:ascii="Arial" w:hAnsi="Arial"/>
              <w:sz w:val="24"/>
            </w:rPr>
          </w:rPrChange>
        </w:rPr>
        <w:pPrChange w:id="4202" w:author="Yazar">
          <w:pPr>
            <w:spacing w:line="360" w:lineRule="auto"/>
            <w:jc w:val="both"/>
          </w:pPr>
        </w:pPrChange>
      </w:pPr>
    </w:p>
    <w:p w14:paraId="0016A0E2" w14:textId="77777777" w:rsidR="00FE65E7" w:rsidRPr="00501182" w:rsidRDefault="00FE65E7">
      <w:pPr>
        <w:pStyle w:val="Default"/>
        <w:spacing w:line="360" w:lineRule="auto"/>
        <w:jc w:val="both"/>
        <w:rPr>
          <w:rFonts w:ascii="Arial" w:hAnsi="Arial"/>
          <w:b/>
        </w:rPr>
        <w:pPrChange w:id="4203" w:author="Yazar">
          <w:pPr>
            <w:spacing w:line="360" w:lineRule="auto"/>
            <w:jc w:val="both"/>
          </w:pPr>
        </w:pPrChange>
      </w:pPr>
    </w:p>
    <w:p w14:paraId="6B678CDC" w14:textId="1E13FE7C" w:rsidR="00BF7F49" w:rsidRPr="00FE65E7" w:rsidRDefault="00BF7F49" w:rsidP="00BF7F49">
      <w:pPr>
        <w:pStyle w:val="Default"/>
        <w:spacing w:line="360" w:lineRule="auto"/>
        <w:jc w:val="both"/>
        <w:rPr>
          <w:rFonts w:ascii="Arial" w:hAnsi="Arial" w:cs="Arial"/>
          <w:bCs/>
          <w:noProof/>
        </w:rPr>
      </w:pPr>
      <w:r>
        <w:rPr>
          <w:rFonts w:ascii="Arial" w:hAnsi="Arial" w:cs="Arial"/>
          <w:b/>
        </w:rPr>
        <w:t>2</w:t>
      </w:r>
      <w:r w:rsidRPr="00D11CFE">
        <w:rPr>
          <w:rFonts w:ascii="Arial" w:hAnsi="Arial" w:cs="Arial"/>
          <w:b/>
        </w:rPr>
        <w:t>.</w:t>
      </w:r>
      <w:r>
        <w:rPr>
          <w:rFonts w:ascii="Arial" w:hAnsi="Arial" w:cs="Arial"/>
          <w:bCs/>
          <w:noProof/>
        </w:rPr>
        <w:t xml:space="preserve"> </w:t>
      </w:r>
      <w:r w:rsidRPr="00AF01B2">
        <w:rPr>
          <w:rFonts w:ascii="Arial" w:hAnsi="Arial" w:cs="Arial"/>
          <w:b/>
        </w:rPr>
        <w:t>ÜCRETLENDİRMEYE İLİŞKİN ESASLAR</w:t>
      </w:r>
      <w:r>
        <w:rPr>
          <w:rFonts w:ascii="Arial" w:hAnsi="Arial" w:cs="Arial"/>
        </w:rPr>
        <w:t xml:space="preserve"> </w:t>
      </w:r>
    </w:p>
    <w:p w14:paraId="7E93BD91" w14:textId="77777777" w:rsidR="00BF7F49" w:rsidRDefault="00BF7F49" w:rsidP="00BF7F49">
      <w:pPr>
        <w:pStyle w:val="Default"/>
        <w:spacing w:line="360" w:lineRule="auto"/>
        <w:jc w:val="both"/>
        <w:rPr>
          <w:rFonts w:ascii="Arial" w:hAnsi="Arial" w:cs="Arial"/>
        </w:rPr>
      </w:pPr>
    </w:p>
    <w:p w14:paraId="04DC6861" w14:textId="77777777" w:rsidR="00BF7F49" w:rsidRDefault="00BF7F49" w:rsidP="00BF7F49">
      <w:pPr>
        <w:pStyle w:val="Default"/>
        <w:spacing w:line="360" w:lineRule="auto"/>
        <w:jc w:val="both"/>
        <w:rPr>
          <w:rFonts w:ascii="Arial" w:hAnsi="Arial" w:cs="Arial"/>
          <w:bCs/>
          <w:noProof/>
        </w:rPr>
      </w:pPr>
      <w:r>
        <w:rPr>
          <w:rFonts w:ascii="Arial" w:hAnsi="Arial" w:cs="Arial"/>
          <w:b/>
          <w:noProof/>
        </w:rPr>
        <w:t>2</w:t>
      </w:r>
      <w:r w:rsidRPr="0005281D">
        <w:rPr>
          <w:rFonts w:ascii="Arial" w:hAnsi="Arial" w:cs="Arial"/>
          <w:b/>
          <w:noProof/>
        </w:rPr>
        <w:t>.1.</w:t>
      </w:r>
      <w:r>
        <w:rPr>
          <w:rFonts w:ascii="Arial" w:hAnsi="Arial" w:cs="Arial"/>
          <w:bCs/>
          <w:noProof/>
        </w:rPr>
        <w:t xml:space="preserve"> </w:t>
      </w:r>
      <w:r w:rsidRPr="00AF01B2">
        <w:rPr>
          <w:rFonts w:ascii="Arial" w:hAnsi="Arial" w:cs="Arial"/>
          <w:bCs/>
          <w:noProof/>
        </w:rPr>
        <w:t>İşb</w:t>
      </w:r>
      <w:r w:rsidRPr="008948A4">
        <w:rPr>
          <w:rFonts w:ascii="Arial" w:eastAsia="Calibri" w:hAnsi="Arial" w:cs="Arial"/>
          <w:color w:val="auto"/>
          <w:lang w:eastAsia="en-US"/>
        </w:rPr>
        <w:t>u Referans IP Seviyesinde Veri Akış Erişimi Teklifi kapsamında yer alan ücretlere, aksi bildirilmediği takdirde, KDV ve diğer vergiler ile varsa resim, harç, fon gibi mali yükümlülükler dâhil edilmemiştir. Yasal uygulamalar nedeniyle, söz konusu vergi</w:t>
      </w:r>
      <w:r>
        <w:rPr>
          <w:rFonts w:ascii="Arial" w:eastAsia="Calibri" w:hAnsi="Arial" w:cs="Arial"/>
          <w:color w:val="auto"/>
          <w:lang w:eastAsia="en-US"/>
        </w:rPr>
        <w:t xml:space="preserve"> ve mali yükümlülük</w:t>
      </w:r>
      <w:r w:rsidRPr="008948A4">
        <w:rPr>
          <w:rFonts w:ascii="Arial" w:eastAsia="Calibri" w:hAnsi="Arial" w:cs="Arial"/>
          <w:color w:val="auto"/>
          <w:lang w:eastAsia="en-US"/>
        </w:rPr>
        <w:t xml:space="preserve">ler dışında yeni vergiler, resim, harç, fon vs. mali yükümlülükler gelmesi veya mevcut olanların oranlarında değişiklikler yapılması </w:t>
      </w:r>
      <w:r w:rsidRPr="00AF01B2">
        <w:rPr>
          <w:rFonts w:ascii="Arial" w:hAnsi="Arial" w:cs="Arial"/>
          <w:bCs/>
          <w:noProof/>
        </w:rPr>
        <w:t>halinde, faturanın düzenlendiği tarihte geçerli olan vergi, resim, harç, fon ve oranları uygulanacaktır.</w:t>
      </w:r>
    </w:p>
    <w:p w14:paraId="169CF8BA" w14:textId="77777777" w:rsidR="00BF7F49" w:rsidRDefault="00BF7F49" w:rsidP="00BF7F49">
      <w:pPr>
        <w:pStyle w:val="Default"/>
        <w:spacing w:line="360" w:lineRule="auto"/>
        <w:jc w:val="both"/>
        <w:rPr>
          <w:rFonts w:ascii="Arial" w:hAnsi="Arial" w:cs="Arial"/>
          <w:bCs/>
          <w:noProof/>
        </w:rPr>
      </w:pPr>
    </w:p>
    <w:p w14:paraId="1EFEC6D9" w14:textId="3B25997F" w:rsidR="00BF7F49" w:rsidRPr="001D77BA" w:rsidRDefault="00BF7F49" w:rsidP="00BF7F49">
      <w:pPr>
        <w:pStyle w:val="Default"/>
        <w:spacing w:line="360" w:lineRule="auto"/>
        <w:jc w:val="both"/>
        <w:rPr>
          <w:rFonts w:ascii="Arial" w:hAnsi="Arial" w:cs="Arial"/>
          <w:color w:val="auto"/>
        </w:rPr>
      </w:pPr>
      <w:r w:rsidRPr="003D232C">
        <w:rPr>
          <w:rFonts w:ascii="Arial" w:hAnsi="Arial" w:cs="Arial"/>
          <w:b/>
          <w:noProof/>
        </w:rPr>
        <w:t>2.2.</w:t>
      </w:r>
      <w:r>
        <w:rPr>
          <w:rFonts w:ascii="Arial" w:hAnsi="Arial" w:cs="Arial"/>
          <w:b/>
          <w:noProof/>
        </w:rPr>
        <w:t xml:space="preserve"> </w:t>
      </w:r>
      <w:r w:rsidRPr="00C61886">
        <w:rPr>
          <w:rFonts w:ascii="Arial" w:hAnsi="Arial" w:cs="Arial"/>
          <w:bCs/>
          <w:noProof/>
        </w:rPr>
        <w:t>İşbu</w:t>
      </w:r>
      <w:r>
        <w:rPr>
          <w:rFonts w:ascii="Arial" w:hAnsi="Arial" w:cs="Arial"/>
          <w:b/>
          <w:noProof/>
        </w:rPr>
        <w:t xml:space="preserve"> </w:t>
      </w:r>
      <w:r>
        <w:rPr>
          <w:rFonts w:ascii="Arial" w:hAnsi="Arial" w:cs="Arial"/>
          <w:color w:val="auto"/>
        </w:rPr>
        <w:t xml:space="preserve">IP Seviyesinde Veri Akış </w:t>
      </w:r>
      <w:r w:rsidRPr="00DD7DCF">
        <w:rPr>
          <w:rFonts w:ascii="Arial" w:hAnsi="Arial" w:cs="Arial"/>
          <w:color w:val="auto"/>
        </w:rPr>
        <w:t>Erişim</w:t>
      </w:r>
      <w:r>
        <w:rPr>
          <w:rFonts w:ascii="Arial" w:hAnsi="Arial" w:cs="Arial"/>
          <w:color w:val="auto"/>
        </w:rPr>
        <w:t>i</w:t>
      </w:r>
      <w:r w:rsidRPr="00DD7DCF">
        <w:rPr>
          <w:rFonts w:ascii="Arial" w:hAnsi="Arial" w:cs="Arial"/>
          <w:color w:val="auto"/>
        </w:rPr>
        <w:t xml:space="preserve"> </w:t>
      </w:r>
      <w:r w:rsidRPr="007D3487">
        <w:rPr>
          <w:rFonts w:ascii="Arial" w:hAnsi="Arial" w:cs="Arial"/>
          <w:color w:val="auto"/>
        </w:rPr>
        <w:t>Hizmetleri kapsa</w:t>
      </w:r>
      <w:r>
        <w:rPr>
          <w:rFonts w:ascii="Arial" w:hAnsi="Arial" w:cs="Arial"/>
          <w:color w:val="auto"/>
        </w:rPr>
        <w:t xml:space="preserve">mında alınacak aylık </w:t>
      </w:r>
      <w:del w:id="4204" w:author="Yazar">
        <w:r w:rsidR="00F0041E">
          <w:rPr>
            <w:rFonts w:ascii="Arial" w:hAnsi="Arial" w:cs="Arial"/>
            <w:color w:val="auto"/>
          </w:rPr>
          <w:delText>ücretlerde</w:delText>
        </w:r>
      </w:del>
      <w:ins w:id="4205" w:author="Yazar">
        <w:r w:rsidR="00ED5232">
          <w:rPr>
            <w:rFonts w:ascii="Arial" w:hAnsi="Arial" w:cs="Arial"/>
            <w:color w:val="auto"/>
          </w:rPr>
          <w:t xml:space="preserve">port </w:t>
        </w:r>
        <w:r>
          <w:rPr>
            <w:rFonts w:ascii="Arial" w:hAnsi="Arial" w:cs="Arial"/>
            <w:color w:val="auto"/>
          </w:rPr>
          <w:t>ücretler</w:t>
        </w:r>
        <w:r w:rsidR="00ED5232">
          <w:rPr>
            <w:rFonts w:ascii="Arial" w:hAnsi="Arial" w:cs="Arial"/>
            <w:color w:val="auto"/>
          </w:rPr>
          <w:t>in</w:t>
        </w:r>
        <w:r>
          <w:rPr>
            <w:rFonts w:ascii="Arial" w:hAnsi="Arial" w:cs="Arial"/>
            <w:color w:val="auto"/>
          </w:rPr>
          <w:t>de</w:t>
        </w:r>
      </w:ins>
      <w:r w:rsidRPr="007D3487">
        <w:rPr>
          <w:rFonts w:ascii="Arial" w:hAnsi="Arial" w:cs="Arial"/>
          <w:color w:val="auto"/>
        </w:rPr>
        <w:t xml:space="preserve"> kıst uygulaması yapılacaktır.</w:t>
      </w:r>
      <w:r w:rsidR="00C76FE3">
        <w:rPr>
          <w:rFonts w:ascii="Arial" w:hAnsi="Arial" w:cs="Arial"/>
          <w:color w:val="auto"/>
        </w:rPr>
        <w:t xml:space="preserve"> </w:t>
      </w:r>
      <w:ins w:id="4206" w:author="Yazar">
        <w:r w:rsidR="00C76FE3" w:rsidRPr="00C76FE3">
          <w:rPr>
            <w:rFonts w:ascii="Arial" w:hAnsi="Arial" w:cs="Arial"/>
            <w:color w:val="auto"/>
          </w:rPr>
          <w:t xml:space="preserve">Transmisyon ücreti ise, ay içerisinde ulaşılan en yüksek </w:t>
        </w:r>
        <w:r w:rsidR="003E1248">
          <w:rPr>
            <w:rFonts w:ascii="Arial" w:hAnsi="Arial" w:cs="Arial"/>
            <w:color w:val="auto"/>
          </w:rPr>
          <w:t>A</w:t>
        </w:r>
        <w:r w:rsidR="00C76FE3" w:rsidRPr="00C76FE3">
          <w:rPr>
            <w:rFonts w:ascii="Arial" w:hAnsi="Arial" w:cs="Arial"/>
            <w:color w:val="auto"/>
          </w:rPr>
          <w:t>bone sayısı baz alınarak hesaplanacaktır</w:t>
        </w:r>
        <w:r w:rsidR="00C76FE3">
          <w:rPr>
            <w:rFonts w:ascii="Arial" w:hAnsi="Arial" w:cs="Arial"/>
            <w:color w:val="auto"/>
          </w:rPr>
          <w:t>.</w:t>
        </w:r>
      </w:ins>
    </w:p>
    <w:p w14:paraId="2F1F2D0D" w14:textId="77777777" w:rsidR="00BF7F49" w:rsidRDefault="00BF7F49" w:rsidP="00BF7F49">
      <w:pPr>
        <w:pStyle w:val="Default"/>
        <w:spacing w:line="360" w:lineRule="auto"/>
        <w:jc w:val="both"/>
        <w:rPr>
          <w:rFonts w:ascii="Arial" w:hAnsi="Arial" w:cs="Arial"/>
          <w:b/>
          <w:noProof/>
        </w:rPr>
      </w:pPr>
    </w:p>
    <w:p w14:paraId="5A102ABB" w14:textId="77777777" w:rsidR="00BF7F49" w:rsidRDefault="00BF7F49" w:rsidP="00BF7F49">
      <w:pPr>
        <w:pStyle w:val="Default"/>
        <w:widowControl w:val="0"/>
        <w:spacing w:line="360" w:lineRule="auto"/>
        <w:jc w:val="both"/>
        <w:rPr>
          <w:rFonts w:ascii="Arial" w:hAnsi="Arial" w:cs="Arial"/>
          <w:bCs/>
          <w:color w:val="auto"/>
        </w:rPr>
      </w:pPr>
      <w:r w:rsidRPr="0005281D">
        <w:rPr>
          <w:rFonts w:ascii="Arial" w:hAnsi="Arial" w:cs="Arial"/>
          <w:b/>
          <w:bCs/>
        </w:rPr>
        <w:t>2</w:t>
      </w:r>
      <w:r w:rsidRPr="00B36BE9">
        <w:rPr>
          <w:rFonts w:ascii="Arial" w:hAnsi="Arial" w:cs="Arial"/>
          <w:b/>
          <w:bCs/>
          <w:noProof/>
        </w:rPr>
        <w:t>.</w:t>
      </w:r>
      <w:r>
        <w:rPr>
          <w:rFonts w:ascii="Arial" w:hAnsi="Arial" w:cs="Arial"/>
          <w:b/>
          <w:bCs/>
          <w:noProof/>
        </w:rPr>
        <w:t>3</w:t>
      </w:r>
      <w:r w:rsidRPr="001D77BA">
        <w:rPr>
          <w:rFonts w:ascii="Arial" w:hAnsi="Arial" w:cs="Arial"/>
          <w:b/>
          <w:bCs/>
          <w:noProof/>
        </w:rPr>
        <w:t>.</w:t>
      </w:r>
      <w:r>
        <w:rPr>
          <w:rFonts w:ascii="Arial" w:hAnsi="Arial" w:cs="Arial"/>
          <w:bCs/>
          <w:noProof/>
        </w:rPr>
        <w:t xml:space="preserve"> </w:t>
      </w:r>
      <w:r w:rsidRPr="00DD7DCF">
        <w:rPr>
          <w:rFonts w:ascii="Arial" w:hAnsi="Arial" w:cs="Arial"/>
          <w:color w:val="auto"/>
        </w:rPr>
        <w:t>Taraf</w:t>
      </w:r>
      <w:r w:rsidRPr="0012208F">
        <w:rPr>
          <w:rFonts w:ascii="Arial" w:hAnsi="Arial" w:cs="Arial"/>
          <w:color w:val="auto"/>
        </w:rPr>
        <w:t xml:space="preserve">lar, </w:t>
      </w:r>
      <w:r>
        <w:rPr>
          <w:rFonts w:ascii="Arial" w:hAnsi="Arial" w:cs="Arial"/>
          <w:color w:val="auto"/>
        </w:rPr>
        <w:t xml:space="preserve">IP Seviyesinde Veri Akış </w:t>
      </w:r>
      <w:r w:rsidRPr="00DD7DCF">
        <w:rPr>
          <w:rFonts w:ascii="Arial" w:hAnsi="Arial" w:cs="Arial"/>
          <w:color w:val="auto"/>
        </w:rPr>
        <w:t>Erişim</w:t>
      </w:r>
      <w:r>
        <w:rPr>
          <w:rFonts w:ascii="Arial" w:hAnsi="Arial" w:cs="Arial"/>
          <w:color w:val="auto"/>
        </w:rPr>
        <w:t>i</w:t>
      </w:r>
      <w:r w:rsidRPr="00DD7DCF">
        <w:rPr>
          <w:rFonts w:ascii="Arial" w:hAnsi="Arial" w:cs="Arial"/>
          <w:color w:val="auto"/>
        </w:rPr>
        <w:t xml:space="preserve"> Sözleşmesi</w:t>
      </w:r>
      <w:r w:rsidRPr="0012208F">
        <w:rPr>
          <w:rFonts w:ascii="Arial" w:hAnsi="Arial" w:cs="Arial"/>
          <w:color w:val="auto"/>
        </w:rPr>
        <w:t xml:space="preserve"> nedeniyle birbirlerine verilen hizmetlerden </w:t>
      </w:r>
      <w:r w:rsidRPr="00DD7DCF">
        <w:rPr>
          <w:rFonts w:ascii="Arial" w:hAnsi="Arial" w:cs="Arial"/>
          <w:color w:val="auto"/>
        </w:rPr>
        <w:t>doğan ücretleri bu</w:t>
      </w:r>
      <w:r w:rsidRPr="0012208F">
        <w:rPr>
          <w:rFonts w:ascii="Arial" w:hAnsi="Arial" w:cs="Arial"/>
          <w:bCs/>
          <w:color w:val="auto"/>
        </w:rPr>
        <w:t xml:space="preserve"> bölümde belirlen</w:t>
      </w:r>
      <w:r>
        <w:rPr>
          <w:rFonts w:ascii="Arial" w:hAnsi="Arial" w:cs="Arial"/>
          <w:bCs/>
          <w:color w:val="auto"/>
        </w:rPr>
        <w:t xml:space="preserve">diği </w:t>
      </w:r>
      <w:r w:rsidRPr="0012208F">
        <w:rPr>
          <w:rFonts w:ascii="Arial" w:hAnsi="Arial" w:cs="Arial"/>
          <w:bCs/>
          <w:color w:val="auto"/>
        </w:rPr>
        <w:t>şekilde hesaplayacak,</w:t>
      </w:r>
      <w:r>
        <w:rPr>
          <w:rFonts w:ascii="Arial" w:hAnsi="Arial" w:cs="Arial"/>
          <w:bCs/>
          <w:color w:val="auto"/>
        </w:rPr>
        <w:t xml:space="preserve"> </w:t>
      </w:r>
      <w:r w:rsidRPr="0012208F">
        <w:rPr>
          <w:rFonts w:ascii="Arial" w:hAnsi="Arial" w:cs="Arial"/>
          <w:bCs/>
          <w:color w:val="auto"/>
        </w:rPr>
        <w:t>faturalandıracak ve ödeyeceklerdir.</w:t>
      </w:r>
    </w:p>
    <w:p w14:paraId="39442E10" w14:textId="77777777" w:rsidR="00BF7F49" w:rsidRDefault="00BF7F49" w:rsidP="00BF7F49">
      <w:pPr>
        <w:pStyle w:val="Default"/>
        <w:widowControl w:val="0"/>
        <w:spacing w:line="360" w:lineRule="auto"/>
        <w:jc w:val="both"/>
        <w:rPr>
          <w:rFonts w:ascii="Arial" w:hAnsi="Arial" w:cs="Arial"/>
          <w:b/>
          <w:color w:val="auto"/>
        </w:rPr>
      </w:pPr>
    </w:p>
    <w:p w14:paraId="07A7E565" w14:textId="77777777" w:rsidR="00BF7F49" w:rsidRDefault="00BF7F49" w:rsidP="00BF7F49">
      <w:pPr>
        <w:pStyle w:val="Default"/>
        <w:widowControl w:val="0"/>
        <w:spacing w:line="360" w:lineRule="auto"/>
        <w:jc w:val="both"/>
        <w:rPr>
          <w:rFonts w:ascii="Arial" w:hAnsi="Arial" w:cs="Arial"/>
          <w:bCs/>
          <w:color w:val="auto"/>
        </w:rPr>
      </w:pPr>
      <w:r w:rsidRPr="00B556F4">
        <w:rPr>
          <w:rFonts w:ascii="Arial" w:hAnsi="Arial" w:cs="Arial"/>
          <w:b/>
          <w:color w:val="auto"/>
        </w:rPr>
        <w:t>2.</w:t>
      </w:r>
      <w:r>
        <w:rPr>
          <w:rFonts w:ascii="Arial" w:hAnsi="Arial" w:cs="Arial"/>
          <w:b/>
          <w:color w:val="auto"/>
        </w:rPr>
        <w:t>4</w:t>
      </w:r>
      <w:r w:rsidRPr="00C61886">
        <w:rPr>
          <w:rFonts w:ascii="Arial" w:hAnsi="Arial" w:cs="Arial"/>
          <w:b/>
          <w:color w:val="auto"/>
        </w:rPr>
        <w:t>.</w:t>
      </w:r>
      <w:r>
        <w:rPr>
          <w:rFonts w:ascii="Arial" w:hAnsi="Arial" w:cs="Arial"/>
          <w:bCs/>
          <w:color w:val="auto"/>
        </w:rPr>
        <w:t xml:space="preserve"> Kurum tarafından onaylanan tarife ve ücret değişiklikleri, Kurum tarafından aksi belirtilmedikçe, Türk Telekom’a tebliğ edildiği tarihten itibaren bir sonraki faturalama döneminde uygulanır.</w:t>
      </w:r>
    </w:p>
    <w:p w14:paraId="4F181567" w14:textId="77777777" w:rsidR="00BF7F49" w:rsidRDefault="00BF7F49" w:rsidP="00BF7F49">
      <w:pPr>
        <w:pStyle w:val="Default"/>
        <w:widowControl w:val="0"/>
        <w:spacing w:line="360" w:lineRule="auto"/>
        <w:jc w:val="both"/>
        <w:rPr>
          <w:rFonts w:ascii="Arial" w:hAnsi="Arial" w:cs="Arial"/>
          <w:bCs/>
          <w:color w:val="auto"/>
        </w:rPr>
      </w:pPr>
    </w:p>
    <w:p w14:paraId="69F9F5B8" w14:textId="460E9511" w:rsidR="00BF7F49" w:rsidRDefault="00BF7F49" w:rsidP="00BF7F49">
      <w:pPr>
        <w:pStyle w:val="Default"/>
        <w:spacing w:line="360" w:lineRule="auto"/>
        <w:jc w:val="both"/>
        <w:rPr>
          <w:rFonts w:ascii="Arial" w:hAnsi="Arial" w:cs="Arial"/>
          <w:b/>
          <w:color w:val="auto"/>
        </w:rPr>
      </w:pPr>
      <w:r>
        <w:rPr>
          <w:rFonts w:ascii="Arial" w:hAnsi="Arial" w:cs="Arial"/>
          <w:b/>
          <w:bCs/>
          <w:color w:val="auto"/>
        </w:rPr>
        <w:t>2.5</w:t>
      </w:r>
      <w:r w:rsidRPr="0012208F">
        <w:rPr>
          <w:rFonts w:ascii="Arial" w:hAnsi="Arial" w:cs="Arial"/>
          <w:b/>
          <w:bCs/>
          <w:color w:val="auto"/>
        </w:rPr>
        <w:t>.</w:t>
      </w:r>
      <w:r>
        <w:rPr>
          <w:rFonts w:ascii="Arial" w:hAnsi="Arial" w:cs="Arial"/>
          <w:b/>
          <w:bCs/>
          <w:color w:val="auto"/>
        </w:rPr>
        <w:t xml:space="preserve"> </w:t>
      </w:r>
      <w:r w:rsidRPr="00DD7DCF">
        <w:rPr>
          <w:rFonts w:ascii="Arial" w:hAnsi="Arial" w:cs="Arial"/>
          <w:color w:val="auto"/>
        </w:rPr>
        <w:t>Taraflar,</w:t>
      </w:r>
      <w:r w:rsidRPr="006C3FCF">
        <w:rPr>
          <w:rFonts w:ascii="Arial" w:hAnsi="Arial" w:cs="Arial"/>
          <w:color w:val="auto"/>
        </w:rPr>
        <w:t xml:space="preserve"> </w:t>
      </w:r>
      <w:r>
        <w:rPr>
          <w:rFonts w:ascii="Arial" w:hAnsi="Arial" w:cs="Arial"/>
          <w:color w:val="auto"/>
        </w:rPr>
        <w:t xml:space="preserve">IP Seviyesinde Veri Akış </w:t>
      </w:r>
      <w:r w:rsidRPr="00DD7DCF">
        <w:rPr>
          <w:rFonts w:ascii="Arial" w:hAnsi="Arial" w:cs="Arial"/>
          <w:color w:val="auto"/>
        </w:rPr>
        <w:t>Erişim</w:t>
      </w:r>
      <w:r>
        <w:rPr>
          <w:rFonts w:ascii="Arial" w:hAnsi="Arial" w:cs="Arial"/>
          <w:color w:val="auto"/>
        </w:rPr>
        <w:t>i</w:t>
      </w:r>
      <w:r w:rsidRPr="00DD7DCF">
        <w:rPr>
          <w:rFonts w:ascii="Arial" w:hAnsi="Arial" w:cs="Arial"/>
          <w:color w:val="auto"/>
        </w:rPr>
        <w:t xml:space="preserve"> Hizmetine ilişkin ücret alınacak kalemler için ayrıntılı olarak fatura düzenleyecektir.</w:t>
      </w:r>
      <w:r w:rsidRPr="0012208F">
        <w:rPr>
          <w:rFonts w:ascii="Arial" w:hAnsi="Arial" w:cs="Arial"/>
          <w:b/>
          <w:color w:val="auto"/>
        </w:rPr>
        <w:t xml:space="preserve"> </w:t>
      </w:r>
    </w:p>
    <w:p w14:paraId="387984EB" w14:textId="34ADE28E" w:rsidR="001B3E79" w:rsidRDefault="001B3E79" w:rsidP="00BF7F49">
      <w:pPr>
        <w:pStyle w:val="Default"/>
        <w:spacing w:line="360" w:lineRule="auto"/>
        <w:jc w:val="both"/>
        <w:rPr>
          <w:rFonts w:ascii="Arial" w:hAnsi="Arial" w:cs="Arial"/>
          <w:b/>
          <w:color w:val="auto"/>
        </w:rPr>
      </w:pPr>
    </w:p>
    <w:p w14:paraId="0DD93ECD" w14:textId="4594E5FD" w:rsidR="001B3E79" w:rsidRPr="001B3E79" w:rsidRDefault="001B3E79" w:rsidP="00BF7F49">
      <w:pPr>
        <w:pStyle w:val="Default"/>
        <w:spacing w:line="360" w:lineRule="auto"/>
        <w:jc w:val="both"/>
        <w:rPr>
          <w:ins w:id="4207" w:author="Yazar"/>
          <w:rFonts w:ascii="Arial" w:hAnsi="Arial" w:cs="Arial"/>
          <w:color w:val="auto"/>
        </w:rPr>
      </w:pPr>
      <w:ins w:id="4208" w:author="Yazar">
        <w:r>
          <w:rPr>
            <w:rFonts w:ascii="Arial" w:hAnsi="Arial" w:cs="Arial"/>
            <w:b/>
            <w:color w:val="auto"/>
          </w:rPr>
          <w:t>2.6</w:t>
        </w:r>
        <w:r w:rsidRPr="001B3E79">
          <w:rPr>
            <w:rFonts w:ascii="Arial" w:hAnsi="Arial" w:cs="Arial"/>
            <w:b/>
            <w:color w:val="auto"/>
          </w:rPr>
          <w:t>.</w:t>
        </w:r>
        <w:r w:rsidRPr="001B3E79">
          <w:rPr>
            <w:rFonts w:ascii="Arial" w:hAnsi="Arial" w:cs="Arial"/>
            <w:color w:val="auto"/>
          </w:rPr>
          <w:t> </w:t>
        </w:r>
        <w:r w:rsidR="004E3B2F">
          <w:rPr>
            <w:rFonts w:ascii="Arial" w:hAnsi="Arial" w:cs="Arial"/>
            <w:color w:val="auto"/>
          </w:rPr>
          <w:t xml:space="preserve">Yukarıda 1.1.2, 1.2, 1.3, 1.4, 1.5 ve 1.6 maddelerinde </w:t>
        </w:r>
        <w:r w:rsidRPr="001B3E79">
          <w:rPr>
            <w:rFonts w:ascii="Arial" w:hAnsi="Arial" w:cs="Arial"/>
            <w:color w:val="auto"/>
          </w:rPr>
          <w:t xml:space="preserve">yer alan </w:t>
        </w:r>
        <w:r w:rsidR="004E3B2F">
          <w:rPr>
            <w:rFonts w:ascii="Arial" w:hAnsi="Arial" w:cs="Arial"/>
            <w:color w:val="auto"/>
          </w:rPr>
          <w:t xml:space="preserve">ve tek seferlik </w:t>
        </w:r>
        <w:r w:rsidRPr="001B3E79">
          <w:rPr>
            <w:rFonts w:ascii="Arial" w:hAnsi="Arial" w:cs="Arial"/>
            <w:color w:val="auto"/>
          </w:rPr>
          <w:t>alınan ücretler her yılın başında, bir önceki yıl için gerçekleşen yıllık Tüketici Fiyat Endeksi (TÜFE) oranında arttırılacaktır.</w:t>
        </w:r>
      </w:ins>
    </w:p>
    <w:p w14:paraId="355483DD" w14:textId="77777777" w:rsidR="00BF7F49" w:rsidRDefault="00BF7F49" w:rsidP="00BF7F49">
      <w:pPr>
        <w:pStyle w:val="Default"/>
        <w:spacing w:line="360" w:lineRule="auto"/>
        <w:jc w:val="both"/>
        <w:rPr>
          <w:ins w:id="4209" w:author="Yazar"/>
          <w:rFonts w:ascii="Arial" w:hAnsi="Arial" w:cs="Arial"/>
          <w:b/>
          <w:color w:val="auto"/>
        </w:rPr>
      </w:pPr>
    </w:p>
    <w:p w14:paraId="06537DF8" w14:textId="77777777" w:rsidR="00BF7F49" w:rsidRDefault="00BF7F49" w:rsidP="00BF7F49">
      <w:pPr>
        <w:spacing w:line="360" w:lineRule="auto"/>
        <w:jc w:val="both"/>
        <w:rPr>
          <w:rFonts w:ascii="Arial" w:hAnsi="Arial" w:cs="Arial"/>
          <w:b/>
          <w:sz w:val="24"/>
          <w:szCs w:val="24"/>
        </w:rPr>
      </w:pPr>
      <w:r w:rsidRPr="00AF01B2">
        <w:rPr>
          <w:rFonts w:ascii="Arial" w:hAnsi="Arial" w:cs="Arial"/>
          <w:b/>
          <w:sz w:val="24"/>
          <w:szCs w:val="24"/>
        </w:rPr>
        <w:t>3. FATURALAMA PROSEDÜRLERİ</w:t>
      </w:r>
    </w:p>
    <w:p w14:paraId="4C144DE9" w14:textId="77777777" w:rsidR="00BF7F49" w:rsidRDefault="00BF7F49" w:rsidP="00BF7F49">
      <w:pPr>
        <w:pStyle w:val="Default"/>
        <w:spacing w:line="360" w:lineRule="auto"/>
        <w:jc w:val="both"/>
        <w:rPr>
          <w:rFonts w:ascii="Arial" w:hAnsi="Arial" w:cs="Arial"/>
          <w:b/>
        </w:rPr>
      </w:pPr>
    </w:p>
    <w:p w14:paraId="41FDD40A" w14:textId="77777777" w:rsidR="00BF7F49" w:rsidRDefault="00BF7F49" w:rsidP="00BF7F49">
      <w:pPr>
        <w:pStyle w:val="Default"/>
        <w:spacing w:line="360" w:lineRule="auto"/>
        <w:jc w:val="both"/>
        <w:rPr>
          <w:rFonts w:ascii="Arial" w:eastAsia="Calibri" w:hAnsi="Arial" w:cs="Arial"/>
          <w:color w:val="auto"/>
          <w:lang w:eastAsia="en-US"/>
        </w:rPr>
      </w:pPr>
      <w:r w:rsidRPr="0010027E">
        <w:rPr>
          <w:rFonts w:ascii="Arial" w:hAnsi="Arial" w:cs="Arial"/>
          <w:b/>
        </w:rPr>
        <w:t>3.1. FATURALARIN DÜZENLENMESİ</w:t>
      </w:r>
    </w:p>
    <w:p w14:paraId="41BC48CB" w14:textId="77777777" w:rsidR="00BF7F49" w:rsidRDefault="00BF7F49" w:rsidP="00BF7F49">
      <w:pPr>
        <w:pStyle w:val="Default"/>
        <w:spacing w:line="360" w:lineRule="auto"/>
        <w:jc w:val="both"/>
        <w:rPr>
          <w:rFonts w:ascii="Arial" w:hAnsi="Arial" w:cs="Arial"/>
          <w:b/>
        </w:rPr>
      </w:pPr>
    </w:p>
    <w:p w14:paraId="1C86E8A1" w14:textId="77777777" w:rsidR="009914BF" w:rsidRDefault="00BF7F49" w:rsidP="00D27A39">
      <w:pPr>
        <w:spacing w:line="360" w:lineRule="auto"/>
        <w:jc w:val="both"/>
        <w:rPr>
          <w:del w:id="4210" w:author="Yazar"/>
          <w:rFonts w:ascii="Arial" w:hAnsi="Arial" w:cs="Arial"/>
          <w:color w:val="000000"/>
          <w:sz w:val="24"/>
          <w:szCs w:val="24"/>
        </w:rPr>
      </w:pPr>
      <w:r w:rsidRPr="00AF01B2">
        <w:rPr>
          <w:rFonts w:ascii="Arial" w:hAnsi="Arial" w:cs="Arial"/>
          <w:b/>
          <w:color w:val="000000"/>
          <w:sz w:val="24"/>
          <w:szCs w:val="24"/>
        </w:rPr>
        <w:t>3</w:t>
      </w:r>
      <w:r w:rsidRPr="00AF01B2">
        <w:rPr>
          <w:rFonts w:ascii="Arial" w:hAnsi="Arial" w:cs="Arial"/>
          <w:b/>
          <w:bCs/>
          <w:color w:val="000000"/>
          <w:sz w:val="24"/>
          <w:szCs w:val="24"/>
        </w:rPr>
        <w:t>.1.1.</w:t>
      </w:r>
      <w:r w:rsidRPr="00AF01B2">
        <w:rPr>
          <w:rFonts w:ascii="Arial" w:hAnsi="Arial" w:cs="Arial"/>
          <w:b/>
          <w:color w:val="000000"/>
          <w:sz w:val="24"/>
          <w:szCs w:val="24"/>
        </w:rPr>
        <w:t xml:space="preserve"> </w:t>
      </w:r>
      <w:r w:rsidR="000C45EE" w:rsidRPr="000C45EE">
        <w:rPr>
          <w:rFonts w:ascii="Arial" w:hAnsi="Arial" w:cs="Arial"/>
          <w:sz w:val="24"/>
          <w:szCs w:val="24"/>
        </w:rPr>
        <w:t xml:space="preserve">Türk Telekom, </w:t>
      </w:r>
      <w:del w:id="4211" w:author="Yazar">
        <w:r w:rsidR="003C6E5F">
          <w:rPr>
            <w:rFonts w:ascii="Arial" w:hAnsi="Arial" w:cs="Arial"/>
            <w:sz w:val="24"/>
            <w:szCs w:val="24"/>
          </w:rPr>
          <w:delText>i</w:delText>
        </w:r>
        <w:r w:rsidR="009914BF" w:rsidRPr="008948A4">
          <w:rPr>
            <w:rFonts w:ascii="Arial" w:hAnsi="Arial" w:cs="Arial"/>
            <w:sz w:val="24"/>
            <w:szCs w:val="24"/>
          </w:rPr>
          <w:delText>şletmeciye</w:delText>
        </w:r>
      </w:del>
      <w:ins w:id="4212" w:author="Yazar">
        <w:r w:rsidR="003E1248">
          <w:rPr>
            <w:rFonts w:ascii="Arial" w:hAnsi="Arial" w:cs="Arial"/>
            <w:sz w:val="24"/>
            <w:szCs w:val="24"/>
          </w:rPr>
          <w:t>İ</w:t>
        </w:r>
        <w:r w:rsidR="000C45EE" w:rsidRPr="000C45EE">
          <w:rPr>
            <w:rFonts w:ascii="Arial" w:hAnsi="Arial" w:cs="Arial"/>
            <w:sz w:val="24"/>
            <w:szCs w:val="24"/>
          </w:rPr>
          <w:t>şletmeciye</w:t>
        </w:r>
      </w:ins>
      <w:r w:rsidR="000C45EE" w:rsidRPr="000C45EE">
        <w:rPr>
          <w:rFonts w:ascii="Arial" w:hAnsi="Arial" w:cs="Arial"/>
          <w:sz w:val="24"/>
          <w:szCs w:val="24"/>
        </w:rPr>
        <w:t xml:space="preserve"> tahsis edilen xDSL</w:t>
      </w:r>
      <w:ins w:id="4213" w:author="Yazar">
        <w:r w:rsidR="003E1248">
          <w:rPr>
            <w:rFonts w:ascii="Arial" w:hAnsi="Arial" w:cs="Arial"/>
            <w:sz w:val="24"/>
            <w:szCs w:val="24"/>
          </w:rPr>
          <w:t>/FTTx</w:t>
        </w:r>
      </w:ins>
      <w:r w:rsidR="000C45EE" w:rsidRPr="000C45EE">
        <w:rPr>
          <w:rFonts w:ascii="Arial" w:hAnsi="Arial" w:cs="Arial"/>
          <w:sz w:val="24"/>
          <w:szCs w:val="24"/>
        </w:rPr>
        <w:t xml:space="preserve"> portlar için </w:t>
      </w:r>
      <w:del w:id="4214" w:author="Yazar">
        <w:r w:rsidR="009914BF" w:rsidRPr="008948A4">
          <w:rPr>
            <w:rFonts w:ascii="Arial" w:hAnsi="Arial" w:cs="Arial"/>
            <w:sz w:val="24"/>
            <w:szCs w:val="24"/>
          </w:rPr>
          <w:delText xml:space="preserve">aylık dönemlerde tek bir </w:delText>
        </w:r>
      </w:del>
      <w:r w:rsidR="000C45EE" w:rsidRPr="000C45EE">
        <w:rPr>
          <w:rFonts w:ascii="Arial" w:hAnsi="Arial" w:cs="Arial"/>
          <w:sz w:val="24"/>
          <w:szCs w:val="24"/>
        </w:rPr>
        <w:t xml:space="preserve">fatura </w:t>
      </w:r>
      <w:del w:id="4215" w:author="Yazar">
        <w:r w:rsidR="00E04160">
          <w:rPr>
            <w:rFonts w:ascii="Arial" w:hAnsi="Arial" w:cs="Arial"/>
            <w:sz w:val="24"/>
            <w:szCs w:val="24"/>
          </w:rPr>
          <w:delText>düzenleyecek</w:delText>
        </w:r>
        <w:r w:rsidR="00D27A39" w:rsidRPr="00D27A39">
          <w:delText xml:space="preserve"> </w:delText>
        </w:r>
        <w:r w:rsidR="00D27A39" w:rsidRPr="00D27A39">
          <w:rPr>
            <w:rFonts w:ascii="Arial" w:hAnsi="Arial" w:cs="Arial"/>
            <w:sz w:val="24"/>
            <w:szCs w:val="24"/>
          </w:rPr>
          <w:delText xml:space="preserve">ve bu faturayı son ödeme tarihinden önce belirli bir ödeme süresi bırakacak şekilde </w:delText>
        </w:r>
        <w:r w:rsidR="003C6E5F">
          <w:rPr>
            <w:rFonts w:ascii="Arial" w:hAnsi="Arial" w:cs="Arial"/>
            <w:sz w:val="24"/>
            <w:szCs w:val="24"/>
          </w:rPr>
          <w:delText>i</w:delText>
        </w:r>
        <w:r w:rsidR="00D27A39" w:rsidRPr="00D27A39">
          <w:rPr>
            <w:rFonts w:ascii="Arial" w:hAnsi="Arial" w:cs="Arial"/>
            <w:sz w:val="24"/>
            <w:szCs w:val="24"/>
          </w:rPr>
          <w:delText xml:space="preserve">şletmeciye gönderecektir. </w:delText>
        </w:r>
        <w:r w:rsidR="009914BF" w:rsidRPr="00AF01B2">
          <w:rPr>
            <w:rFonts w:ascii="Arial" w:hAnsi="Arial" w:cs="Arial"/>
            <w:color w:val="000000"/>
            <w:sz w:val="24"/>
            <w:szCs w:val="24"/>
          </w:rPr>
          <w:delText xml:space="preserve"> </w:delText>
        </w:r>
      </w:del>
    </w:p>
    <w:p w14:paraId="7E971A63" w14:textId="77777777" w:rsidR="009914BF" w:rsidRDefault="009914BF" w:rsidP="009914BF">
      <w:pPr>
        <w:spacing w:line="360" w:lineRule="auto"/>
        <w:jc w:val="both"/>
        <w:rPr>
          <w:del w:id="4216" w:author="Yazar"/>
          <w:rFonts w:ascii="Arial" w:hAnsi="Arial" w:cs="Arial"/>
          <w:color w:val="000000"/>
          <w:sz w:val="24"/>
          <w:szCs w:val="24"/>
        </w:rPr>
      </w:pPr>
    </w:p>
    <w:p w14:paraId="6EA12D2D" w14:textId="77777777" w:rsidR="00B060EA" w:rsidRDefault="00B060EA" w:rsidP="009914BF">
      <w:pPr>
        <w:spacing w:line="360" w:lineRule="auto"/>
        <w:jc w:val="both"/>
        <w:rPr>
          <w:del w:id="4217" w:author="Yazar"/>
          <w:rFonts w:ascii="Arial" w:hAnsi="Arial" w:cs="Arial"/>
          <w:color w:val="000000"/>
          <w:sz w:val="24"/>
          <w:szCs w:val="24"/>
        </w:rPr>
      </w:pPr>
      <w:del w:id="4218" w:author="Yazar">
        <w:r w:rsidRPr="00511D10">
          <w:rPr>
            <w:rStyle w:val="Gl"/>
            <w:rFonts w:ascii="Arial" w:eastAsia="Times New Roman" w:hAnsi="Arial" w:cs="Arial"/>
            <w:color w:val="000000"/>
            <w:sz w:val="24"/>
            <w:szCs w:val="24"/>
            <w:lang w:eastAsia="tr-TR"/>
          </w:rPr>
          <w:delText>3.1.2</w:delText>
        </w:r>
        <w:r>
          <w:rPr>
            <w:rFonts w:ascii="Arial" w:hAnsi="Arial" w:cs="Arial"/>
            <w:color w:val="000000"/>
            <w:sz w:val="24"/>
            <w:szCs w:val="24"/>
          </w:rPr>
          <w:delText xml:space="preserve"> İşletmeciye ait, ilgili</w:delText>
        </w:r>
      </w:del>
      <w:ins w:id="4219" w:author="Yazar">
        <w:r w:rsidR="000C45EE" w:rsidRPr="000C45EE">
          <w:rPr>
            <w:rFonts w:ascii="Arial" w:hAnsi="Arial" w:cs="Arial"/>
            <w:sz w:val="24"/>
            <w:szCs w:val="24"/>
          </w:rPr>
          <w:t>düzenleme tarihi,</w:t>
        </w:r>
      </w:ins>
      <w:r w:rsidR="000C45EE" w:rsidRPr="001405E7">
        <w:rPr>
          <w:rFonts w:ascii="Arial" w:hAnsi="Arial"/>
          <w:sz w:val="24"/>
          <w:rPrChange w:id="4220" w:author="Yazar">
            <w:rPr>
              <w:rFonts w:ascii="Arial" w:hAnsi="Arial"/>
              <w:color w:val="000000"/>
              <w:sz w:val="24"/>
            </w:rPr>
          </w:rPrChange>
        </w:rPr>
        <w:t xml:space="preserve"> fatura </w:t>
      </w:r>
      <w:ins w:id="4221" w:author="Yazar">
        <w:r w:rsidR="000C45EE" w:rsidRPr="000C45EE">
          <w:rPr>
            <w:rFonts w:ascii="Arial" w:hAnsi="Arial" w:cs="Arial"/>
            <w:sz w:val="24"/>
            <w:szCs w:val="24"/>
          </w:rPr>
          <w:t xml:space="preserve">düzenleme aralığı, fatura içeriği, fatura deseni, fatura ve fatura </w:t>
        </w:r>
      </w:ins>
      <w:r w:rsidR="000C45EE" w:rsidRPr="001405E7">
        <w:rPr>
          <w:rFonts w:ascii="Arial" w:hAnsi="Arial"/>
          <w:sz w:val="24"/>
          <w:rPrChange w:id="4222" w:author="Yazar">
            <w:rPr>
              <w:rFonts w:ascii="Arial" w:hAnsi="Arial"/>
              <w:color w:val="000000"/>
              <w:sz w:val="24"/>
            </w:rPr>
          </w:rPrChange>
        </w:rPr>
        <w:t xml:space="preserve">detayı </w:t>
      </w:r>
      <w:del w:id="4223" w:author="Yazar">
        <w:r>
          <w:rPr>
            <w:rFonts w:ascii="Arial" w:hAnsi="Arial" w:cs="Arial"/>
            <w:color w:val="000000"/>
            <w:sz w:val="24"/>
            <w:szCs w:val="24"/>
          </w:rPr>
          <w:delText>son ödeme tarihinden</w:delText>
        </w:r>
        <w:r w:rsidR="006C3FCF">
          <w:rPr>
            <w:rFonts w:ascii="Arial" w:hAnsi="Arial" w:cs="Arial"/>
            <w:color w:val="000000"/>
            <w:sz w:val="24"/>
            <w:szCs w:val="24"/>
          </w:rPr>
          <w:delText xml:space="preserve"> </w:delText>
        </w:r>
        <w:r w:rsidR="00A658FE">
          <w:rPr>
            <w:rFonts w:ascii="Arial" w:hAnsi="Arial" w:cs="Arial"/>
            <w:color w:val="000000"/>
            <w:sz w:val="24"/>
            <w:szCs w:val="24"/>
          </w:rPr>
          <w:delText xml:space="preserve">asgari </w:delText>
        </w:r>
        <w:r w:rsidR="006C3FCF">
          <w:rPr>
            <w:rFonts w:ascii="Arial" w:hAnsi="Arial" w:cs="Arial"/>
            <w:color w:val="000000"/>
            <w:sz w:val="24"/>
            <w:szCs w:val="24"/>
          </w:rPr>
          <w:delText xml:space="preserve">7 (yedi) </w:delText>
        </w:r>
        <w:r w:rsidR="002A1AA7">
          <w:rPr>
            <w:rFonts w:ascii="Arial" w:hAnsi="Arial" w:cs="Arial"/>
            <w:color w:val="000000"/>
            <w:sz w:val="24"/>
            <w:szCs w:val="24"/>
          </w:rPr>
          <w:delText>g</w:delText>
        </w:r>
        <w:r w:rsidR="006C3FCF">
          <w:rPr>
            <w:rFonts w:ascii="Arial" w:hAnsi="Arial" w:cs="Arial"/>
            <w:color w:val="000000"/>
            <w:sz w:val="24"/>
            <w:szCs w:val="24"/>
          </w:rPr>
          <w:delText>ün</w:delText>
        </w:r>
        <w:r>
          <w:rPr>
            <w:rFonts w:ascii="Arial" w:hAnsi="Arial" w:cs="Arial"/>
            <w:color w:val="000000"/>
            <w:sz w:val="24"/>
            <w:szCs w:val="24"/>
          </w:rPr>
          <w:delText xml:space="preserve"> önce Türk Telekom tarafından </w:delText>
        </w:r>
        <w:r w:rsidR="003C6E5F">
          <w:rPr>
            <w:rFonts w:ascii="Arial" w:hAnsi="Arial" w:cs="Arial"/>
            <w:color w:val="000000"/>
            <w:sz w:val="24"/>
            <w:szCs w:val="24"/>
          </w:rPr>
          <w:delText>i</w:delText>
        </w:r>
        <w:r>
          <w:rPr>
            <w:rFonts w:ascii="Arial" w:hAnsi="Arial" w:cs="Arial"/>
            <w:color w:val="000000"/>
            <w:sz w:val="24"/>
            <w:szCs w:val="24"/>
          </w:rPr>
          <w:delText>şletmeciye iletilecektir.</w:delText>
        </w:r>
      </w:del>
    </w:p>
    <w:p w14:paraId="384F0B0A" w14:textId="77777777" w:rsidR="00B060EA" w:rsidRPr="003007E2" w:rsidRDefault="00B060EA" w:rsidP="009914BF">
      <w:pPr>
        <w:spacing w:line="360" w:lineRule="auto"/>
        <w:jc w:val="both"/>
        <w:rPr>
          <w:del w:id="4224" w:author="Yazar"/>
          <w:rFonts w:ascii="Arial" w:hAnsi="Arial" w:cs="Arial"/>
          <w:color w:val="000000"/>
          <w:sz w:val="24"/>
          <w:szCs w:val="24"/>
        </w:rPr>
      </w:pPr>
    </w:p>
    <w:p w14:paraId="6F416052" w14:textId="53950FD7" w:rsidR="00BF7F49" w:rsidRPr="001405E7" w:rsidRDefault="00B060EA" w:rsidP="000C45EE">
      <w:pPr>
        <w:spacing w:line="360" w:lineRule="auto"/>
        <w:jc w:val="both"/>
        <w:rPr>
          <w:rFonts w:ascii="Arial" w:hAnsi="Arial"/>
          <w:sz w:val="24"/>
          <w:rPrChange w:id="4225" w:author="Yazar">
            <w:rPr>
              <w:rFonts w:ascii="Arial" w:hAnsi="Arial"/>
              <w:color w:val="000000"/>
              <w:sz w:val="24"/>
            </w:rPr>
          </w:rPrChange>
        </w:rPr>
      </w:pPr>
      <w:del w:id="4226" w:author="Yazar">
        <w:r w:rsidRPr="00511D10">
          <w:rPr>
            <w:rStyle w:val="Gl"/>
            <w:rFonts w:ascii="Arial" w:eastAsia="Times New Roman" w:hAnsi="Arial" w:cs="Arial"/>
            <w:color w:val="000000"/>
            <w:sz w:val="24"/>
            <w:szCs w:val="24"/>
            <w:lang w:eastAsia="tr-TR"/>
          </w:rPr>
          <w:delText>3.1.3.</w:delText>
        </w:r>
        <w:r>
          <w:rPr>
            <w:rFonts w:ascii="Arial" w:hAnsi="Arial" w:cs="Arial"/>
            <w:color w:val="000000"/>
            <w:sz w:val="24"/>
            <w:szCs w:val="24"/>
          </w:rPr>
          <w:delText xml:space="preserve"> </w:delText>
        </w:r>
        <w:r w:rsidR="006C3FCF">
          <w:rPr>
            <w:rFonts w:ascii="Arial" w:hAnsi="Arial" w:cs="Arial"/>
            <w:color w:val="000000"/>
            <w:sz w:val="24"/>
            <w:szCs w:val="24"/>
          </w:rPr>
          <w:delText>IP Seviyesinde Veri Akış Erişimi</w:delText>
        </w:r>
        <w:r w:rsidR="006C3FCF" w:rsidRPr="006C3FCF">
          <w:rPr>
            <w:rFonts w:ascii="Arial" w:hAnsi="Arial" w:cs="Arial"/>
            <w:color w:val="000000"/>
            <w:sz w:val="24"/>
            <w:szCs w:val="24"/>
          </w:rPr>
          <w:delText xml:space="preserve"> hizmetlerine ait</w:delText>
        </w:r>
        <w:r>
          <w:rPr>
            <w:rFonts w:ascii="Arial" w:hAnsi="Arial" w:cs="Arial"/>
            <w:color w:val="000000"/>
            <w:sz w:val="24"/>
            <w:szCs w:val="24"/>
          </w:rPr>
          <w:delText xml:space="preserve"> tüm ücretler,</w:delText>
        </w:r>
      </w:del>
      <w:ins w:id="4227" w:author="Yazar">
        <w:r w:rsidR="000C45EE" w:rsidRPr="000C45EE">
          <w:rPr>
            <w:rFonts w:ascii="Arial" w:hAnsi="Arial" w:cs="Arial"/>
            <w:sz w:val="24"/>
            <w:szCs w:val="24"/>
          </w:rPr>
          <w:t>göndermeye ilişkin iş ve işlemleri</w:t>
        </w:r>
      </w:ins>
      <w:r w:rsidR="000C45EE" w:rsidRPr="001405E7">
        <w:rPr>
          <w:rFonts w:ascii="Arial" w:hAnsi="Arial"/>
          <w:sz w:val="24"/>
          <w:rPrChange w:id="4228" w:author="Yazar">
            <w:rPr>
              <w:rFonts w:ascii="Arial" w:hAnsi="Arial"/>
              <w:color w:val="000000"/>
              <w:sz w:val="24"/>
            </w:rPr>
          </w:rPrChange>
        </w:rPr>
        <w:t xml:space="preserve"> Vergi Usul Kanunu </w:t>
      </w:r>
      <w:del w:id="4229" w:author="Yazar">
        <w:r>
          <w:rPr>
            <w:rFonts w:ascii="Arial" w:hAnsi="Arial" w:cs="Arial"/>
            <w:color w:val="000000"/>
            <w:sz w:val="24"/>
            <w:szCs w:val="24"/>
          </w:rPr>
          <w:delText xml:space="preserve">hükümlerince fatura edilecek olup, </w:delText>
        </w:r>
        <w:r w:rsidR="006C3FCF">
          <w:rPr>
            <w:rFonts w:ascii="Arial" w:hAnsi="Arial" w:cs="Arial"/>
            <w:color w:val="000000"/>
            <w:sz w:val="24"/>
            <w:szCs w:val="24"/>
          </w:rPr>
          <w:delText xml:space="preserve">faturalar </w:delText>
        </w:r>
        <w:r>
          <w:rPr>
            <w:rFonts w:ascii="Arial" w:hAnsi="Arial" w:cs="Arial"/>
            <w:color w:val="000000"/>
            <w:sz w:val="24"/>
            <w:szCs w:val="24"/>
          </w:rPr>
          <w:delText>tahakkuk ayını</w:delText>
        </w:r>
        <w:r w:rsidR="005939C2">
          <w:rPr>
            <w:rFonts w:ascii="Arial" w:hAnsi="Arial" w:cs="Arial"/>
            <w:color w:val="000000"/>
            <w:sz w:val="24"/>
            <w:szCs w:val="24"/>
          </w:rPr>
          <w:delText xml:space="preserve"> takip eden ayın ilk 10 günü içerisinde</w:delText>
        </w:r>
        <w:r>
          <w:rPr>
            <w:rFonts w:ascii="Arial" w:hAnsi="Arial" w:cs="Arial"/>
            <w:color w:val="000000"/>
            <w:sz w:val="24"/>
            <w:szCs w:val="24"/>
          </w:rPr>
          <w:delText xml:space="preserve"> düzenle</w:delText>
        </w:r>
        <w:r w:rsidR="006C3FCF">
          <w:rPr>
            <w:rFonts w:ascii="Arial" w:hAnsi="Arial" w:cs="Arial"/>
            <w:color w:val="000000"/>
            <w:sz w:val="24"/>
            <w:szCs w:val="24"/>
          </w:rPr>
          <w:delText>n</w:delText>
        </w:r>
        <w:r>
          <w:rPr>
            <w:rFonts w:ascii="Arial" w:hAnsi="Arial" w:cs="Arial"/>
            <w:color w:val="000000"/>
            <w:sz w:val="24"/>
            <w:szCs w:val="24"/>
          </w:rPr>
          <w:delText>ecektir.</w:delText>
        </w:r>
      </w:del>
      <w:ins w:id="4230" w:author="Yazar">
        <w:r w:rsidR="000C45EE" w:rsidRPr="000C45EE">
          <w:rPr>
            <w:rFonts w:ascii="Arial" w:hAnsi="Arial" w:cs="Arial"/>
            <w:sz w:val="24"/>
            <w:szCs w:val="24"/>
          </w:rPr>
          <w:t xml:space="preserve">hükümleri uyarınca yapacaktır. </w:t>
        </w:r>
        <w:r w:rsidR="00BF7F49" w:rsidRPr="00D27A39">
          <w:rPr>
            <w:rFonts w:ascii="Arial" w:hAnsi="Arial" w:cs="Arial"/>
            <w:sz w:val="24"/>
            <w:szCs w:val="24"/>
          </w:rPr>
          <w:t xml:space="preserve"> </w:t>
        </w:r>
      </w:ins>
      <w:r w:rsidR="00BF7F49" w:rsidRPr="00AF01B2">
        <w:rPr>
          <w:rFonts w:ascii="Arial" w:hAnsi="Arial" w:cs="Arial"/>
          <w:color w:val="000000"/>
          <w:sz w:val="24"/>
          <w:szCs w:val="24"/>
        </w:rPr>
        <w:t xml:space="preserve"> </w:t>
      </w:r>
    </w:p>
    <w:p w14:paraId="6FF49EA2" w14:textId="77777777" w:rsidR="00BF7F49" w:rsidRDefault="00BF7F49" w:rsidP="00BF7F49">
      <w:pPr>
        <w:spacing w:line="360" w:lineRule="auto"/>
        <w:jc w:val="both"/>
        <w:rPr>
          <w:rFonts w:ascii="Arial" w:hAnsi="Arial" w:cs="Arial"/>
          <w:b/>
          <w:bCs/>
          <w:sz w:val="24"/>
          <w:szCs w:val="24"/>
        </w:rPr>
      </w:pPr>
    </w:p>
    <w:p w14:paraId="167697ED" w14:textId="2800A92A" w:rsidR="00BF7F49" w:rsidRPr="00AF01B2" w:rsidRDefault="00BF7F49" w:rsidP="00BF7F49">
      <w:pPr>
        <w:spacing w:line="360" w:lineRule="auto"/>
        <w:jc w:val="both"/>
        <w:rPr>
          <w:rFonts w:ascii="Arial" w:hAnsi="Arial" w:cs="Arial"/>
          <w:sz w:val="24"/>
          <w:szCs w:val="24"/>
        </w:rPr>
      </w:pPr>
      <w:r>
        <w:rPr>
          <w:rFonts w:ascii="Arial" w:hAnsi="Arial" w:cs="Arial"/>
          <w:b/>
          <w:bCs/>
          <w:sz w:val="24"/>
          <w:szCs w:val="24"/>
        </w:rPr>
        <w:t>3.1.</w:t>
      </w:r>
      <w:del w:id="4231" w:author="Yazar">
        <w:r w:rsidR="009F309D">
          <w:rPr>
            <w:rFonts w:ascii="Arial" w:hAnsi="Arial" w:cs="Arial"/>
            <w:b/>
            <w:bCs/>
            <w:sz w:val="24"/>
            <w:szCs w:val="24"/>
          </w:rPr>
          <w:delText>4</w:delText>
        </w:r>
      </w:del>
      <w:ins w:id="4232" w:author="Yazar">
        <w:r w:rsidR="000C45EE">
          <w:rPr>
            <w:rFonts w:ascii="Arial" w:hAnsi="Arial" w:cs="Arial"/>
            <w:b/>
            <w:bCs/>
            <w:sz w:val="24"/>
            <w:szCs w:val="24"/>
          </w:rPr>
          <w:t>2</w:t>
        </w:r>
      </w:ins>
      <w:r w:rsidRPr="00AF01B2">
        <w:rPr>
          <w:rFonts w:ascii="Arial" w:hAnsi="Arial" w:cs="Arial"/>
          <w:b/>
          <w:bCs/>
          <w:sz w:val="24"/>
          <w:szCs w:val="24"/>
        </w:rPr>
        <w:t>.</w:t>
      </w:r>
      <w:r w:rsidRPr="00AF01B2">
        <w:rPr>
          <w:rFonts w:ascii="Arial" w:hAnsi="Arial" w:cs="Arial"/>
          <w:sz w:val="24"/>
          <w:szCs w:val="24"/>
        </w:rPr>
        <w:t xml:space="preserve"> İlk faturalama döneminde bağlantı ücreti, </w:t>
      </w:r>
      <w:del w:id="4233" w:author="Yazar">
        <w:r w:rsidR="006A2766" w:rsidRPr="00AF01B2">
          <w:rPr>
            <w:rFonts w:ascii="Arial" w:hAnsi="Arial" w:cs="Arial"/>
            <w:sz w:val="24"/>
            <w:szCs w:val="24"/>
          </w:rPr>
          <w:delText>aboneliğin</w:delText>
        </w:r>
      </w:del>
      <w:ins w:id="4234" w:author="Yazar">
        <w:r w:rsidR="007242D7">
          <w:rPr>
            <w:rFonts w:ascii="Arial" w:hAnsi="Arial" w:cs="Arial"/>
            <w:sz w:val="24"/>
            <w:szCs w:val="24"/>
          </w:rPr>
          <w:t>Abone</w:t>
        </w:r>
        <w:r w:rsidRPr="00AF01B2">
          <w:rPr>
            <w:rFonts w:ascii="Arial" w:hAnsi="Arial" w:cs="Arial"/>
            <w:sz w:val="24"/>
            <w:szCs w:val="24"/>
          </w:rPr>
          <w:t>liğin</w:t>
        </w:r>
      </w:ins>
      <w:r w:rsidRPr="00AF01B2">
        <w:rPr>
          <w:rFonts w:ascii="Arial" w:hAnsi="Arial" w:cs="Arial"/>
          <w:sz w:val="24"/>
          <w:szCs w:val="24"/>
        </w:rPr>
        <w:t xml:space="preserve"> başlangıcından fatura kesim tarihine kadar olan ücretler ve ilgili tahakkuk dönemine ait diğer ücretler </w:t>
      </w:r>
      <w:r w:rsidRPr="008948A4">
        <w:rPr>
          <w:rFonts w:ascii="Arial" w:hAnsi="Arial" w:cs="Arial"/>
          <w:sz w:val="24"/>
          <w:szCs w:val="24"/>
        </w:rPr>
        <w:t>Türk Telekom</w:t>
      </w:r>
      <w:r w:rsidRPr="00AF01B2">
        <w:rPr>
          <w:rFonts w:ascii="Arial" w:hAnsi="Arial" w:cs="Arial"/>
          <w:sz w:val="24"/>
          <w:szCs w:val="24"/>
        </w:rPr>
        <w:t xml:space="preserve"> tarafından </w:t>
      </w:r>
      <w:del w:id="4235" w:author="Yazar">
        <w:r w:rsidR="003C6E5F">
          <w:rPr>
            <w:rFonts w:ascii="Arial" w:hAnsi="Arial" w:cs="Arial"/>
            <w:sz w:val="24"/>
            <w:szCs w:val="24"/>
          </w:rPr>
          <w:delText>i</w:delText>
        </w:r>
        <w:r w:rsidR="006A2766" w:rsidRPr="008948A4">
          <w:rPr>
            <w:rFonts w:ascii="Arial" w:hAnsi="Arial" w:cs="Arial"/>
            <w:sz w:val="24"/>
            <w:szCs w:val="24"/>
          </w:rPr>
          <w:delText>şletmeci</w:delText>
        </w:r>
        <w:r w:rsidR="006A2766" w:rsidRPr="00AF01B2">
          <w:rPr>
            <w:rFonts w:ascii="Arial" w:hAnsi="Arial" w:cs="Arial"/>
            <w:sz w:val="24"/>
            <w:szCs w:val="24"/>
          </w:rPr>
          <w:delText>y</w:delText>
        </w:r>
        <w:r w:rsidR="006A2766">
          <w:rPr>
            <w:rFonts w:ascii="Arial" w:hAnsi="Arial" w:cs="Arial"/>
            <w:sz w:val="24"/>
            <w:szCs w:val="24"/>
          </w:rPr>
          <w:delText>e</w:delText>
        </w:r>
      </w:del>
      <w:ins w:id="4236" w:author="Yazar">
        <w:r w:rsidR="003E1248">
          <w:rPr>
            <w:rFonts w:ascii="Arial" w:hAnsi="Arial" w:cs="Arial"/>
            <w:sz w:val="24"/>
            <w:szCs w:val="24"/>
          </w:rPr>
          <w:t>İ</w:t>
        </w:r>
        <w:r w:rsidRPr="008948A4">
          <w:rPr>
            <w:rFonts w:ascii="Arial" w:hAnsi="Arial" w:cs="Arial"/>
            <w:sz w:val="24"/>
            <w:szCs w:val="24"/>
          </w:rPr>
          <w:t>şletmeci</w:t>
        </w:r>
        <w:r w:rsidRPr="00AF01B2">
          <w:rPr>
            <w:rFonts w:ascii="Arial" w:hAnsi="Arial" w:cs="Arial"/>
            <w:sz w:val="24"/>
            <w:szCs w:val="24"/>
          </w:rPr>
          <w:t>y</w:t>
        </w:r>
        <w:r>
          <w:rPr>
            <w:rFonts w:ascii="Arial" w:hAnsi="Arial" w:cs="Arial"/>
            <w:sz w:val="24"/>
            <w:szCs w:val="24"/>
          </w:rPr>
          <w:t>e</w:t>
        </w:r>
      </w:ins>
      <w:r w:rsidRPr="00AF01B2">
        <w:rPr>
          <w:rFonts w:ascii="Arial" w:hAnsi="Arial" w:cs="Arial"/>
          <w:sz w:val="24"/>
          <w:szCs w:val="24"/>
        </w:rPr>
        <w:t xml:space="preserve"> faturalandırılacaktır. </w:t>
      </w:r>
    </w:p>
    <w:p w14:paraId="5EAF284D" w14:textId="77777777" w:rsidR="00BF7F49" w:rsidRDefault="00BF7F49" w:rsidP="00BF7F49">
      <w:pPr>
        <w:autoSpaceDE w:val="0"/>
        <w:autoSpaceDN w:val="0"/>
        <w:adjustRightInd w:val="0"/>
        <w:spacing w:line="360" w:lineRule="auto"/>
        <w:jc w:val="both"/>
        <w:rPr>
          <w:rFonts w:ascii="Arial" w:eastAsia="MS Mincho" w:hAnsi="Arial" w:cs="Arial"/>
          <w:b/>
          <w:bCs/>
          <w:color w:val="000000"/>
          <w:sz w:val="24"/>
          <w:szCs w:val="24"/>
          <w:lang w:eastAsia="ja-JP"/>
        </w:rPr>
      </w:pPr>
    </w:p>
    <w:p w14:paraId="00A9FD93" w14:textId="77777777" w:rsidR="00BF7F49" w:rsidRPr="00AF01B2" w:rsidRDefault="00BF7F49" w:rsidP="00BF7F49">
      <w:pPr>
        <w:autoSpaceDE w:val="0"/>
        <w:autoSpaceDN w:val="0"/>
        <w:adjustRightInd w:val="0"/>
        <w:spacing w:line="360" w:lineRule="auto"/>
        <w:jc w:val="both"/>
        <w:rPr>
          <w:rFonts w:ascii="Arial" w:eastAsia="MS Mincho" w:hAnsi="Arial" w:cs="Arial"/>
          <w:b/>
          <w:bCs/>
          <w:color w:val="000000"/>
          <w:sz w:val="24"/>
          <w:szCs w:val="24"/>
          <w:lang w:eastAsia="ja-JP"/>
        </w:rPr>
      </w:pPr>
      <w:r w:rsidRPr="0005281D">
        <w:rPr>
          <w:rFonts w:ascii="Arial" w:hAnsi="Arial" w:cs="Arial"/>
          <w:b/>
          <w:bCs/>
          <w:sz w:val="24"/>
          <w:szCs w:val="24"/>
        </w:rPr>
        <w:t>3.2</w:t>
      </w:r>
      <w:r w:rsidRPr="00AF01B2">
        <w:rPr>
          <w:rFonts w:ascii="Arial" w:eastAsia="MS Mincho" w:hAnsi="Arial" w:cs="Arial"/>
          <w:b/>
          <w:bCs/>
          <w:color w:val="000000"/>
          <w:sz w:val="24"/>
          <w:szCs w:val="24"/>
          <w:lang w:eastAsia="ja-JP"/>
        </w:rPr>
        <w:t xml:space="preserve">. </w:t>
      </w:r>
      <w:r>
        <w:rPr>
          <w:rFonts w:ascii="Arial" w:eastAsia="MS Mincho" w:hAnsi="Arial" w:cs="Arial"/>
          <w:b/>
          <w:bCs/>
          <w:color w:val="000000"/>
          <w:sz w:val="24"/>
          <w:szCs w:val="24"/>
          <w:lang w:eastAsia="ja-JP"/>
        </w:rPr>
        <w:t>FATURALAMA İHTİLAFI</w:t>
      </w:r>
    </w:p>
    <w:p w14:paraId="14719D96" w14:textId="77777777" w:rsidR="00BF7F49" w:rsidRDefault="00BF7F49" w:rsidP="00BF7F49">
      <w:pPr>
        <w:spacing w:line="360" w:lineRule="auto"/>
        <w:jc w:val="both"/>
        <w:rPr>
          <w:rFonts w:ascii="Arial" w:hAnsi="Arial" w:cs="Arial"/>
          <w:b/>
          <w:bCs/>
          <w:color w:val="000000"/>
          <w:sz w:val="24"/>
          <w:szCs w:val="24"/>
        </w:rPr>
      </w:pPr>
    </w:p>
    <w:p w14:paraId="65B74B46" w14:textId="3C668B39" w:rsidR="00BF7F49" w:rsidRPr="00AF01B2" w:rsidRDefault="00BF7F49" w:rsidP="00BF7F49">
      <w:pPr>
        <w:spacing w:line="360" w:lineRule="auto"/>
        <w:jc w:val="both"/>
        <w:rPr>
          <w:rFonts w:ascii="Arial" w:hAnsi="Arial" w:cs="Arial"/>
          <w:color w:val="000000"/>
          <w:sz w:val="24"/>
          <w:szCs w:val="24"/>
        </w:rPr>
      </w:pPr>
      <w:r w:rsidRPr="00AF01B2">
        <w:rPr>
          <w:rFonts w:ascii="Arial" w:hAnsi="Arial" w:cs="Arial"/>
          <w:b/>
          <w:bCs/>
          <w:color w:val="000000"/>
          <w:sz w:val="24"/>
          <w:szCs w:val="24"/>
        </w:rPr>
        <w:t>3.2.1</w:t>
      </w:r>
      <w:r w:rsidRPr="00AF01B2">
        <w:rPr>
          <w:rStyle w:val="Gl"/>
          <w:rFonts w:ascii="Arial" w:hAnsi="Arial" w:cs="Arial"/>
          <w:color w:val="000000"/>
          <w:sz w:val="24"/>
          <w:szCs w:val="24"/>
        </w:rPr>
        <w:t xml:space="preserve"> </w:t>
      </w:r>
      <w:r w:rsidRPr="008948A4">
        <w:rPr>
          <w:rFonts w:ascii="Arial" w:hAnsi="Arial" w:cs="Arial"/>
          <w:sz w:val="24"/>
          <w:szCs w:val="24"/>
        </w:rPr>
        <w:t>İşletmeci, herhangi bir tahakkuk dönemine ait faturaya ilişkin bir anlaşmazlığı Türk Telekom’a</w:t>
      </w:r>
      <w:r>
        <w:rPr>
          <w:rFonts w:ascii="Arial" w:hAnsi="Arial" w:cs="Arial"/>
          <w:sz w:val="24"/>
          <w:szCs w:val="24"/>
        </w:rPr>
        <w:t xml:space="preserve"> </w:t>
      </w:r>
      <w:r w:rsidRPr="008948A4">
        <w:rPr>
          <w:rFonts w:ascii="Arial" w:hAnsi="Arial" w:cs="Arial"/>
          <w:sz w:val="24"/>
          <w:szCs w:val="24"/>
        </w:rPr>
        <w:t>tebliğ ederse ve bu anlaşmazlık ilgili faturanın vade tarihinden önce neticelenmezse, karşılıklı mahsuplaşmanın olmadığı göz önünde bulundurularak</w:t>
      </w:r>
      <w:r>
        <w:rPr>
          <w:rFonts w:ascii="Arial" w:hAnsi="Arial" w:cs="Arial"/>
          <w:sz w:val="24"/>
          <w:szCs w:val="24"/>
        </w:rPr>
        <w:t xml:space="preserve"> </w:t>
      </w:r>
      <w:del w:id="4237" w:author="Yazar">
        <w:r w:rsidR="003C6E5F">
          <w:rPr>
            <w:rFonts w:ascii="Arial" w:hAnsi="Arial" w:cs="Arial"/>
            <w:sz w:val="24"/>
            <w:szCs w:val="24"/>
          </w:rPr>
          <w:delText>i</w:delText>
        </w:r>
        <w:r w:rsidR="009914BF" w:rsidRPr="008948A4">
          <w:rPr>
            <w:rFonts w:ascii="Arial" w:hAnsi="Arial" w:cs="Arial"/>
            <w:sz w:val="24"/>
            <w:szCs w:val="24"/>
          </w:rPr>
          <w:delText>şletmeci</w:delText>
        </w:r>
      </w:del>
      <w:ins w:id="4238" w:author="Yazar">
        <w:r w:rsidR="003E1248">
          <w:rPr>
            <w:rFonts w:ascii="Arial" w:hAnsi="Arial" w:cs="Arial"/>
            <w:sz w:val="24"/>
            <w:szCs w:val="24"/>
          </w:rPr>
          <w:t>İ</w:t>
        </w:r>
        <w:r w:rsidRPr="008948A4">
          <w:rPr>
            <w:rFonts w:ascii="Arial" w:hAnsi="Arial" w:cs="Arial"/>
            <w:sz w:val="24"/>
            <w:szCs w:val="24"/>
          </w:rPr>
          <w:t>şletmeci</w:t>
        </w:r>
      </w:ins>
      <w:r w:rsidRPr="008948A4">
        <w:rPr>
          <w:rFonts w:ascii="Arial" w:hAnsi="Arial" w:cs="Arial"/>
          <w:sz w:val="24"/>
          <w:szCs w:val="24"/>
        </w:rPr>
        <w:t xml:space="preserve"> fatura bedelinin tamamını Türk Telekom’a</w:t>
      </w:r>
      <w:r w:rsidRPr="00AF01B2">
        <w:rPr>
          <w:rFonts w:ascii="Arial" w:hAnsi="Arial" w:cs="Arial"/>
          <w:color w:val="000000"/>
          <w:sz w:val="24"/>
          <w:szCs w:val="24"/>
        </w:rPr>
        <w:t xml:space="preserve"> öder. </w:t>
      </w:r>
    </w:p>
    <w:p w14:paraId="43CFA238" w14:textId="77777777" w:rsidR="00BF7F49" w:rsidRDefault="00BF7F49" w:rsidP="00BF7F49">
      <w:pPr>
        <w:spacing w:line="360" w:lineRule="auto"/>
        <w:jc w:val="both"/>
        <w:rPr>
          <w:rFonts w:ascii="Arial" w:eastAsia="MS Mincho" w:hAnsi="Arial" w:cs="Arial"/>
          <w:b/>
          <w:bCs/>
          <w:color w:val="000000"/>
          <w:sz w:val="24"/>
          <w:szCs w:val="24"/>
          <w:lang w:eastAsia="ja-JP"/>
        </w:rPr>
      </w:pPr>
    </w:p>
    <w:p w14:paraId="0F8F2227" w14:textId="50252921" w:rsidR="00BF7F49" w:rsidRPr="0012208F" w:rsidRDefault="00BF7F49" w:rsidP="00BF7F49">
      <w:pPr>
        <w:pStyle w:val="Default"/>
        <w:spacing w:line="360" w:lineRule="auto"/>
        <w:jc w:val="both"/>
        <w:rPr>
          <w:rFonts w:ascii="Arial" w:hAnsi="Arial" w:cs="Arial"/>
          <w:color w:val="auto"/>
        </w:rPr>
      </w:pPr>
      <w:r w:rsidRPr="00AF01B2">
        <w:rPr>
          <w:rFonts w:ascii="Arial" w:eastAsia="MS Mincho" w:hAnsi="Arial" w:cs="Arial"/>
          <w:b/>
          <w:bCs/>
          <w:lang w:eastAsia="ja-JP"/>
        </w:rPr>
        <w:t>3.2.</w:t>
      </w:r>
      <w:r w:rsidRPr="00AF01B2">
        <w:rPr>
          <w:rFonts w:ascii="Arial" w:hAnsi="Arial" w:cs="Arial"/>
          <w:b/>
          <w:bCs/>
        </w:rPr>
        <w:t>2.</w:t>
      </w:r>
      <w:r w:rsidRPr="00AF01B2">
        <w:rPr>
          <w:rFonts w:ascii="Arial" w:hAnsi="Arial" w:cs="Arial"/>
        </w:rPr>
        <w:t xml:space="preserve"> </w:t>
      </w:r>
      <w:r w:rsidRPr="008948A4">
        <w:rPr>
          <w:rFonts w:ascii="Arial" w:hAnsi="Arial" w:cs="Arial"/>
        </w:rPr>
        <w:t>Anlaşmazlık çözüldüğünde</w:t>
      </w:r>
      <w:r>
        <w:rPr>
          <w:rFonts w:ascii="Arial" w:hAnsi="Arial" w:cs="Arial"/>
        </w:rPr>
        <w:t xml:space="preserve"> tahakkuk eden faturada yer alan ile olması gereken tutar</w:t>
      </w:r>
      <w:r w:rsidRPr="008948A4">
        <w:rPr>
          <w:rFonts w:ascii="Arial" w:hAnsi="Arial" w:cs="Arial"/>
        </w:rPr>
        <w:t xml:space="preserve"> arasındaki </w:t>
      </w:r>
      <w:del w:id="4239" w:author="Yazar">
        <w:r w:rsidR="003C6E5F">
          <w:rPr>
            <w:rFonts w:ascii="Arial" w:hAnsi="Arial" w:cs="Arial"/>
          </w:rPr>
          <w:delText>i</w:delText>
        </w:r>
        <w:r w:rsidR="009914BF" w:rsidRPr="008948A4">
          <w:rPr>
            <w:rFonts w:ascii="Arial" w:hAnsi="Arial" w:cs="Arial"/>
          </w:rPr>
          <w:delText>şletmeci</w:delText>
        </w:r>
      </w:del>
      <w:ins w:id="4240" w:author="Yazar">
        <w:r w:rsidR="003E1248">
          <w:rPr>
            <w:rFonts w:ascii="Arial" w:hAnsi="Arial" w:cs="Arial"/>
          </w:rPr>
          <w:t>İ</w:t>
        </w:r>
        <w:r w:rsidRPr="008948A4">
          <w:rPr>
            <w:rFonts w:ascii="Arial" w:hAnsi="Arial" w:cs="Arial"/>
          </w:rPr>
          <w:t>şletmeci</w:t>
        </w:r>
      </w:ins>
      <w:r w:rsidRPr="008948A4">
        <w:rPr>
          <w:rFonts w:ascii="Arial" w:hAnsi="Arial" w:cs="Arial"/>
        </w:rPr>
        <w:t xml:space="preserve"> tarafından fazla ödenmiş tutar, </w:t>
      </w:r>
      <w:del w:id="4241" w:author="Yazar">
        <w:r w:rsidR="00887698" w:rsidRPr="009031E8">
          <w:rPr>
            <w:rFonts w:ascii="Arial" w:hAnsi="Arial" w:cs="Arial"/>
          </w:rPr>
          <w:delText>işletmeci</w:delText>
        </w:r>
      </w:del>
      <w:ins w:id="4242" w:author="Yazar">
        <w:r w:rsidR="003E1248">
          <w:rPr>
            <w:rFonts w:ascii="Arial" w:hAnsi="Arial" w:cs="Arial"/>
          </w:rPr>
          <w:t>İ</w:t>
        </w:r>
        <w:r w:rsidRPr="009031E8">
          <w:rPr>
            <w:rFonts w:ascii="Arial" w:hAnsi="Arial" w:cs="Arial"/>
          </w:rPr>
          <w:t>şletmeci</w:t>
        </w:r>
      </w:ins>
      <w:r w:rsidRPr="009031E8">
        <w:rPr>
          <w:rFonts w:ascii="Arial" w:hAnsi="Arial" w:cs="Arial"/>
        </w:rPr>
        <w:t xml:space="preserve"> tarafından düzenlenecek faturaya </w:t>
      </w:r>
      <w:r>
        <w:rPr>
          <w:rFonts w:ascii="Arial" w:hAnsi="Arial" w:cs="Arial"/>
        </w:rPr>
        <w:t xml:space="preserve">istinaden </w:t>
      </w:r>
      <w:r w:rsidRPr="008948A4">
        <w:rPr>
          <w:rFonts w:ascii="Arial" w:hAnsi="Arial" w:cs="Arial"/>
        </w:rPr>
        <w:t>bilgilerin</w:t>
      </w:r>
      <w:r w:rsidRPr="00AF01B2">
        <w:rPr>
          <w:rFonts w:ascii="Arial" w:hAnsi="Arial" w:cs="Arial"/>
        </w:rPr>
        <w:t xml:space="preserve"> kesinleştiği ayı takip eden aya ait faturada mahsu</w:t>
      </w:r>
      <w:r>
        <w:rPr>
          <w:rFonts w:ascii="Arial" w:hAnsi="Arial" w:cs="Arial"/>
        </w:rPr>
        <w:t>ben ödenecektir</w:t>
      </w:r>
      <w:r w:rsidRPr="00AF01B2">
        <w:rPr>
          <w:rFonts w:ascii="Arial" w:hAnsi="Arial" w:cs="Arial"/>
        </w:rPr>
        <w:t>.</w:t>
      </w:r>
      <w:r w:rsidRPr="007A46C6">
        <w:rPr>
          <w:rFonts w:ascii="Arial" w:hAnsi="Arial" w:cs="Arial"/>
        </w:rPr>
        <w:t xml:space="preserve"> </w:t>
      </w:r>
      <w:r w:rsidRPr="00930810">
        <w:rPr>
          <w:rFonts w:ascii="Arial" w:hAnsi="Arial" w:cs="Arial"/>
        </w:rPr>
        <w:t xml:space="preserve">İşletmeci tarafından fatura edilen tutarın </w:t>
      </w:r>
      <w:r w:rsidRPr="007D3487">
        <w:rPr>
          <w:rFonts w:ascii="Arial" w:hAnsi="Arial" w:cs="Arial"/>
          <w:color w:val="auto"/>
        </w:rPr>
        <w:t xml:space="preserve">Türk Telekom tarafından mahsup işleminin yapılacağı aydaki faturaların tutarını aşması durumunda, kalan kısım </w:t>
      </w:r>
      <w:del w:id="4243" w:author="Yazar">
        <w:r w:rsidR="003C6E5F">
          <w:rPr>
            <w:rFonts w:ascii="Arial" w:hAnsi="Arial" w:cs="Arial"/>
            <w:color w:val="auto"/>
          </w:rPr>
          <w:delText>i</w:delText>
        </w:r>
        <w:r w:rsidR="007A46C6" w:rsidRPr="007D3487">
          <w:rPr>
            <w:rFonts w:ascii="Arial" w:hAnsi="Arial" w:cs="Arial"/>
            <w:color w:val="auto"/>
          </w:rPr>
          <w:delText>şletmeciye</w:delText>
        </w:r>
      </w:del>
      <w:ins w:id="4244" w:author="Yazar">
        <w:r w:rsidR="003E1248">
          <w:rPr>
            <w:rFonts w:ascii="Arial" w:hAnsi="Arial" w:cs="Arial"/>
            <w:color w:val="auto"/>
          </w:rPr>
          <w:t>İ</w:t>
        </w:r>
        <w:r w:rsidRPr="007D3487">
          <w:rPr>
            <w:rFonts w:ascii="Arial" w:hAnsi="Arial" w:cs="Arial"/>
            <w:color w:val="auto"/>
          </w:rPr>
          <w:t>şletmeciye</w:t>
        </w:r>
      </w:ins>
      <w:r w:rsidRPr="007D3487">
        <w:rPr>
          <w:rFonts w:ascii="Arial" w:hAnsi="Arial" w:cs="Arial"/>
          <w:color w:val="auto"/>
        </w:rPr>
        <w:t xml:space="preserve"> </w:t>
      </w:r>
      <w:r>
        <w:rPr>
          <w:rFonts w:ascii="Arial" w:hAnsi="Arial" w:cs="Arial"/>
          <w:color w:val="auto"/>
        </w:rPr>
        <w:t>defaten</w:t>
      </w:r>
      <w:r w:rsidRPr="007D3487">
        <w:rPr>
          <w:rFonts w:ascii="Arial" w:hAnsi="Arial" w:cs="Arial"/>
          <w:color w:val="auto"/>
        </w:rPr>
        <w:t xml:space="preserve"> ödenecektir.</w:t>
      </w:r>
      <w:r w:rsidRPr="007D3487">
        <w:t xml:space="preserve"> </w:t>
      </w:r>
    </w:p>
    <w:p w14:paraId="011DE38D" w14:textId="77777777" w:rsidR="00BF7F49" w:rsidRDefault="00BF7F49" w:rsidP="00BF7F49">
      <w:pPr>
        <w:spacing w:line="360" w:lineRule="auto"/>
        <w:jc w:val="both"/>
        <w:rPr>
          <w:rFonts w:ascii="Arial" w:hAnsi="Arial" w:cs="Arial"/>
          <w:b/>
          <w:bCs/>
          <w:color w:val="000000"/>
          <w:sz w:val="24"/>
          <w:szCs w:val="24"/>
        </w:rPr>
      </w:pPr>
      <w:r w:rsidRPr="00AF01B2">
        <w:rPr>
          <w:rFonts w:ascii="Arial" w:hAnsi="Arial" w:cs="Arial"/>
          <w:color w:val="000000"/>
          <w:sz w:val="24"/>
          <w:szCs w:val="24"/>
        </w:rPr>
        <w:t xml:space="preserve"> </w:t>
      </w:r>
    </w:p>
    <w:p w14:paraId="72AF403B" w14:textId="3CA7BAB8" w:rsidR="00BF7F49" w:rsidRDefault="00BF7F49" w:rsidP="00BF7F49">
      <w:pPr>
        <w:pStyle w:val="Default"/>
        <w:spacing w:line="360" w:lineRule="auto"/>
        <w:jc w:val="both"/>
        <w:rPr>
          <w:rFonts w:ascii="Arial" w:hAnsi="Arial" w:cs="Arial"/>
          <w:b/>
          <w:bCs/>
        </w:rPr>
      </w:pPr>
      <w:r>
        <w:rPr>
          <w:rFonts w:ascii="Arial" w:hAnsi="Arial" w:cs="Arial"/>
          <w:b/>
          <w:bCs/>
          <w:color w:val="auto"/>
        </w:rPr>
        <w:lastRenderedPageBreak/>
        <w:t>3.2.3. </w:t>
      </w:r>
      <w:r>
        <w:rPr>
          <w:rFonts w:ascii="Arial" w:hAnsi="Arial" w:cs="Arial"/>
          <w:color w:val="auto"/>
        </w:rPr>
        <w:t xml:space="preserve">Anlaşmazlık çözüldüğünde tahakkuk eden faturada yer alan ile olması gereken </w:t>
      </w:r>
      <w:r w:rsidRPr="005F50E1">
        <w:rPr>
          <w:rFonts w:ascii="Arial" w:hAnsi="Arial" w:cs="Arial"/>
          <w:color w:val="auto"/>
        </w:rPr>
        <w:t>fatura</w:t>
      </w:r>
      <w:r>
        <w:rPr>
          <w:rFonts w:ascii="Arial" w:hAnsi="Arial" w:cs="Arial"/>
          <w:color w:val="auto"/>
        </w:rPr>
        <w:t xml:space="preserve"> arasındaki </w:t>
      </w:r>
      <w:del w:id="4245" w:author="Yazar">
        <w:r w:rsidR="003C6E5F">
          <w:rPr>
            <w:rFonts w:ascii="Arial" w:hAnsi="Arial" w:cs="Arial"/>
            <w:color w:val="auto"/>
          </w:rPr>
          <w:delText>i</w:delText>
        </w:r>
        <w:r w:rsidR="00D76EDC">
          <w:rPr>
            <w:rFonts w:ascii="Arial" w:hAnsi="Arial" w:cs="Arial"/>
            <w:color w:val="auto"/>
          </w:rPr>
          <w:delText>şletmeci</w:delText>
        </w:r>
      </w:del>
      <w:ins w:id="4246" w:author="Yazar">
        <w:r w:rsidR="00CD7419">
          <w:rPr>
            <w:rFonts w:ascii="Arial" w:hAnsi="Arial" w:cs="Arial"/>
            <w:color w:val="auto"/>
          </w:rPr>
          <w:t>İ</w:t>
        </w:r>
        <w:r>
          <w:rPr>
            <w:rFonts w:ascii="Arial" w:hAnsi="Arial" w:cs="Arial"/>
            <w:color w:val="auto"/>
          </w:rPr>
          <w:t>şletmeci</w:t>
        </w:r>
      </w:ins>
      <w:r>
        <w:rPr>
          <w:rFonts w:ascii="Arial" w:hAnsi="Arial" w:cs="Arial"/>
          <w:color w:val="auto"/>
        </w:rPr>
        <w:t xml:space="preserve"> tarafından eksik ödenmiş tutar Madde 3.2.2’de belirtilen mahsuplaşma süresinin sonuna kadar nakden ödenmediği takdirde, bu tutara son ödeme tarihinden itibaren Madde </w:t>
      </w:r>
      <w:r w:rsidRPr="00C61886">
        <w:rPr>
          <w:rFonts w:ascii="Arial" w:hAnsi="Arial" w:cs="Arial"/>
          <w:color w:val="auto"/>
        </w:rPr>
        <w:t>4.5’teki</w:t>
      </w:r>
      <w:r>
        <w:rPr>
          <w:rFonts w:ascii="Arial" w:hAnsi="Arial" w:cs="Arial"/>
          <w:color w:val="auto"/>
        </w:rPr>
        <w:t xml:space="preserve"> gecikme faizi ve gecikme cezası uygulanacaktır. </w:t>
      </w:r>
    </w:p>
    <w:p w14:paraId="4840177D" w14:textId="77777777" w:rsidR="00BF7F49" w:rsidRDefault="00BF7F49" w:rsidP="00BF7F49">
      <w:pPr>
        <w:pStyle w:val="Default"/>
        <w:spacing w:line="360" w:lineRule="auto"/>
        <w:jc w:val="both"/>
        <w:rPr>
          <w:rFonts w:ascii="Arial" w:hAnsi="Arial" w:cs="Arial"/>
          <w:b/>
          <w:noProof/>
        </w:rPr>
      </w:pPr>
    </w:p>
    <w:p w14:paraId="5DD1E5C2" w14:textId="09B2F59F" w:rsidR="00BF7F49" w:rsidRDefault="00BF7F49" w:rsidP="00BF7F49">
      <w:pPr>
        <w:pStyle w:val="Default"/>
        <w:spacing w:line="360" w:lineRule="auto"/>
        <w:jc w:val="both"/>
        <w:rPr>
          <w:rFonts w:ascii="Arial" w:hAnsi="Arial" w:cs="Arial"/>
          <w:color w:val="auto"/>
        </w:rPr>
      </w:pPr>
      <w:r w:rsidRPr="007D3487">
        <w:rPr>
          <w:rFonts w:ascii="Arial" w:hAnsi="Arial" w:cs="Arial"/>
          <w:color w:val="auto"/>
        </w:rPr>
        <w:t xml:space="preserve">Toplam miktarın Türk Telekom tarafından mahsup işleminin yapılacağı aydaki faturaların tutarını aşması durumunda, kalan kısım </w:t>
      </w:r>
      <w:del w:id="4247" w:author="Yazar">
        <w:r w:rsidR="003C6E5F">
          <w:rPr>
            <w:rFonts w:ascii="Arial" w:hAnsi="Arial" w:cs="Arial"/>
            <w:color w:val="auto"/>
          </w:rPr>
          <w:delText>i</w:delText>
        </w:r>
        <w:r w:rsidR="007950FC" w:rsidRPr="007D3487">
          <w:rPr>
            <w:rFonts w:ascii="Arial" w:hAnsi="Arial" w:cs="Arial"/>
            <w:color w:val="auto"/>
          </w:rPr>
          <w:delText>şletmeciye</w:delText>
        </w:r>
      </w:del>
      <w:ins w:id="4248" w:author="Yazar">
        <w:r w:rsidR="00CD7419">
          <w:rPr>
            <w:rFonts w:ascii="Arial" w:hAnsi="Arial" w:cs="Arial"/>
            <w:color w:val="auto"/>
          </w:rPr>
          <w:t>İ</w:t>
        </w:r>
        <w:r w:rsidRPr="007D3487">
          <w:rPr>
            <w:rFonts w:ascii="Arial" w:hAnsi="Arial" w:cs="Arial"/>
            <w:color w:val="auto"/>
          </w:rPr>
          <w:t>şletmeciye</w:t>
        </w:r>
      </w:ins>
      <w:r w:rsidRPr="007D3487">
        <w:rPr>
          <w:rFonts w:ascii="Arial" w:hAnsi="Arial" w:cs="Arial"/>
          <w:color w:val="auto"/>
        </w:rPr>
        <w:t xml:space="preserve"> </w:t>
      </w:r>
      <w:r>
        <w:rPr>
          <w:rFonts w:ascii="Arial" w:hAnsi="Arial" w:cs="Arial"/>
          <w:color w:val="auto"/>
        </w:rPr>
        <w:t>defat</w:t>
      </w:r>
      <w:r w:rsidRPr="007D3487">
        <w:rPr>
          <w:rFonts w:ascii="Arial" w:hAnsi="Arial" w:cs="Arial"/>
          <w:color w:val="auto"/>
        </w:rPr>
        <w:t>en ödenecektir.</w:t>
      </w:r>
      <w:r w:rsidRPr="007D3487">
        <w:t xml:space="preserve"> </w:t>
      </w:r>
      <w:r w:rsidRPr="007D3487">
        <w:rPr>
          <w:rFonts w:ascii="Arial" w:hAnsi="Arial" w:cs="Arial"/>
          <w:color w:val="auto"/>
        </w:rPr>
        <w:t>İşletmeci tarafından fazla ödenmiş tutar mahsuplaşma süresinin sonuna kadar ödenmediği takdirde bu tutara s</w:t>
      </w:r>
      <w:r>
        <w:rPr>
          <w:rFonts w:ascii="Arial" w:hAnsi="Arial" w:cs="Arial"/>
          <w:color w:val="auto"/>
        </w:rPr>
        <w:t xml:space="preserve">on ödeme tarihinden itibaren </w:t>
      </w:r>
      <w:r w:rsidRPr="00AA6EF3">
        <w:rPr>
          <w:rFonts w:ascii="Arial" w:hAnsi="Arial" w:cs="Arial"/>
          <w:color w:val="auto"/>
        </w:rPr>
        <w:t>Madde</w:t>
      </w:r>
      <w:r w:rsidRPr="00C61886">
        <w:rPr>
          <w:rFonts w:ascii="Arial" w:hAnsi="Arial" w:cs="Arial"/>
          <w:color w:val="auto"/>
        </w:rPr>
        <w:t xml:space="preserve"> 4.</w:t>
      </w:r>
      <w:r w:rsidRPr="00AA6EF3">
        <w:rPr>
          <w:rFonts w:ascii="Arial" w:hAnsi="Arial" w:cs="Arial"/>
          <w:color w:val="auto"/>
        </w:rPr>
        <w:t>5’</w:t>
      </w:r>
      <w:r w:rsidRPr="007F1996">
        <w:rPr>
          <w:rFonts w:ascii="Arial" w:hAnsi="Arial" w:cs="Arial"/>
          <w:color w:val="auto"/>
        </w:rPr>
        <w:t>teki</w:t>
      </w:r>
      <w:r w:rsidRPr="007D3487">
        <w:rPr>
          <w:rFonts w:ascii="Arial" w:hAnsi="Arial" w:cs="Arial"/>
          <w:color w:val="auto"/>
        </w:rPr>
        <w:t xml:space="preserve"> gecikme faizi ve gecikme cezası uygulanacaktır.</w:t>
      </w:r>
    </w:p>
    <w:p w14:paraId="58682B07" w14:textId="77777777" w:rsidR="00BF7F49" w:rsidRDefault="00BF7F49" w:rsidP="00BF7F49">
      <w:pPr>
        <w:pStyle w:val="Default"/>
        <w:spacing w:line="360" w:lineRule="auto"/>
        <w:jc w:val="both"/>
        <w:rPr>
          <w:rFonts w:ascii="Arial" w:hAnsi="Arial" w:cs="Arial"/>
          <w:b/>
          <w:noProof/>
        </w:rPr>
      </w:pPr>
    </w:p>
    <w:p w14:paraId="2F47866F" w14:textId="77777777" w:rsidR="00BF7F49" w:rsidRDefault="00BF7F49" w:rsidP="00BF7F49">
      <w:pPr>
        <w:pStyle w:val="Default"/>
        <w:spacing w:line="360" w:lineRule="auto"/>
        <w:jc w:val="both"/>
        <w:rPr>
          <w:rFonts w:ascii="Arial" w:hAnsi="Arial" w:cs="Arial"/>
          <w:b/>
          <w:noProof/>
        </w:rPr>
      </w:pPr>
      <w:r>
        <w:rPr>
          <w:rFonts w:ascii="Arial" w:hAnsi="Arial" w:cs="Arial"/>
          <w:b/>
          <w:noProof/>
        </w:rPr>
        <w:t>4</w:t>
      </w:r>
      <w:r w:rsidRPr="00AF01B2">
        <w:rPr>
          <w:rFonts w:ascii="Arial" w:hAnsi="Arial" w:cs="Arial"/>
          <w:b/>
          <w:noProof/>
        </w:rPr>
        <w:t>. ÖDEMELER</w:t>
      </w:r>
    </w:p>
    <w:p w14:paraId="65FD1076" w14:textId="77777777" w:rsidR="00BF7F49" w:rsidRDefault="00BF7F49" w:rsidP="00BF7F49">
      <w:pPr>
        <w:spacing w:line="360" w:lineRule="auto"/>
        <w:ind w:left="29" w:hanging="29"/>
        <w:jc w:val="both"/>
        <w:rPr>
          <w:rFonts w:ascii="Arial" w:hAnsi="Arial" w:cs="Arial"/>
          <w:b/>
          <w:bCs/>
          <w:sz w:val="24"/>
          <w:szCs w:val="24"/>
        </w:rPr>
      </w:pPr>
    </w:p>
    <w:p w14:paraId="386D6B4A" w14:textId="77777777" w:rsidR="00BF7F49" w:rsidRPr="00F57867" w:rsidRDefault="00BF7F49" w:rsidP="00BF7F49">
      <w:pPr>
        <w:spacing w:line="360" w:lineRule="auto"/>
        <w:jc w:val="both"/>
        <w:rPr>
          <w:rFonts w:ascii="Arial" w:hAnsi="Arial" w:cs="Arial"/>
          <w:sz w:val="24"/>
          <w:szCs w:val="24"/>
        </w:rPr>
      </w:pPr>
      <w:r w:rsidRPr="006A2766">
        <w:rPr>
          <w:rFonts w:ascii="Arial" w:hAnsi="Arial" w:cs="Arial"/>
          <w:b/>
          <w:color w:val="000000"/>
          <w:sz w:val="24"/>
          <w:szCs w:val="24"/>
        </w:rPr>
        <w:t xml:space="preserve">4.1. </w:t>
      </w:r>
      <w:r w:rsidRPr="00C61886">
        <w:rPr>
          <w:rFonts w:ascii="Arial" w:hAnsi="Arial" w:cs="Arial"/>
          <w:sz w:val="24"/>
          <w:szCs w:val="24"/>
        </w:rPr>
        <w:t xml:space="preserve">Madde 3.1 kapsamında Türk Telekom tarafından düzenlenecek faturanın son </w:t>
      </w:r>
      <w:r w:rsidRPr="00F57867">
        <w:rPr>
          <w:rFonts w:ascii="Arial" w:hAnsi="Arial" w:cs="Arial"/>
          <w:sz w:val="24"/>
          <w:szCs w:val="24"/>
        </w:rPr>
        <w:t>ödeme tarihi tahakkuk ayını takip eden ayın son iş günü olacaktır</w:t>
      </w:r>
      <w:r w:rsidRPr="00C61886">
        <w:rPr>
          <w:rFonts w:ascii="Arial" w:hAnsi="Arial" w:cs="Arial"/>
          <w:sz w:val="24"/>
          <w:szCs w:val="24"/>
        </w:rPr>
        <w:t>.</w:t>
      </w:r>
    </w:p>
    <w:p w14:paraId="58B9C95A" w14:textId="77777777" w:rsidR="00BF7F49" w:rsidRPr="00C61886" w:rsidRDefault="00BF7F49" w:rsidP="00BF7F49">
      <w:pPr>
        <w:spacing w:line="360" w:lineRule="auto"/>
        <w:jc w:val="both"/>
        <w:rPr>
          <w:rFonts w:ascii="Arial" w:eastAsia="Times New Roman" w:hAnsi="Arial" w:cs="Arial"/>
          <w:b/>
          <w:sz w:val="24"/>
          <w:szCs w:val="24"/>
          <w:highlight w:val="green"/>
          <w:lang w:eastAsia="tr-TR"/>
        </w:rPr>
      </w:pPr>
    </w:p>
    <w:p w14:paraId="6A6E68DF" w14:textId="318580E5" w:rsidR="00BF7F49" w:rsidRDefault="00BF7F49" w:rsidP="00BF7F49">
      <w:pPr>
        <w:spacing w:line="360" w:lineRule="auto"/>
        <w:jc w:val="both"/>
        <w:rPr>
          <w:rFonts w:ascii="Arial" w:hAnsi="Arial" w:cs="Arial"/>
          <w:sz w:val="24"/>
          <w:szCs w:val="24"/>
        </w:rPr>
      </w:pPr>
      <w:r w:rsidRPr="00C61886">
        <w:rPr>
          <w:rFonts w:ascii="Arial" w:hAnsi="Arial" w:cs="Arial"/>
          <w:b/>
          <w:sz w:val="24"/>
          <w:szCs w:val="24"/>
        </w:rPr>
        <w:t xml:space="preserve">4.2. </w:t>
      </w:r>
      <w:r w:rsidRPr="00C61886">
        <w:rPr>
          <w:rFonts w:ascii="Arial" w:hAnsi="Arial" w:cs="Arial"/>
          <w:sz w:val="24"/>
          <w:szCs w:val="24"/>
        </w:rPr>
        <w:t xml:space="preserve">Sözleşme imzalayarak Türk Telekom’dan IP Seviyesinde Veri Akış Erişimi hizmeti alan </w:t>
      </w:r>
      <w:del w:id="4249" w:author="Yazar">
        <w:r w:rsidR="003C6E5F">
          <w:rPr>
            <w:rFonts w:ascii="Arial" w:hAnsi="Arial" w:cs="Arial"/>
            <w:sz w:val="24"/>
            <w:szCs w:val="24"/>
          </w:rPr>
          <w:delText>i</w:delText>
        </w:r>
        <w:r w:rsidR="002444CB" w:rsidRPr="00C61886">
          <w:rPr>
            <w:rFonts w:ascii="Arial" w:hAnsi="Arial" w:cs="Arial"/>
            <w:sz w:val="24"/>
            <w:szCs w:val="24"/>
          </w:rPr>
          <w:delText>şletmeci</w:delText>
        </w:r>
      </w:del>
      <w:ins w:id="4250" w:author="Yazar">
        <w:r w:rsidR="00CD7419">
          <w:rPr>
            <w:rFonts w:ascii="Arial" w:hAnsi="Arial" w:cs="Arial"/>
            <w:sz w:val="24"/>
            <w:szCs w:val="24"/>
          </w:rPr>
          <w:t>İ</w:t>
        </w:r>
        <w:r w:rsidRPr="00C61886">
          <w:rPr>
            <w:rFonts w:ascii="Arial" w:hAnsi="Arial" w:cs="Arial"/>
            <w:sz w:val="24"/>
            <w:szCs w:val="24"/>
          </w:rPr>
          <w:t>şletmeci</w:t>
        </w:r>
      </w:ins>
      <w:r w:rsidRPr="00C61886">
        <w:rPr>
          <w:rFonts w:ascii="Arial" w:hAnsi="Arial" w:cs="Arial"/>
          <w:sz w:val="24"/>
          <w:szCs w:val="24"/>
        </w:rPr>
        <w:t xml:space="preserve"> tahakkuk ettirilecek ücretleri, faturada belirtilen son ödeme tarihine kadar ödemekle yükümlüdür.</w:t>
      </w:r>
    </w:p>
    <w:p w14:paraId="28BA116C" w14:textId="77777777" w:rsidR="00BF7F49" w:rsidRDefault="00BF7F49" w:rsidP="00BF7F49">
      <w:pPr>
        <w:spacing w:line="360" w:lineRule="auto"/>
        <w:jc w:val="both"/>
        <w:rPr>
          <w:rFonts w:ascii="Arial" w:hAnsi="Arial" w:cs="Arial"/>
          <w:sz w:val="24"/>
          <w:szCs w:val="24"/>
        </w:rPr>
      </w:pPr>
    </w:p>
    <w:p w14:paraId="053B30FB" w14:textId="6CD0047B" w:rsidR="00BF7F49" w:rsidRDefault="00BF7F49" w:rsidP="00BF7F49">
      <w:pPr>
        <w:spacing w:line="360" w:lineRule="auto"/>
        <w:jc w:val="both"/>
        <w:rPr>
          <w:rFonts w:ascii="Arial" w:hAnsi="Arial" w:cs="Arial"/>
          <w:sz w:val="24"/>
          <w:szCs w:val="24"/>
        </w:rPr>
      </w:pPr>
      <w:r w:rsidRPr="00C61886">
        <w:rPr>
          <w:rFonts w:ascii="Arial" w:hAnsi="Arial" w:cs="Arial"/>
          <w:b/>
          <w:sz w:val="24"/>
          <w:szCs w:val="24"/>
        </w:rPr>
        <w:t>4.3.</w:t>
      </w:r>
      <w:r>
        <w:rPr>
          <w:rFonts w:ascii="Arial" w:hAnsi="Arial" w:cs="Arial"/>
          <w:bCs/>
        </w:rPr>
        <w:t xml:space="preserve"> </w:t>
      </w:r>
      <w:r w:rsidRPr="00C61886">
        <w:rPr>
          <w:rFonts w:ascii="Arial" w:hAnsi="Arial" w:cs="Arial"/>
          <w:sz w:val="24"/>
          <w:szCs w:val="24"/>
        </w:rPr>
        <w:t xml:space="preserve">İşletmeci hizmetin başlama ve bitiş tarihleri, borçların belirlenmesi ve diğer anlaşmazlık hallerinde bir itirazda bulunursa, söz konusu itiraz Türk Telekom kayıtları ile karşılaştırılacaktır. İşletmecinin itirazı ile Türk Telekom kayıtlarının birbirini tutmaması halinde, Türk Telekom kayıtları esas alınacaktır. Bu durum, </w:t>
      </w:r>
      <w:del w:id="4251" w:author="Yazar">
        <w:r w:rsidR="003C6E5F">
          <w:rPr>
            <w:rFonts w:ascii="Arial" w:hAnsi="Arial" w:cs="Arial"/>
            <w:sz w:val="24"/>
            <w:szCs w:val="24"/>
          </w:rPr>
          <w:delText>i</w:delText>
        </w:r>
        <w:r w:rsidR="00EE4B8F" w:rsidRPr="00C61886">
          <w:rPr>
            <w:rFonts w:ascii="Arial" w:hAnsi="Arial" w:cs="Arial"/>
            <w:sz w:val="24"/>
            <w:szCs w:val="24"/>
          </w:rPr>
          <w:delText>şletmeci</w:delText>
        </w:r>
      </w:del>
      <w:ins w:id="4252" w:author="Yazar">
        <w:r w:rsidR="00CD7419">
          <w:rPr>
            <w:rFonts w:ascii="Arial" w:hAnsi="Arial" w:cs="Arial"/>
            <w:sz w:val="24"/>
            <w:szCs w:val="24"/>
          </w:rPr>
          <w:t>İ</w:t>
        </w:r>
        <w:r w:rsidRPr="00C61886">
          <w:rPr>
            <w:rFonts w:ascii="Arial" w:hAnsi="Arial" w:cs="Arial"/>
            <w:sz w:val="24"/>
            <w:szCs w:val="24"/>
          </w:rPr>
          <w:t>şletmeci</w:t>
        </w:r>
      </w:ins>
      <w:r w:rsidRPr="00C61886">
        <w:rPr>
          <w:rFonts w:ascii="Arial" w:hAnsi="Arial" w:cs="Arial"/>
          <w:sz w:val="24"/>
          <w:szCs w:val="24"/>
        </w:rPr>
        <w:t xml:space="preserve"> ile Türk Telekom arasındaki ihtilafın yargıya intikali durumunda, </w:t>
      </w:r>
      <w:del w:id="4253" w:author="Yazar">
        <w:r w:rsidR="003C6E5F">
          <w:rPr>
            <w:rFonts w:ascii="Arial" w:hAnsi="Arial" w:cs="Arial"/>
            <w:sz w:val="24"/>
            <w:szCs w:val="24"/>
          </w:rPr>
          <w:delText>i</w:delText>
        </w:r>
        <w:r w:rsidR="00EE4B8F" w:rsidRPr="00C61886">
          <w:rPr>
            <w:rFonts w:ascii="Arial" w:hAnsi="Arial" w:cs="Arial"/>
            <w:sz w:val="24"/>
            <w:szCs w:val="24"/>
          </w:rPr>
          <w:delText>şletmecinin</w:delText>
        </w:r>
      </w:del>
      <w:ins w:id="4254" w:author="Yazar">
        <w:r w:rsidR="00CD7419">
          <w:rPr>
            <w:rFonts w:ascii="Arial" w:hAnsi="Arial" w:cs="Arial"/>
            <w:sz w:val="24"/>
            <w:szCs w:val="24"/>
          </w:rPr>
          <w:t>İ</w:t>
        </w:r>
        <w:r w:rsidRPr="00C61886">
          <w:rPr>
            <w:rFonts w:ascii="Arial" w:hAnsi="Arial" w:cs="Arial"/>
            <w:sz w:val="24"/>
            <w:szCs w:val="24"/>
          </w:rPr>
          <w:t>şletmecinin</w:t>
        </w:r>
      </w:ins>
      <w:r w:rsidRPr="00C61886">
        <w:rPr>
          <w:rFonts w:ascii="Arial" w:hAnsi="Arial" w:cs="Arial"/>
          <w:sz w:val="24"/>
          <w:szCs w:val="24"/>
        </w:rPr>
        <w:t xml:space="preserve"> başka delillere başvuramayacağı şeklinde yorumlanmayacaktır.</w:t>
      </w:r>
      <w:r w:rsidRPr="00F57867">
        <w:rPr>
          <w:rFonts w:ascii="Arial" w:hAnsi="Arial" w:cs="Arial"/>
          <w:sz w:val="24"/>
          <w:szCs w:val="24"/>
        </w:rPr>
        <w:t xml:space="preserve"> </w:t>
      </w:r>
    </w:p>
    <w:p w14:paraId="4AD2D15E" w14:textId="77777777" w:rsidR="00BF7F49" w:rsidRPr="00F57867" w:rsidRDefault="00BF7F49" w:rsidP="00BF7F49">
      <w:pPr>
        <w:spacing w:line="360" w:lineRule="auto"/>
        <w:jc w:val="both"/>
        <w:rPr>
          <w:rFonts w:ascii="Arial" w:hAnsi="Arial" w:cs="Arial"/>
          <w:sz w:val="24"/>
          <w:szCs w:val="24"/>
        </w:rPr>
      </w:pPr>
    </w:p>
    <w:p w14:paraId="14B6E83B" w14:textId="77777777" w:rsidR="00BF7F49" w:rsidRPr="0005281D" w:rsidRDefault="00BF7F49" w:rsidP="00BF7F49">
      <w:pPr>
        <w:pStyle w:val="GvdeMetni"/>
        <w:spacing w:line="360" w:lineRule="auto"/>
        <w:jc w:val="both"/>
        <w:rPr>
          <w:rFonts w:ascii="Arial" w:eastAsia="Calibri" w:hAnsi="Arial" w:cs="Arial"/>
          <w:sz w:val="24"/>
          <w:lang w:eastAsia="en-US"/>
        </w:rPr>
      </w:pPr>
      <w:r w:rsidRPr="00C61886">
        <w:rPr>
          <w:rFonts w:ascii="Arial" w:hAnsi="Arial" w:cs="Arial"/>
          <w:b/>
          <w:bCs/>
          <w:sz w:val="24"/>
        </w:rPr>
        <w:t>4.4.</w:t>
      </w:r>
      <w:r w:rsidRPr="00C61886">
        <w:rPr>
          <w:rFonts w:ascii="Arial" w:hAnsi="Arial" w:cs="Arial"/>
          <w:bCs/>
          <w:sz w:val="24"/>
        </w:rPr>
        <w:t xml:space="preserve"> </w:t>
      </w:r>
      <w:r w:rsidRPr="00C61886">
        <w:rPr>
          <w:rFonts w:ascii="Arial" w:eastAsia="Calibri" w:hAnsi="Arial" w:cs="Arial"/>
          <w:sz w:val="24"/>
          <w:lang w:eastAsia="en-US"/>
        </w:rPr>
        <w:t>İşletmeci, ödemelerini faturanın adresine ulaşmasını beklemeksizin yapmakla yükümlüdür. İşletmeci, fatura bilgilerine Otomasyon Sistemi aracılığıyla da ulaşabilecektir. Hizmete ilişkin fatura bedeli, fatura üzerinde belirtilen bankalara</w:t>
      </w:r>
      <w:r w:rsidRPr="00C61886" w:rsidDel="006F5F6B">
        <w:rPr>
          <w:rFonts w:ascii="Arial" w:eastAsia="Calibri" w:hAnsi="Arial" w:cs="Arial"/>
          <w:sz w:val="24"/>
          <w:lang w:eastAsia="en-US"/>
        </w:rPr>
        <w:t xml:space="preserve"> </w:t>
      </w:r>
      <w:r w:rsidRPr="00C61886">
        <w:rPr>
          <w:rFonts w:ascii="Arial" w:eastAsia="Calibri" w:hAnsi="Arial" w:cs="Arial"/>
          <w:sz w:val="24"/>
          <w:lang w:eastAsia="en-US"/>
        </w:rPr>
        <w:t>veya Türk Telekom işyerlerine ödenecektir.</w:t>
      </w:r>
    </w:p>
    <w:p w14:paraId="47F7D42F" w14:textId="1CB6A17D" w:rsidR="00BF7F49" w:rsidRPr="00F57867" w:rsidRDefault="00BF7F49" w:rsidP="00BF7F49">
      <w:pPr>
        <w:pStyle w:val="default0"/>
        <w:spacing w:after="0" w:line="360" w:lineRule="auto"/>
        <w:jc w:val="both"/>
        <w:rPr>
          <w:rFonts w:ascii="Arial" w:hAnsi="Arial" w:cs="Arial"/>
          <w:color w:val="000000"/>
        </w:rPr>
      </w:pPr>
      <w:r w:rsidRPr="0005281D">
        <w:rPr>
          <w:rFonts w:ascii="Arial" w:hAnsi="Arial" w:cs="Arial"/>
          <w:b/>
          <w:color w:val="000000"/>
        </w:rPr>
        <w:t>4.</w:t>
      </w:r>
      <w:r>
        <w:rPr>
          <w:rFonts w:ascii="Arial" w:hAnsi="Arial" w:cs="Arial"/>
          <w:b/>
          <w:color w:val="000000"/>
        </w:rPr>
        <w:t>5</w:t>
      </w:r>
      <w:r w:rsidRPr="0005281D">
        <w:rPr>
          <w:rFonts w:ascii="Arial" w:hAnsi="Arial" w:cs="Arial"/>
          <w:b/>
          <w:color w:val="000000"/>
        </w:rPr>
        <w:t>.</w:t>
      </w:r>
      <w:r w:rsidRPr="0005281D">
        <w:rPr>
          <w:b/>
        </w:rPr>
        <w:t xml:space="preserve"> </w:t>
      </w:r>
      <w:r w:rsidRPr="00836D75">
        <w:rPr>
          <w:rFonts w:ascii="Arial" w:hAnsi="Arial" w:cs="Arial"/>
          <w:bCs/>
          <w:color w:val="000000"/>
        </w:rPr>
        <w:t xml:space="preserve">Taraflarca düzenlenecek </w:t>
      </w:r>
      <w:r w:rsidRPr="007D3487">
        <w:rPr>
          <w:rFonts w:ascii="Arial" w:hAnsi="Arial" w:cs="Arial"/>
          <w:bCs/>
          <w:color w:val="000000"/>
        </w:rPr>
        <w:t xml:space="preserve">faturaların diğer </w:t>
      </w:r>
      <w:del w:id="4255" w:author="Yazar">
        <w:r w:rsidR="00427747" w:rsidRPr="007D3487">
          <w:rPr>
            <w:rFonts w:ascii="Arial" w:hAnsi="Arial" w:cs="Arial"/>
            <w:bCs/>
            <w:color w:val="000000"/>
          </w:rPr>
          <w:delText>tarafca</w:delText>
        </w:r>
      </w:del>
      <w:ins w:id="4256" w:author="Yazar">
        <w:r w:rsidR="00425AD2">
          <w:rPr>
            <w:rFonts w:ascii="Arial" w:hAnsi="Arial" w:cs="Arial"/>
            <w:bCs/>
            <w:color w:val="000000"/>
          </w:rPr>
          <w:t>T</w:t>
        </w:r>
        <w:r w:rsidRPr="007D3487">
          <w:rPr>
            <w:rFonts w:ascii="Arial" w:hAnsi="Arial" w:cs="Arial"/>
            <w:bCs/>
            <w:color w:val="000000"/>
          </w:rPr>
          <w:t>araf</w:t>
        </w:r>
        <w:r w:rsidR="00425AD2">
          <w:rPr>
            <w:rFonts w:ascii="Arial" w:hAnsi="Arial" w:cs="Arial"/>
            <w:bCs/>
            <w:color w:val="000000"/>
          </w:rPr>
          <w:t>ç</w:t>
        </w:r>
        <w:r w:rsidRPr="007D3487">
          <w:rPr>
            <w:rFonts w:ascii="Arial" w:hAnsi="Arial" w:cs="Arial"/>
            <w:bCs/>
            <w:color w:val="000000"/>
          </w:rPr>
          <w:t>a</w:t>
        </w:r>
      </w:ins>
      <w:r w:rsidRPr="007D3487">
        <w:rPr>
          <w:rFonts w:ascii="Arial" w:hAnsi="Arial" w:cs="Arial"/>
          <w:bCs/>
          <w:color w:val="000000"/>
        </w:rPr>
        <w:t xml:space="preserve"> son ödeme tarihine kadar ödenmemesi halinde, ödemeyi yapmayan taraf</w:t>
      </w:r>
      <w:r w:rsidRPr="007D3487">
        <w:rPr>
          <w:rFonts w:ascii="Arial" w:hAnsi="Arial" w:cs="Arial"/>
          <w:b/>
          <w:bCs/>
          <w:color w:val="000000"/>
        </w:rPr>
        <w:t>,</w:t>
      </w:r>
      <w:r w:rsidRPr="007D3487">
        <w:rPr>
          <w:rFonts w:ascii="Arial" w:hAnsi="Arial" w:cs="Arial"/>
          <w:bCs/>
          <w:color w:val="000000"/>
        </w:rPr>
        <w:t xml:space="preserve"> faturayı düzenleyen tarafın kendisinden </w:t>
      </w:r>
      <w:r w:rsidRPr="007D3487">
        <w:rPr>
          <w:rFonts w:ascii="Arial" w:hAnsi="Arial" w:cs="Arial"/>
          <w:bCs/>
          <w:color w:val="000000"/>
        </w:rPr>
        <w:lastRenderedPageBreak/>
        <w:t xml:space="preserve">olan alacağının muaccel olduğu tarihten, ödemenin fiilen yapıldığı tarihe kadar T.C. Merkez Bankası’nın kısa vadeli avanslara uyguladığı değişen oranlardaki avans faiz oranı esas alınarak hesaplanacak gecikme faizinin yanı sıra, ayrıca yıllık % </w:t>
      </w:r>
      <w:del w:id="4257" w:author="Yazar">
        <w:r w:rsidR="00427747" w:rsidRPr="007D3487">
          <w:rPr>
            <w:rFonts w:ascii="Arial" w:hAnsi="Arial" w:cs="Arial"/>
            <w:bCs/>
            <w:color w:val="000000"/>
          </w:rPr>
          <w:delText>5</w:delText>
        </w:r>
      </w:del>
      <w:ins w:id="4258" w:author="Yazar">
        <w:r w:rsidR="00CB53C0">
          <w:rPr>
            <w:rFonts w:ascii="Arial" w:hAnsi="Arial" w:cs="Arial"/>
            <w:bCs/>
            <w:color w:val="000000"/>
          </w:rPr>
          <w:t>10</w:t>
        </w:r>
      </w:ins>
      <w:r w:rsidR="00CB53C0" w:rsidRPr="007D3487">
        <w:rPr>
          <w:rFonts w:ascii="Arial" w:hAnsi="Arial" w:cs="Arial"/>
          <w:bCs/>
          <w:color w:val="000000"/>
        </w:rPr>
        <w:t xml:space="preserve"> </w:t>
      </w:r>
      <w:r w:rsidRPr="007D3487">
        <w:rPr>
          <w:rFonts w:ascii="Arial" w:hAnsi="Arial" w:cs="Arial"/>
          <w:bCs/>
          <w:color w:val="000000"/>
        </w:rPr>
        <w:t xml:space="preserve">oranında gecikme cezası ödeyecektir. Gecikme faizi ve gecikme cezası sadece alacağın muaccel olduğu tarihten, ödemenin fiilen yapıldığı tarihe değin geçen gün için talep edilebilir. </w:t>
      </w:r>
      <w:r w:rsidRPr="007D3487">
        <w:rPr>
          <w:rFonts w:ascii="Arial" w:hAnsi="Arial" w:cs="Arial"/>
          <w:color w:val="000000"/>
        </w:rPr>
        <w:t xml:space="preserve">Gecikme dönemi içinde uygulanacak faiz oranı veya oranları için, T.C. Merkez Bankası’nın kısa vadeli avanslara uyguladığı değişen oranlardaki avans faiz oranı </w:t>
      </w:r>
      <w:r w:rsidRPr="00F57867">
        <w:rPr>
          <w:rFonts w:ascii="Arial" w:hAnsi="Arial" w:cs="Arial"/>
          <w:color w:val="000000"/>
        </w:rPr>
        <w:t>kullanılacaktır.</w:t>
      </w:r>
    </w:p>
    <w:p w14:paraId="0993E41F" w14:textId="255E0464" w:rsidR="00BF7F49" w:rsidRDefault="00BF7F49" w:rsidP="00BF7F49">
      <w:pPr>
        <w:pStyle w:val="default0"/>
        <w:spacing w:after="0" w:line="360" w:lineRule="auto"/>
        <w:jc w:val="both"/>
        <w:rPr>
          <w:rFonts w:ascii="Arial" w:hAnsi="Arial" w:cs="Arial"/>
          <w:color w:val="000000"/>
        </w:rPr>
      </w:pPr>
      <w:r w:rsidRPr="00C61886">
        <w:rPr>
          <w:rFonts w:ascii="Arial" w:hAnsi="Arial" w:cs="Arial"/>
          <w:color w:val="000000"/>
        </w:rPr>
        <w:t xml:space="preserve">Türk Telekom tarafından düzenlenen faturanın ödenmemesi halinde Türk Telekom </w:t>
      </w:r>
      <w:del w:id="4259" w:author="Yazar">
        <w:r w:rsidR="00817B9E" w:rsidRPr="00C61886">
          <w:rPr>
            <w:rFonts w:ascii="Arial" w:hAnsi="Arial" w:cs="Arial"/>
            <w:color w:val="000000"/>
          </w:rPr>
          <w:delText>Ana Metin 5.7.6 Maddesi</w:delText>
        </w:r>
      </w:del>
      <w:ins w:id="4260" w:author="Yazar">
        <w:r w:rsidR="000D68CB">
          <w:rPr>
            <w:rFonts w:ascii="Arial" w:hAnsi="Arial" w:cs="Arial"/>
            <w:color w:val="000000"/>
          </w:rPr>
          <w:t>işbu Referans Teklifin ilgili hükümleri</w:t>
        </w:r>
      </w:ins>
      <w:r w:rsidRPr="00C61886">
        <w:rPr>
          <w:rFonts w:ascii="Arial" w:hAnsi="Arial" w:cs="Arial"/>
          <w:color w:val="000000"/>
        </w:rPr>
        <w:t xml:space="preserve"> çerçevesinde hizmeti</w:t>
      </w:r>
      <w:ins w:id="4261" w:author="Yazar">
        <w:r w:rsidRPr="00C61886">
          <w:rPr>
            <w:rFonts w:ascii="Arial" w:hAnsi="Arial" w:cs="Arial"/>
            <w:color w:val="000000"/>
          </w:rPr>
          <w:t xml:space="preserve"> </w:t>
        </w:r>
        <w:r w:rsidR="00E03798">
          <w:rPr>
            <w:rFonts w:ascii="Arial" w:hAnsi="Arial" w:cs="Arial"/>
            <w:color w:val="000000"/>
          </w:rPr>
          <w:t xml:space="preserve">ve/veya yeni </w:t>
        </w:r>
        <w:r w:rsidR="007242D7">
          <w:rPr>
            <w:rFonts w:ascii="Arial" w:hAnsi="Arial" w:cs="Arial"/>
            <w:color w:val="000000"/>
          </w:rPr>
          <w:t>Abone</w:t>
        </w:r>
        <w:r w:rsidR="00E03798">
          <w:rPr>
            <w:rFonts w:ascii="Arial" w:hAnsi="Arial" w:cs="Arial"/>
            <w:color w:val="000000"/>
          </w:rPr>
          <w:t xml:space="preserve"> alımını</w:t>
        </w:r>
      </w:ins>
      <w:r w:rsidR="00E03798">
        <w:rPr>
          <w:rFonts w:ascii="Arial" w:hAnsi="Arial" w:cs="Arial"/>
          <w:color w:val="000000"/>
        </w:rPr>
        <w:t xml:space="preserve"> </w:t>
      </w:r>
      <w:r w:rsidRPr="00C61886">
        <w:rPr>
          <w:rFonts w:ascii="Arial" w:hAnsi="Arial" w:cs="Arial"/>
          <w:color w:val="000000"/>
        </w:rPr>
        <w:t>durdurma ve sözleşmeyi feshetme hakkına sahiptir.</w:t>
      </w:r>
    </w:p>
    <w:p w14:paraId="09A332F6" w14:textId="77777777" w:rsidR="00BF7F49" w:rsidRDefault="00BF7F49" w:rsidP="00BF7F49">
      <w:pPr>
        <w:spacing w:line="360" w:lineRule="auto"/>
        <w:jc w:val="both"/>
        <w:rPr>
          <w:rFonts w:ascii="Arial" w:hAnsi="Arial" w:cs="Arial"/>
          <w:color w:val="000000"/>
          <w:sz w:val="24"/>
          <w:szCs w:val="24"/>
        </w:rPr>
      </w:pPr>
      <w:r>
        <w:rPr>
          <w:rFonts w:ascii="Arial" w:hAnsi="Arial" w:cs="Arial"/>
          <w:b/>
          <w:color w:val="000000"/>
          <w:sz w:val="24"/>
          <w:szCs w:val="24"/>
        </w:rPr>
        <w:t>4.6.</w:t>
      </w:r>
      <w:r w:rsidRPr="00AF01B2">
        <w:rPr>
          <w:rFonts w:ascii="Arial" w:hAnsi="Arial" w:cs="Arial"/>
          <w:b/>
          <w:bCs/>
          <w:color w:val="000000"/>
          <w:sz w:val="24"/>
          <w:szCs w:val="24"/>
        </w:rPr>
        <w:t xml:space="preserve"> </w:t>
      </w:r>
      <w:r w:rsidRPr="00AF01B2">
        <w:rPr>
          <w:rFonts w:ascii="Arial" w:hAnsi="Arial" w:cs="Arial"/>
          <w:color w:val="000000"/>
          <w:sz w:val="24"/>
          <w:szCs w:val="24"/>
        </w:rPr>
        <w:t xml:space="preserve">Ödemelerde gecikmeye düşülmesi halinde, ödeme; gecikme bedeli, vadesi geçmiş ödeme ve tahakkuk etmiş bakiye tutar sıralamasını takip edecektir. </w:t>
      </w:r>
    </w:p>
    <w:p w14:paraId="54E6B599" w14:textId="77777777" w:rsidR="00BF7F49" w:rsidRDefault="00BF7F49" w:rsidP="00BF7F49">
      <w:pPr>
        <w:spacing w:line="360" w:lineRule="auto"/>
        <w:jc w:val="both"/>
        <w:rPr>
          <w:rFonts w:ascii="Arial" w:hAnsi="Arial" w:cs="Arial"/>
          <w:sz w:val="24"/>
          <w:szCs w:val="24"/>
        </w:rPr>
      </w:pPr>
    </w:p>
    <w:p w14:paraId="31D18B32" w14:textId="507A13A6" w:rsidR="00BF7F49" w:rsidRPr="001405E7" w:rsidRDefault="00BF7F49" w:rsidP="00BF7F49">
      <w:pPr>
        <w:spacing w:line="360" w:lineRule="auto"/>
        <w:ind w:left="29" w:hanging="29"/>
        <w:jc w:val="both"/>
        <w:rPr>
          <w:rFonts w:ascii="Arial" w:hAnsi="Arial"/>
          <w:color w:val="000000"/>
          <w:sz w:val="24"/>
          <w:rPrChange w:id="4262" w:author="Yazar">
            <w:rPr>
              <w:rFonts w:ascii="Arial" w:hAnsi="Arial"/>
              <w:sz w:val="24"/>
            </w:rPr>
          </w:rPrChange>
        </w:rPr>
      </w:pPr>
      <w:r w:rsidRPr="00E96709">
        <w:rPr>
          <w:rFonts w:ascii="Arial" w:hAnsi="Arial" w:cs="Arial"/>
          <w:b/>
          <w:bCs/>
          <w:sz w:val="24"/>
          <w:szCs w:val="24"/>
        </w:rPr>
        <w:t>4.7.</w:t>
      </w:r>
      <w:r w:rsidRPr="00AF01B2">
        <w:rPr>
          <w:rFonts w:ascii="Arial" w:hAnsi="Arial" w:cs="Arial"/>
          <w:sz w:val="24"/>
          <w:szCs w:val="24"/>
        </w:rPr>
        <w:t xml:space="preserve"> </w:t>
      </w:r>
      <w:r w:rsidRPr="008948A4">
        <w:rPr>
          <w:rFonts w:ascii="Arial" w:hAnsi="Arial" w:cs="Arial"/>
          <w:sz w:val="24"/>
          <w:szCs w:val="24"/>
        </w:rPr>
        <w:t>İşletmeci</w:t>
      </w:r>
      <w:r w:rsidRPr="00AF01B2">
        <w:rPr>
          <w:rFonts w:ascii="Arial" w:hAnsi="Arial" w:cs="Arial"/>
          <w:sz w:val="24"/>
          <w:szCs w:val="24"/>
        </w:rPr>
        <w:t>n</w:t>
      </w:r>
      <w:r>
        <w:rPr>
          <w:rFonts w:ascii="Arial" w:hAnsi="Arial" w:cs="Arial"/>
          <w:sz w:val="24"/>
          <w:szCs w:val="24"/>
        </w:rPr>
        <w:t>i</w:t>
      </w:r>
      <w:r w:rsidRPr="00AF01B2">
        <w:rPr>
          <w:rFonts w:ascii="Arial" w:hAnsi="Arial" w:cs="Arial"/>
          <w:sz w:val="24"/>
          <w:szCs w:val="24"/>
        </w:rPr>
        <w:t xml:space="preserve">n talebi üzerine tanımlanacak </w:t>
      </w:r>
      <w:del w:id="4263" w:author="Yazar">
        <w:r w:rsidR="00094CD6" w:rsidRPr="008948A4">
          <w:rPr>
            <w:rFonts w:ascii="Arial" w:hAnsi="Arial" w:cs="Arial"/>
            <w:sz w:val="24"/>
            <w:szCs w:val="24"/>
          </w:rPr>
          <w:delText xml:space="preserve">xDSL </w:delText>
        </w:r>
      </w:del>
      <w:r w:rsidRPr="008948A4">
        <w:rPr>
          <w:rFonts w:ascii="Arial" w:hAnsi="Arial" w:cs="Arial"/>
          <w:sz w:val="24"/>
          <w:szCs w:val="24"/>
        </w:rPr>
        <w:t xml:space="preserve">Otomasyon Sistemi </w:t>
      </w:r>
      <w:r w:rsidRPr="00AF01B2">
        <w:rPr>
          <w:rFonts w:ascii="Arial" w:hAnsi="Arial" w:cs="Arial"/>
          <w:sz w:val="24"/>
          <w:szCs w:val="24"/>
        </w:rPr>
        <w:t xml:space="preserve">erişimi bedeli, takip eden ilk faturalama döneminde </w:t>
      </w:r>
      <w:r w:rsidRPr="008948A4">
        <w:rPr>
          <w:rFonts w:ascii="Arial" w:hAnsi="Arial" w:cs="Arial"/>
          <w:sz w:val="24"/>
          <w:szCs w:val="24"/>
        </w:rPr>
        <w:t xml:space="preserve">fatura edilecek ve bildirim tarihinden itibaren en geç 15 (onbeş) gün içerisinde ödenecektir. </w:t>
      </w:r>
      <w:r w:rsidRPr="00AF01B2">
        <w:rPr>
          <w:rFonts w:ascii="Arial" w:hAnsi="Arial" w:cs="Arial"/>
          <w:sz w:val="24"/>
          <w:szCs w:val="24"/>
        </w:rPr>
        <w:t xml:space="preserve">Her bir kullanıcı paketi için </w:t>
      </w:r>
      <w:del w:id="4264" w:author="Yazar">
        <w:r w:rsidR="00094CD6" w:rsidRPr="008948A4">
          <w:rPr>
            <w:rFonts w:ascii="Arial" w:hAnsi="Arial" w:cs="Arial"/>
            <w:sz w:val="24"/>
            <w:szCs w:val="24"/>
          </w:rPr>
          <w:delText xml:space="preserve">xDSL </w:delText>
        </w:r>
      </w:del>
      <w:r w:rsidRPr="008948A4">
        <w:rPr>
          <w:rFonts w:ascii="Arial" w:hAnsi="Arial" w:cs="Arial"/>
          <w:sz w:val="24"/>
          <w:szCs w:val="24"/>
        </w:rPr>
        <w:t>Otomasyon Sistemi</w:t>
      </w:r>
      <w:ins w:id="4265" w:author="Yazar">
        <w:r w:rsidRPr="00AF01B2">
          <w:rPr>
            <w:rFonts w:ascii="Arial" w:hAnsi="Arial" w:cs="Arial"/>
            <w:sz w:val="24"/>
            <w:szCs w:val="24"/>
          </w:rPr>
          <w:t xml:space="preserve"> </w:t>
        </w:r>
        <w:r w:rsidR="0082046A">
          <w:rPr>
            <w:rFonts w:ascii="Arial" w:hAnsi="Arial" w:cs="Arial"/>
            <w:sz w:val="24"/>
            <w:szCs w:val="24"/>
          </w:rPr>
          <w:t>ve TTOYS sistemlerine</w:t>
        </w:r>
      </w:ins>
      <w:r w:rsidR="0082046A">
        <w:rPr>
          <w:rFonts w:ascii="Arial" w:hAnsi="Arial" w:cs="Arial"/>
          <w:sz w:val="24"/>
          <w:szCs w:val="24"/>
        </w:rPr>
        <w:t xml:space="preserve"> </w:t>
      </w:r>
      <w:r w:rsidRPr="00AF01B2">
        <w:rPr>
          <w:rFonts w:ascii="Arial" w:hAnsi="Arial" w:cs="Arial"/>
          <w:sz w:val="24"/>
          <w:szCs w:val="24"/>
        </w:rPr>
        <w:t>erişim bedeli bir defaya mahsus alınacaktır.</w:t>
      </w:r>
    </w:p>
    <w:p w14:paraId="1CBD1012" w14:textId="77777777" w:rsidR="003853BB" w:rsidRDefault="00BF7F49">
      <w:pPr>
        <w:rPr>
          <w:del w:id="4266" w:author="Yazar"/>
          <w:rFonts w:ascii="Arial" w:hAnsi="Arial" w:cs="Arial"/>
          <w:sz w:val="24"/>
          <w:szCs w:val="24"/>
        </w:rPr>
      </w:pPr>
      <w:r>
        <w:rPr>
          <w:rFonts w:ascii="Arial" w:hAnsi="Arial" w:cs="Arial"/>
          <w:sz w:val="24"/>
          <w:szCs w:val="24"/>
        </w:rPr>
        <w:br w:type="page"/>
      </w:r>
    </w:p>
    <w:p w14:paraId="1C1E4F31" w14:textId="03AAE78F" w:rsidR="003853BB" w:rsidRPr="003853BB" w:rsidRDefault="00D93F3C" w:rsidP="003853BB">
      <w:pPr>
        <w:spacing w:line="360" w:lineRule="auto"/>
        <w:ind w:left="29" w:hanging="29"/>
        <w:jc w:val="both"/>
        <w:rPr>
          <w:del w:id="4267" w:author="Yazar"/>
          <w:rFonts w:ascii="Arial" w:hAnsi="Arial" w:cs="Arial"/>
          <w:sz w:val="24"/>
          <w:szCs w:val="24"/>
        </w:rPr>
      </w:pPr>
      <w:ins w:id="4268" w:author="Yazar">
        <w:r>
          <w:rPr>
            <w:noProof/>
            <w:lang w:eastAsia="tr-TR"/>
          </w:rPr>
          <w:lastRenderedPageBreak/>
          <w:drawing>
            <wp:anchor distT="0" distB="0" distL="114300" distR="114300" simplePos="0" relativeHeight="251708416" behindDoc="0" locked="0" layoutInCell="1" allowOverlap="1" wp14:anchorId="7462C18E" wp14:editId="213B10BF">
              <wp:simplePos x="0" y="0"/>
              <wp:positionH relativeFrom="page">
                <wp:align>right</wp:align>
              </wp:positionH>
              <wp:positionV relativeFrom="paragraph">
                <wp:posOffset>-758250</wp:posOffset>
              </wp:positionV>
              <wp:extent cx="7620585" cy="10677525"/>
              <wp:effectExtent l="0" t="0" r="0" b="0"/>
              <wp:wrapNone/>
              <wp:docPr id="9" name="Resim 9"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585" cy="106775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1D0DDAC" w14:textId="0018AE99" w:rsidR="00BA47F6" w:rsidRDefault="00D93F3C" w:rsidP="00883FCD">
      <w:pPr>
        <w:spacing w:line="360" w:lineRule="auto"/>
        <w:jc w:val="both"/>
        <w:rPr>
          <w:del w:id="4269" w:author="Yazar"/>
          <w:rFonts w:ascii="Arial" w:hAnsi="Arial" w:cs="Arial"/>
          <w:sz w:val="24"/>
          <w:szCs w:val="24"/>
        </w:rPr>
        <w:sectPr w:rsidR="00BA47F6" w:rsidSect="0002701E">
          <w:pgSz w:w="11906" w:h="16838"/>
          <w:pgMar w:top="1191" w:right="1134" w:bottom="510" w:left="1418" w:header="680" w:footer="737" w:gutter="0"/>
          <w:cols w:space="708"/>
          <w:docGrid w:linePitch="360"/>
        </w:sectPr>
      </w:pPr>
      <w:ins w:id="4270" w:author="Yazar">
        <w:r>
          <w:rPr>
            <w:noProof/>
            <w:lang w:eastAsia="tr-TR"/>
          </w:rPr>
          <mc:AlternateContent>
            <mc:Choice Requires="wps">
              <w:drawing>
                <wp:anchor distT="0" distB="0" distL="114300" distR="114300" simplePos="0" relativeHeight="251781120" behindDoc="0" locked="0" layoutInCell="1" allowOverlap="1" wp14:anchorId="38F36F1E" wp14:editId="25B7017C">
                  <wp:simplePos x="0" y="0"/>
                  <wp:positionH relativeFrom="column">
                    <wp:posOffset>3101975</wp:posOffset>
                  </wp:positionH>
                  <wp:positionV relativeFrom="paragraph">
                    <wp:posOffset>6769866</wp:posOffset>
                  </wp:positionV>
                  <wp:extent cx="3365500" cy="1162050"/>
                  <wp:effectExtent l="0" t="0"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E417" w14:textId="77777777" w:rsidR="00D93F3C" w:rsidRPr="00A35FC5" w:rsidRDefault="00D93F3C" w:rsidP="00D93F3C">
                              <w:pPr>
                                <w:jc w:val="right"/>
                                <w:rPr>
                                  <w:ins w:id="4271" w:author="Yazar"/>
                                  <w:rFonts w:cs="Calibri"/>
                                  <w:b/>
                                  <w:i/>
                                  <w:color w:val="00B0F0"/>
                                  <w:sz w:val="40"/>
                                  <w:szCs w:val="40"/>
                                </w:rPr>
                              </w:pPr>
                              <w:ins w:id="4272" w:author="Yazar">
                                <w:r w:rsidRPr="00A35FC5">
                                  <w:rPr>
                                    <w:rFonts w:cs="Calibri"/>
                                    <w:b/>
                                    <w:i/>
                                    <w:color w:val="00B0F0"/>
                                    <w:sz w:val="40"/>
                                    <w:szCs w:val="40"/>
                                  </w:rPr>
                                  <w:t>EK-</w:t>
                                </w:r>
                                <w:r>
                                  <w:rPr>
                                    <w:rFonts w:cs="Calibri"/>
                                    <w:b/>
                                    <w:i/>
                                    <w:color w:val="00B0F0"/>
                                    <w:sz w:val="40"/>
                                    <w:szCs w:val="40"/>
                                  </w:rPr>
                                  <w:t>8</w:t>
                                </w:r>
                              </w:ins>
                            </w:p>
                            <w:p w14:paraId="33CBFEA1" w14:textId="77777777" w:rsidR="00D93F3C" w:rsidRPr="00A35FC5" w:rsidRDefault="00D93F3C" w:rsidP="00D93F3C">
                              <w:pPr>
                                <w:jc w:val="right"/>
                                <w:rPr>
                                  <w:ins w:id="4273" w:author="Yazar"/>
                                  <w:rFonts w:cs="Calibri"/>
                                  <w:b/>
                                  <w:i/>
                                  <w:color w:val="0070C0"/>
                                  <w:sz w:val="40"/>
                                  <w:szCs w:val="40"/>
                                </w:rPr>
                              </w:pPr>
                              <w:ins w:id="4274" w:author="Yazar">
                                <w:r>
                                  <w:rPr>
                                    <w:rFonts w:cs="Calibri"/>
                                    <w:b/>
                                    <w:i/>
                                    <w:color w:val="0070C0"/>
                                    <w:sz w:val="40"/>
                                    <w:szCs w:val="40"/>
                                  </w:rPr>
                                  <w:t>TEMİNAT USUL VE ESASLARI</w:t>
                                </w:r>
                              </w:ins>
                            </w:p>
                          </w:txbxContent>
                        </wps:txbx>
                        <wps:bodyPr rot="0" vert="horz" wrap="square" lIns="91440" tIns="45720" rIns="91440" bIns="45720" anchor="t" anchorCtr="0" upright="1">
                          <a:noAutofit/>
                        </wps:bodyPr>
                      </wps:wsp>
                    </a:graphicData>
                  </a:graphic>
                </wp:anchor>
              </w:drawing>
            </mc:Choice>
            <mc:Fallback>
              <w:pict>
                <v:shape w14:anchorId="38F36F1E" id="_x0000_s1034" type="#_x0000_t202" style="position:absolute;left:0;text-align:left;margin-left:244.25pt;margin-top:533.05pt;width:265pt;height:91.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fhvAIAAMM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" filled="f" stroked="f">
                  <v:textbox>
                    <w:txbxContent>
                      <w:p w14:paraId="25C5E417" w14:textId="77777777" w:rsidR="00D93F3C" w:rsidRPr="00A35FC5" w:rsidRDefault="00D93F3C" w:rsidP="00D93F3C">
                        <w:pPr>
                          <w:jc w:val="right"/>
                          <w:rPr>
                            <w:ins w:id="4345" w:author="Yazar"/>
                            <w:rFonts w:cs="Calibri"/>
                            <w:b/>
                            <w:i/>
                            <w:color w:val="00B0F0"/>
                            <w:sz w:val="40"/>
                            <w:szCs w:val="40"/>
                          </w:rPr>
                        </w:pPr>
                        <w:ins w:id="4346" w:author="Yazar">
                          <w:r w:rsidRPr="00A35FC5">
                            <w:rPr>
                              <w:rFonts w:cs="Calibri"/>
                              <w:b/>
                              <w:i/>
                              <w:color w:val="00B0F0"/>
                              <w:sz w:val="40"/>
                              <w:szCs w:val="40"/>
                            </w:rPr>
                            <w:t>EK-</w:t>
                          </w:r>
                          <w:r>
                            <w:rPr>
                              <w:rFonts w:cs="Calibri"/>
                              <w:b/>
                              <w:i/>
                              <w:color w:val="00B0F0"/>
                              <w:sz w:val="40"/>
                              <w:szCs w:val="40"/>
                            </w:rPr>
                            <w:t>8</w:t>
                          </w:r>
                        </w:ins>
                      </w:p>
                      <w:p w14:paraId="33CBFEA1" w14:textId="77777777" w:rsidR="00D93F3C" w:rsidRPr="00A35FC5" w:rsidRDefault="00D93F3C" w:rsidP="00D93F3C">
                        <w:pPr>
                          <w:jc w:val="right"/>
                          <w:rPr>
                            <w:ins w:id="4347" w:author="Yazar"/>
                            <w:rFonts w:cs="Calibri"/>
                            <w:b/>
                            <w:i/>
                            <w:color w:val="0070C0"/>
                            <w:sz w:val="40"/>
                            <w:szCs w:val="40"/>
                          </w:rPr>
                        </w:pPr>
                        <w:ins w:id="4348" w:author="Yazar">
                          <w:r>
                            <w:rPr>
                              <w:rFonts w:cs="Calibri"/>
                              <w:b/>
                              <w:i/>
                              <w:color w:val="0070C0"/>
                              <w:sz w:val="40"/>
                              <w:szCs w:val="40"/>
                            </w:rPr>
                            <w:t>TEMİNAT USUL VE ESASLARI</w:t>
                          </w:r>
                        </w:ins>
                      </w:p>
                    </w:txbxContent>
                  </v:textbox>
                </v:shape>
              </w:pict>
            </mc:Fallback>
          </mc:AlternateContent>
        </w:r>
      </w:ins>
    </w:p>
    <w:p w14:paraId="7CE4DD35" w14:textId="77777777" w:rsidR="00BF7F49" w:rsidRPr="00BF7F49" w:rsidRDefault="00BF7F49" w:rsidP="00BF7F49">
      <w:pPr>
        <w:pStyle w:val="Balk2"/>
        <w:pBdr>
          <w:top w:val="thinThickThinSmallGap" w:sz="24" w:space="1" w:color="333399"/>
          <w:left w:val="thinThickThinSmallGap" w:sz="24" w:space="7" w:color="333399"/>
          <w:bottom w:val="thinThickThinSmallGap" w:sz="24" w:space="1" w:color="333399"/>
          <w:right w:val="thinThickThinSmallGap" w:sz="24" w:space="4" w:color="333399"/>
        </w:pBdr>
        <w:spacing w:before="0" w:after="0"/>
        <w:rPr>
          <w:rFonts w:ascii="Arial" w:hAnsi="Arial" w:cs="Arial"/>
          <w:i w:val="0"/>
          <w:iCs w:val="0"/>
          <w:sz w:val="24"/>
          <w:szCs w:val="24"/>
          <w14:shadow w14:blurRad="50800" w14:dist="38100" w14:dir="2700000" w14:sx="100000" w14:sy="100000" w14:kx="0" w14:ky="0" w14:algn="tl">
            <w14:srgbClr w14:val="000000">
              <w14:alpha w14:val="60000"/>
            </w14:srgbClr>
          </w14:shadow>
        </w:rPr>
      </w:pPr>
      <w:bookmarkStart w:id="4275" w:name="_Toc414431922"/>
      <w:r w:rsidRPr="00046FC8">
        <w:rPr>
          <w:rFonts w:ascii="Arial" w:hAnsi="Arial" w:cs="Arial"/>
          <w:i w:val="0"/>
          <w:iCs w:val="0"/>
          <w:sz w:val="24"/>
          <w:szCs w:val="24"/>
        </w:rPr>
        <w:lastRenderedPageBreak/>
        <w:t>EK-8:</w:t>
      </w:r>
      <w:r>
        <w:rPr>
          <w:rFonts w:ascii="Arial" w:hAnsi="Arial" w:cs="Arial"/>
          <w:i w:val="0"/>
          <w:iCs w:val="0"/>
          <w:sz w:val="24"/>
          <w:szCs w:val="24"/>
        </w:rPr>
        <w:tab/>
      </w:r>
      <w:r>
        <w:rPr>
          <w:rFonts w:ascii="Arial" w:hAnsi="Arial" w:cs="Arial"/>
          <w:i w:val="0"/>
          <w:iCs w:val="0"/>
          <w:sz w:val="24"/>
          <w:szCs w:val="24"/>
        </w:rPr>
        <w:tab/>
      </w:r>
      <w:r w:rsidRPr="00046FC8">
        <w:rPr>
          <w:rFonts w:ascii="Arial" w:hAnsi="Arial" w:cs="Arial"/>
          <w:i w:val="0"/>
          <w:iCs w:val="0"/>
          <w:sz w:val="24"/>
          <w:szCs w:val="24"/>
        </w:rPr>
        <w:t>TEMİNAT USUL ve ESASLARI</w:t>
      </w:r>
      <w:bookmarkEnd w:id="4275"/>
    </w:p>
    <w:p w14:paraId="73074398" w14:textId="77777777" w:rsidR="00BF7F49" w:rsidRPr="00BF7F49" w:rsidRDefault="00BF7F49" w:rsidP="00BF7F49">
      <w:pPr>
        <w:spacing w:line="360" w:lineRule="auto"/>
        <w:jc w:val="both"/>
        <w:rPr>
          <w:rFonts w:ascii="Arial" w:hAnsi="Arial" w:cs="Arial"/>
          <w:b/>
          <w:sz w:val="24"/>
          <w:szCs w:val="24"/>
          <w14:shadow w14:blurRad="50800" w14:dist="38100" w14:dir="2700000" w14:sx="100000" w14:sy="100000" w14:kx="0" w14:ky="0" w14:algn="tl">
            <w14:srgbClr w14:val="000000">
              <w14:alpha w14:val="60000"/>
            </w14:srgbClr>
          </w14:shadow>
        </w:rPr>
      </w:pPr>
    </w:p>
    <w:p w14:paraId="78B91C78" w14:textId="77777777" w:rsidR="00BF7F49" w:rsidRPr="00264EC6" w:rsidRDefault="00BF7F49" w:rsidP="00BF7F49">
      <w:pPr>
        <w:spacing w:line="360" w:lineRule="auto"/>
        <w:jc w:val="both"/>
        <w:rPr>
          <w:rFonts w:ascii="Arial" w:hAnsi="Arial" w:cs="Arial"/>
          <w:b/>
          <w:sz w:val="24"/>
          <w:szCs w:val="24"/>
        </w:rPr>
      </w:pPr>
      <w:r w:rsidRPr="00264EC6">
        <w:rPr>
          <w:rFonts w:ascii="Arial" w:hAnsi="Arial" w:cs="Arial"/>
          <w:b/>
          <w:sz w:val="24"/>
          <w:szCs w:val="24"/>
        </w:rPr>
        <w:t>1. İŞLETMECİLERDEN ALINACAK TEMİNATA İLİŞKİN USUL VE ESASLAR</w:t>
      </w:r>
    </w:p>
    <w:p w14:paraId="70862A57" w14:textId="77777777" w:rsidR="00BF7F49" w:rsidRPr="00264EC6" w:rsidRDefault="00BF7F49" w:rsidP="00BF7F49">
      <w:pPr>
        <w:pStyle w:val="GvdeMetniGirintisi"/>
        <w:spacing w:after="0" w:line="360" w:lineRule="auto"/>
        <w:ind w:left="0"/>
        <w:jc w:val="both"/>
        <w:rPr>
          <w:rFonts w:ascii="Arial" w:hAnsi="Arial" w:cs="Arial"/>
          <w:noProof w:val="0"/>
        </w:rPr>
      </w:pPr>
    </w:p>
    <w:p w14:paraId="028B54CF" w14:textId="05F6C8B5" w:rsidR="003220C7" w:rsidRPr="009B11CE" w:rsidRDefault="003220C7" w:rsidP="003220C7">
      <w:pPr>
        <w:pStyle w:val="ListeParagraf"/>
        <w:spacing w:line="360" w:lineRule="auto"/>
        <w:ind w:left="0"/>
        <w:contextualSpacing w:val="0"/>
        <w:jc w:val="both"/>
        <w:rPr>
          <w:rFonts w:ascii="Arial" w:hAnsi="Arial" w:cs="Arial"/>
          <w:sz w:val="24"/>
          <w:szCs w:val="24"/>
        </w:rPr>
      </w:pPr>
      <w:r w:rsidRPr="0005281D">
        <w:rPr>
          <w:rFonts w:ascii="Arial" w:hAnsi="Arial" w:cs="Arial"/>
          <w:b/>
          <w:bCs/>
          <w:sz w:val="24"/>
          <w:szCs w:val="24"/>
        </w:rPr>
        <w:t>1.1.</w:t>
      </w:r>
      <w:r>
        <w:rPr>
          <w:rFonts w:ascii="Arial" w:hAnsi="Arial" w:cs="Arial"/>
          <w:sz w:val="24"/>
          <w:szCs w:val="24"/>
        </w:rPr>
        <w:t xml:space="preserve"> </w:t>
      </w:r>
      <w:r w:rsidRPr="006446EF">
        <w:rPr>
          <w:rFonts w:ascii="Arial" w:hAnsi="Arial" w:cs="Arial"/>
          <w:sz w:val="24"/>
          <w:szCs w:val="24"/>
        </w:rPr>
        <w:t>İşletmeci, Türk Telekom tarafından üstlenilecek risk göz önünde bulundurulmak suretiyle Türk Telekom’a</w:t>
      </w:r>
      <w:r>
        <w:rPr>
          <w:rFonts w:ascii="Arial" w:hAnsi="Arial" w:cs="Arial"/>
          <w:sz w:val="24"/>
          <w:szCs w:val="24"/>
        </w:rPr>
        <w:t>,</w:t>
      </w:r>
      <w:r w:rsidRPr="00CB56A2">
        <w:rPr>
          <w:rFonts w:ascii="Arial" w:hAnsi="Arial" w:cs="Arial"/>
          <w:sz w:val="24"/>
          <w:szCs w:val="24"/>
        </w:rPr>
        <w:t xml:space="preserve"> </w:t>
      </w:r>
      <w:r w:rsidRPr="009B11CE">
        <w:rPr>
          <w:rFonts w:ascii="Arial" w:hAnsi="Arial" w:cs="Arial"/>
          <w:sz w:val="24"/>
          <w:szCs w:val="24"/>
        </w:rPr>
        <w:t>almakta olduğu erişim hizmetleri için (xDSL</w:t>
      </w:r>
      <w:ins w:id="4276" w:author="Yazar">
        <w:r w:rsidR="00552239">
          <w:rPr>
            <w:rFonts w:ascii="Arial" w:hAnsi="Arial" w:cs="Arial"/>
            <w:sz w:val="24"/>
            <w:szCs w:val="24"/>
          </w:rPr>
          <w:t>/FTTx</w:t>
        </w:r>
      </w:ins>
      <w:r w:rsidRPr="009B11CE">
        <w:rPr>
          <w:rFonts w:ascii="Arial" w:hAnsi="Arial" w:cs="Arial"/>
          <w:sz w:val="24"/>
          <w:szCs w:val="24"/>
        </w:rPr>
        <w:t xml:space="preserve"> Al-Sat, IP Seviyesinde VAE,</w:t>
      </w:r>
      <w:r>
        <w:rPr>
          <w:rFonts w:ascii="Arial" w:hAnsi="Arial" w:cs="Arial"/>
          <w:sz w:val="24"/>
          <w:szCs w:val="24"/>
        </w:rPr>
        <w:t xml:space="preserve"> </w:t>
      </w:r>
      <w:ins w:id="4277" w:author="Yazar">
        <w:r>
          <w:rPr>
            <w:rFonts w:ascii="Arial" w:hAnsi="Arial" w:cs="Arial"/>
            <w:sz w:val="24"/>
            <w:szCs w:val="24"/>
          </w:rPr>
          <w:t>Ethernet VAE</w:t>
        </w:r>
        <w:r w:rsidRPr="009B11CE">
          <w:rPr>
            <w:rFonts w:ascii="Arial" w:hAnsi="Arial" w:cs="Arial"/>
            <w:sz w:val="24"/>
            <w:szCs w:val="24"/>
          </w:rPr>
          <w:t xml:space="preserve"> </w:t>
        </w:r>
      </w:ins>
      <w:r w:rsidRPr="009B11CE">
        <w:rPr>
          <w:rFonts w:ascii="Arial" w:hAnsi="Arial" w:cs="Arial"/>
          <w:sz w:val="24"/>
          <w:szCs w:val="24"/>
        </w:rPr>
        <w:t>YAPA</w:t>
      </w:r>
      <w:r>
        <w:rPr>
          <w:rFonts w:ascii="Arial" w:hAnsi="Arial" w:cs="Arial"/>
          <w:sz w:val="24"/>
          <w:szCs w:val="24"/>
        </w:rPr>
        <w:t>,</w:t>
      </w:r>
      <w:r w:rsidRPr="009B11CE">
        <w:rPr>
          <w:rFonts w:ascii="Arial" w:hAnsi="Arial" w:cs="Arial"/>
          <w:sz w:val="24"/>
          <w:szCs w:val="24"/>
        </w:rPr>
        <w:t xml:space="preserve"> Ortak</w:t>
      </w:r>
      <w:r>
        <w:rPr>
          <w:rFonts w:ascii="Arial" w:hAnsi="Arial" w:cs="Arial"/>
          <w:sz w:val="24"/>
          <w:szCs w:val="24"/>
        </w:rPr>
        <w:t xml:space="preserve"> Yerleşim vb.</w:t>
      </w:r>
      <w:r w:rsidRPr="009B11CE">
        <w:rPr>
          <w:rFonts w:ascii="Arial" w:hAnsi="Arial" w:cs="Arial"/>
          <w:sz w:val="24"/>
          <w:szCs w:val="24"/>
        </w:rPr>
        <w:t>)</w:t>
      </w:r>
      <w:r w:rsidRPr="006446EF">
        <w:rPr>
          <w:rFonts w:ascii="Arial" w:hAnsi="Arial" w:cs="Arial"/>
          <w:sz w:val="24"/>
          <w:szCs w:val="24"/>
        </w:rPr>
        <w:t xml:space="preserve"> tek bir teminat verecektir.</w:t>
      </w:r>
      <w:r>
        <w:rPr>
          <w:rFonts w:ascii="Arial" w:hAnsi="Arial" w:cs="Arial"/>
          <w:sz w:val="24"/>
          <w:szCs w:val="24"/>
        </w:rPr>
        <w:t xml:space="preserve"> </w:t>
      </w:r>
      <w:r w:rsidRPr="009B11CE">
        <w:rPr>
          <w:rFonts w:ascii="Arial" w:hAnsi="Arial" w:cs="Arial"/>
          <w:sz w:val="24"/>
          <w:szCs w:val="24"/>
        </w:rPr>
        <w:t xml:space="preserve">İşletmeci, Teminatı Türk Telekom’a Teminat Mektubu düzenlemeye yetkili Banka veya </w:t>
      </w:r>
      <w:r>
        <w:rPr>
          <w:rFonts w:ascii="Arial" w:hAnsi="Arial" w:cs="Arial"/>
          <w:sz w:val="24"/>
          <w:szCs w:val="24"/>
        </w:rPr>
        <w:t xml:space="preserve">Katılım Bankalarından veya Özel Finans Kurumlarından </w:t>
      </w:r>
      <w:r w:rsidRPr="009B11CE">
        <w:rPr>
          <w:rFonts w:ascii="Arial" w:hAnsi="Arial" w:cs="Arial"/>
          <w:sz w:val="24"/>
          <w:szCs w:val="24"/>
        </w:rPr>
        <w:t>alınabilecek Teminat Mektubu veya nakit olarak sağlayacaktır.</w:t>
      </w:r>
      <w:r w:rsidRPr="009B11CE" w:rsidDel="00BA2230">
        <w:rPr>
          <w:rFonts w:ascii="Arial" w:hAnsi="Arial" w:cs="Arial"/>
          <w:sz w:val="24"/>
          <w:szCs w:val="24"/>
        </w:rPr>
        <w:t xml:space="preserve"> </w:t>
      </w:r>
      <w:r w:rsidRPr="009B11CE">
        <w:rPr>
          <w:rFonts w:ascii="Arial" w:hAnsi="Arial" w:cs="Arial"/>
          <w:sz w:val="24"/>
          <w:szCs w:val="24"/>
        </w:rPr>
        <w:t>İşletmecinin ilgili erişim sözleşmeleri kapsamında Türk Telekom’a teslim edeceği Teminat Mektubu kesin ve süresiz olacaktır.</w:t>
      </w:r>
    </w:p>
    <w:p w14:paraId="36413602" w14:textId="77777777" w:rsidR="003220C7" w:rsidRDefault="003220C7" w:rsidP="003220C7">
      <w:pPr>
        <w:pStyle w:val="ListeParagraf1"/>
        <w:spacing w:line="360" w:lineRule="auto"/>
        <w:ind w:left="0"/>
        <w:rPr>
          <w:rFonts w:ascii="Arial" w:hAnsi="Arial" w:cs="Arial"/>
          <w:sz w:val="24"/>
          <w:szCs w:val="24"/>
        </w:rPr>
      </w:pPr>
    </w:p>
    <w:p w14:paraId="7EC1B607" w14:textId="36B2E8DF" w:rsidR="003220C7" w:rsidRDefault="003220C7" w:rsidP="003220C7">
      <w:pPr>
        <w:pStyle w:val="ListeParagraf1"/>
        <w:spacing w:line="360" w:lineRule="auto"/>
        <w:ind w:left="0"/>
        <w:rPr>
          <w:rFonts w:ascii="Arial" w:hAnsi="Arial" w:cs="Arial"/>
          <w:sz w:val="24"/>
          <w:szCs w:val="24"/>
        </w:rPr>
      </w:pPr>
      <w:r w:rsidRPr="000A1D94">
        <w:rPr>
          <w:rFonts w:ascii="Arial" w:hAnsi="Arial" w:cs="Arial"/>
          <w:b/>
          <w:bCs/>
          <w:sz w:val="24"/>
          <w:szCs w:val="24"/>
        </w:rPr>
        <w:t>1.2.</w:t>
      </w:r>
      <w:r>
        <w:rPr>
          <w:rFonts w:ascii="Arial" w:hAnsi="Arial" w:cs="Arial"/>
          <w:sz w:val="24"/>
          <w:szCs w:val="24"/>
        </w:rPr>
        <w:t xml:space="preserve"> </w:t>
      </w:r>
      <w:r w:rsidRPr="009B11CE">
        <w:rPr>
          <w:rFonts w:ascii="Arial" w:hAnsi="Arial" w:cs="Arial"/>
          <w:sz w:val="24"/>
          <w:szCs w:val="24"/>
        </w:rPr>
        <w:t>İşletmeci, Sözleşme imzaladığı hizmet türüne göre (xDSL</w:t>
      </w:r>
      <w:ins w:id="4278" w:author="Yazar">
        <w:r w:rsidR="00552239">
          <w:rPr>
            <w:rFonts w:ascii="Arial" w:hAnsi="Arial" w:cs="Arial"/>
            <w:sz w:val="24"/>
            <w:szCs w:val="24"/>
          </w:rPr>
          <w:t>/FTTx</w:t>
        </w:r>
      </w:ins>
      <w:r w:rsidRPr="009B11CE">
        <w:rPr>
          <w:rFonts w:ascii="Arial" w:hAnsi="Arial" w:cs="Arial"/>
          <w:sz w:val="24"/>
          <w:szCs w:val="24"/>
        </w:rPr>
        <w:t xml:space="preserve"> Al-Sat, IP Seviyesinde</w:t>
      </w:r>
      <w:r>
        <w:rPr>
          <w:rFonts w:ascii="Arial" w:hAnsi="Arial" w:cs="Arial"/>
          <w:sz w:val="24"/>
          <w:szCs w:val="24"/>
        </w:rPr>
        <w:t xml:space="preserve"> </w:t>
      </w:r>
      <w:r w:rsidRPr="009B11CE">
        <w:rPr>
          <w:rFonts w:ascii="Arial" w:hAnsi="Arial" w:cs="Arial"/>
          <w:sz w:val="24"/>
          <w:szCs w:val="24"/>
        </w:rPr>
        <w:t>VAE,</w:t>
      </w:r>
      <w:r>
        <w:rPr>
          <w:rFonts w:ascii="Arial" w:hAnsi="Arial" w:cs="Arial"/>
          <w:sz w:val="24"/>
          <w:szCs w:val="24"/>
        </w:rPr>
        <w:t xml:space="preserve"> </w:t>
      </w:r>
      <w:ins w:id="4279" w:author="Yazar">
        <w:r>
          <w:rPr>
            <w:rFonts w:ascii="Arial" w:hAnsi="Arial" w:cs="Arial"/>
            <w:sz w:val="24"/>
            <w:szCs w:val="24"/>
          </w:rPr>
          <w:t>Ethernet VAE</w:t>
        </w:r>
        <w:r w:rsidRPr="009B11CE">
          <w:rPr>
            <w:rFonts w:ascii="Arial" w:hAnsi="Arial" w:cs="Arial"/>
            <w:sz w:val="24"/>
            <w:szCs w:val="24"/>
          </w:rPr>
          <w:t xml:space="preserve"> </w:t>
        </w:r>
      </w:ins>
      <w:r w:rsidRPr="009B11CE">
        <w:rPr>
          <w:rFonts w:ascii="Arial" w:hAnsi="Arial" w:cs="Arial"/>
          <w:sz w:val="24"/>
          <w:szCs w:val="24"/>
        </w:rPr>
        <w:t>YAPA</w:t>
      </w:r>
      <w:r>
        <w:rPr>
          <w:rFonts w:ascii="Arial" w:hAnsi="Arial" w:cs="Arial"/>
          <w:sz w:val="24"/>
          <w:szCs w:val="24"/>
        </w:rPr>
        <w:t>, Ortak Yerleşim vb.</w:t>
      </w:r>
      <w:r w:rsidRPr="009B11CE">
        <w:rPr>
          <w:rFonts w:ascii="Arial" w:hAnsi="Arial" w:cs="Arial"/>
          <w:sz w:val="24"/>
          <w:szCs w:val="24"/>
        </w:rPr>
        <w:t xml:space="preserve">) faturalandırılmaya başlanıldıktan sonra, birinci ayın aylık toplam fatura tutarı kadar (KDV-ÖİV dâhil) ilk Teminatı, tutarı Türk Telekom tarafından </w:t>
      </w:r>
      <w:r>
        <w:rPr>
          <w:rFonts w:ascii="Arial" w:hAnsi="Arial" w:cs="Arial"/>
          <w:sz w:val="24"/>
          <w:szCs w:val="24"/>
        </w:rPr>
        <w:t>i</w:t>
      </w:r>
      <w:r w:rsidRPr="009B11CE">
        <w:rPr>
          <w:rFonts w:ascii="Arial" w:hAnsi="Arial" w:cs="Arial"/>
          <w:sz w:val="24"/>
          <w:szCs w:val="24"/>
        </w:rPr>
        <w:t xml:space="preserve">şletmeciye bildirildikten sonra 30 (otuz) gün içerisinde Türk Telekom’a teslim edecektir. Aylık fatura tutarı toplamı 10.000 TL’nin </w:t>
      </w:r>
      <w:r>
        <w:rPr>
          <w:rFonts w:ascii="Arial" w:hAnsi="Arial" w:cs="Arial"/>
          <w:sz w:val="24"/>
          <w:szCs w:val="24"/>
        </w:rPr>
        <w:t>altında kalan işletmecilerden 10.000 TL tutarında Teminat alınacaktır.</w:t>
      </w:r>
    </w:p>
    <w:p w14:paraId="68713070" w14:textId="77777777" w:rsidR="003220C7" w:rsidRPr="00264EC6" w:rsidRDefault="003220C7" w:rsidP="003220C7">
      <w:pPr>
        <w:pStyle w:val="ListeParagraf1"/>
        <w:spacing w:line="360" w:lineRule="auto"/>
        <w:ind w:left="0"/>
        <w:rPr>
          <w:rFonts w:ascii="Arial" w:hAnsi="Arial" w:cs="Arial"/>
          <w:sz w:val="24"/>
          <w:szCs w:val="24"/>
        </w:rPr>
      </w:pPr>
    </w:p>
    <w:p w14:paraId="595C294E" w14:textId="77777777" w:rsidR="003220C7" w:rsidRPr="00DD7022" w:rsidRDefault="003220C7" w:rsidP="003220C7">
      <w:pPr>
        <w:pStyle w:val="ListeParagraf1"/>
        <w:spacing w:line="360" w:lineRule="auto"/>
        <w:ind w:left="0"/>
        <w:rPr>
          <w:rFonts w:ascii="Arial" w:hAnsi="Arial" w:cs="Arial"/>
          <w:sz w:val="24"/>
          <w:szCs w:val="24"/>
        </w:rPr>
      </w:pPr>
      <w:r w:rsidRPr="0005281D">
        <w:rPr>
          <w:rFonts w:ascii="Arial" w:hAnsi="Arial" w:cs="Arial"/>
          <w:b/>
          <w:bCs/>
          <w:sz w:val="24"/>
          <w:szCs w:val="24"/>
        </w:rPr>
        <w:t>1.</w:t>
      </w:r>
      <w:r>
        <w:rPr>
          <w:rFonts w:ascii="Arial" w:hAnsi="Arial" w:cs="Arial"/>
          <w:b/>
          <w:bCs/>
          <w:sz w:val="24"/>
          <w:szCs w:val="24"/>
        </w:rPr>
        <w:t>3</w:t>
      </w:r>
      <w:r w:rsidRPr="0005281D">
        <w:rPr>
          <w:rFonts w:ascii="Arial" w:hAnsi="Arial" w:cs="Arial"/>
          <w:b/>
          <w:bCs/>
          <w:sz w:val="24"/>
          <w:szCs w:val="24"/>
        </w:rPr>
        <w:t xml:space="preserve">. </w:t>
      </w:r>
      <w:r w:rsidRPr="00DD7022">
        <w:rPr>
          <w:rFonts w:ascii="Arial" w:hAnsi="Arial" w:cs="Arial"/>
          <w:sz w:val="24"/>
          <w:szCs w:val="24"/>
        </w:rPr>
        <w:t xml:space="preserve">Türk Telekom, </w:t>
      </w:r>
      <w:r>
        <w:rPr>
          <w:rFonts w:ascii="Arial" w:hAnsi="Arial" w:cs="Arial"/>
          <w:sz w:val="24"/>
          <w:szCs w:val="24"/>
        </w:rPr>
        <w:t>i</w:t>
      </w:r>
      <w:r w:rsidRPr="00DD7022">
        <w:rPr>
          <w:rFonts w:ascii="Arial" w:hAnsi="Arial" w:cs="Arial"/>
          <w:sz w:val="24"/>
          <w:szCs w:val="24"/>
        </w:rPr>
        <w:t xml:space="preserve">şletmecilerin vermiş olduğu Teminatları </w:t>
      </w:r>
      <w:r>
        <w:rPr>
          <w:rFonts w:ascii="Arial" w:hAnsi="Arial" w:cs="Arial"/>
          <w:sz w:val="24"/>
          <w:szCs w:val="24"/>
        </w:rPr>
        <w:t>Nisan</w:t>
      </w:r>
      <w:r w:rsidRPr="00DD7022">
        <w:rPr>
          <w:rFonts w:ascii="Arial" w:hAnsi="Arial" w:cs="Arial"/>
          <w:sz w:val="24"/>
          <w:szCs w:val="24"/>
        </w:rPr>
        <w:t xml:space="preserve"> ve </w:t>
      </w:r>
      <w:r>
        <w:rPr>
          <w:rFonts w:ascii="Arial" w:hAnsi="Arial" w:cs="Arial"/>
          <w:sz w:val="24"/>
          <w:szCs w:val="24"/>
        </w:rPr>
        <w:t>Ekim</w:t>
      </w:r>
      <w:r w:rsidRPr="00DD7022">
        <w:rPr>
          <w:rFonts w:ascii="Arial" w:hAnsi="Arial" w:cs="Arial"/>
          <w:sz w:val="24"/>
          <w:szCs w:val="24"/>
        </w:rPr>
        <w:t xml:space="preserve"> aylarının sonunda </w:t>
      </w:r>
      <w:r>
        <w:rPr>
          <w:rFonts w:ascii="Arial" w:hAnsi="Arial" w:cs="Arial"/>
          <w:sz w:val="24"/>
          <w:szCs w:val="24"/>
        </w:rPr>
        <w:t xml:space="preserve">olmak üzere yılda </w:t>
      </w:r>
      <w:r w:rsidRPr="00DD7022">
        <w:rPr>
          <w:rFonts w:ascii="Arial" w:hAnsi="Arial" w:cs="Arial"/>
          <w:sz w:val="24"/>
          <w:szCs w:val="24"/>
        </w:rPr>
        <w:t xml:space="preserve">iki kez gözden geçirecektir. Yapılan gözden geçirmelerde, </w:t>
      </w:r>
      <w:r>
        <w:rPr>
          <w:rFonts w:ascii="Arial" w:hAnsi="Arial" w:cs="Arial"/>
          <w:sz w:val="24"/>
          <w:szCs w:val="24"/>
        </w:rPr>
        <w:t>i</w:t>
      </w:r>
      <w:r w:rsidRPr="00DD7022">
        <w:rPr>
          <w:rFonts w:ascii="Arial" w:hAnsi="Arial" w:cs="Arial"/>
          <w:sz w:val="24"/>
          <w:szCs w:val="24"/>
        </w:rPr>
        <w:t xml:space="preserve">şletmecinin aylık toplam fatura tutarının Teminat tutarından yüksek olduğu tespit edilirse, Türk Telekom </w:t>
      </w:r>
      <w:r>
        <w:rPr>
          <w:rFonts w:ascii="Arial" w:hAnsi="Arial" w:cs="Arial"/>
          <w:sz w:val="24"/>
          <w:szCs w:val="24"/>
        </w:rPr>
        <w:t>i</w:t>
      </w:r>
      <w:r w:rsidRPr="00DD7022">
        <w:rPr>
          <w:rFonts w:ascii="Arial" w:hAnsi="Arial" w:cs="Arial"/>
          <w:sz w:val="24"/>
          <w:szCs w:val="24"/>
        </w:rPr>
        <w:t>şletmeciye bildirimde bulunarak, kontrolü yapılan ayın aylık toplam fatura bedeline karşılık gelecek şekilde Teminatını yükseltmesini ve bildirimin kendisine ulaşmasından itibaren 30 (otuz) gün içerisinde kesin ve süresiz yükseltilmiş yeni Teminatı veya ilave yeni Teminatı Türk Telekom’a iletmesini talep ede</w:t>
      </w:r>
      <w:r>
        <w:rPr>
          <w:rFonts w:ascii="Arial" w:hAnsi="Arial" w:cs="Arial"/>
          <w:sz w:val="24"/>
          <w:szCs w:val="24"/>
        </w:rPr>
        <w:t>cekti</w:t>
      </w:r>
      <w:r w:rsidRPr="00DD7022">
        <w:rPr>
          <w:rFonts w:ascii="Arial" w:hAnsi="Arial" w:cs="Arial"/>
          <w:sz w:val="24"/>
          <w:szCs w:val="24"/>
        </w:rPr>
        <w:t>r. Bu usul, kontrolün yapıldığı her periyot için geçerlidir.</w:t>
      </w:r>
    </w:p>
    <w:p w14:paraId="3FA96F66" w14:textId="77777777" w:rsidR="003220C7" w:rsidRPr="00264EC6" w:rsidRDefault="003220C7" w:rsidP="003220C7">
      <w:pPr>
        <w:pStyle w:val="GvdeMetniGirintisi"/>
        <w:spacing w:after="0" w:line="360" w:lineRule="auto"/>
        <w:ind w:left="0"/>
        <w:jc w:val="both"/>
        <w:rPr>
          <w:rFonts w:ascii="Arial" w:hAnsi="Arial" w:cs="Arial"/>
        </w:rPr>
      </w:pPr>
    </w:p>
    <w:p w14:paraId="622382A1" w14:textId="77777777" w:rsidR="003220C7" w:rsidRPr="009B11CE" w:rsidRDefault="003220C7" w:rsidP="003220C7">
      <w:pPr>
        <w:pStyle w:val="ListeParagraf1"/>
        <w:spacing w:line="360" w:lineRule="auto"/>
        <w:ind w:left="0"/>
        <w:rPr>
          <w:rFonts w:ascii="Arial" w:hAnsi="Arial" w:cs="Arial"/>
          <w:sz w:val="24"/>
          <w:szCs w:val="24"/>
        </w:rPr>
      </w:pPr>
      <w:r w:rsidRPr="0005281D">
        <w:rPr>
          <w:rFonts w:ascii="Arial" w:hAnsi="Arial" w:cs="Arial"/>
          <w:b/>
          <w:bCs/>
          <w:sz w:val="24"/>
          <w:szCs w:val="24"/>
        </w:rPr>
        <w:t>1.</w:t>
      </w:r>
      <w:r>
        <w:rPr>
          <w:rFonts w:ascii="Arial" w:hAnsi="Arial" w:cs="Arial"/>
          <w:b/>
          <w:bCs/>
          <w:sz w:val="24"/>
          <w:szCs w:val="24"/>
        </w:rPr>
        <w:t>4</w:t>
      </w:r>
      <w:r w:rsidRPr="0005281D">
        <w:rPr>
          <w:rFonts w:ascii="Arial" w:hAnsi="Arial" w:cs="Arial"/>
          <w:b/>
          <w:bCs/>
          <w:sz w:val="24"/>
          <w:szCs w:val="24"/>
        </w:rPr>
        <w:t>.</w:t>
      </w:r>
      <w:r>
        <w:rPr>
          <w:rFonts w:ascii="Arial" w:hAnsi="Arial" w:cs="Arial"/>
          <w:sz w:val="24"/>
          <w:szCs w:val="24"/>
        </w:rPr>
        <w:t xml:space="preserve"> </w:t>
      </w:r>
      <w:r w:rsidRPr="009B11CE">
        <w:rPr>
          <w:rFonts w:ascii="Arial" w:hAnsi="Arial" w:cs="Arial"/>
          <w:sz w:val="24"/>
          <w:szCs w:val="24"/>
        </w:rPr>
        <w:t xml:space="preserve">İşletmecinin yükseltilmiş yeni Teminatı </w:t>
      </w:r>
      <w:r w:rsidRPr="009B11CE">
        <w:rPr>
          <w:rFonts w:ascii="Arial" w:hAnsi="Arial" w:cs="Arial"/>
          <w:bCs/>
          <w:iCs/>
          <w:sz w:val="24"/>
          <w:szCs w:val="24"/>
        </w:rPr>
        <w:t>Türk Telekom’a</w:t>
      </w:r>
      <w:r w:rsidRPr="009B11CE">
        <w:rPr>
          <w:rFonts w:ascii="Arial" w:hAnsi="Arial" w:cs="Arial"/>
          <w:sz w:val="24"/>
          <w:szCs w:val="24"/>
        </w:rPr>
        <w:t xml:space="preserve"> iletmesi üzerine, eski Teminat, </w:t>
      </w:r>
      <w:r>
        <w:rPr>
          <w:rFonts w:ascii="Arial" w:hAnsi="Arial" w:cs="Arial"/>
          <w:sz w:val="24"/>
          <w:szCs w:val="24"/>
        </w:rPr>
        <w:t>i</w:t>
      </w:r>
      <w:r w:rsidRPr="009B11CE">
        <w:rPr>
          <w:rFonts w:ascii="Arial" w:hAnsi="Arial" w:cs="Arial"/>
          <w:sz w:val="24"/>
          <w:szCs w:val="24"/>
        </w:rPr>
        <w:t xml:space="preserve">şletmeciye </w:t>
      </w:r>
      <w:r>
        <w:rPr>
          <w:rFonts w:ascii="Arial" w:hAnsi="Arial" w:cs="Arial"/>
          <w:sz w:val="24"/>
          <w:szCs w:val="24"/>
        </w:rPr>
        <w:t>15</w:t>
      </w:r>
      <w:r w:rsidRPr="009B11CE">
        <w:rPr>
          <w:rFonts w:ascii="Arial" w:hAnsi="Arial" w:cs="Arial"/>
          <w:sz w:val="24"/>
          <w:szCs w:val="24"/>
        </w:rPr>
        <w:t xml:space="preserve"> (o</w:t>
      </w:r>
      <w:r>
        <w:rPr>
          <w:rFonts w:ascii="Arial" w:hAnsi="Arial" w:cs="Arial"/>
          <w:sz w:val="24"/>
          <w:szCs w:val="24"/>
        </w:rPr>
        <w:t>n beş</w:t>
      </w:r>
      <w:r w:rsidRPr="009B11CE">
        <w:rPr>
          <w:rFonts w:ascii="Arial" w:hAnsi="Arial" w:cs="Arial"/>
          <w:sz w:val="24"/>
          <w:szCs w:val="24"/>
        </w:rPr>
        <w:t>) gün içerisinde iade edil</w:t>
      </w:r>
      <w:r>
        <w:rPr>
          <w:rFonts w:ascii="Arial" w:hAnsi="Arial" w:cs="Arial"/>
          <w:sz w:val="24"/>
          <w:szCs w:val="24"/>
        </w:rPr>
        <w:t>ecektir</w:t>
      </w:r>
      <w:r w:rsidRPr="009B11CE">
        <w:rPr>
          <w:rFonts w:ascii="Arial" w:hAnsi="Arial" w:cs="Arial"/>
          <w:sz w:val="24"/>
          <w:szCs w:val="24"/>
        </w:rPr>
        <w:t xml:space="preserve">. İlave Teminat getirilmesi durumunda, </w:t>
      </w:r>
      <w:r>
        <w:rPr>
          <w:rFonts w:ascii="Arial" w:hAnsi="Arial" w:cs="Arial"/>
          <w:sz w:val="24"/>
          <w:szCs w:val="24"/>
        </w:rPr>
        <w:t>i</w:t>
      </w:r>
      <w:r w:rsidRPr="009B11CE">
        <w:rPr>
          <w:rFonts w:ascii="Arial" w:hAnsi="Arial" w:cs="Arial"/>
          <w:sz w:val="24"/>
          <w:szCs w:val="24"/>
        </w:rPr>
        <w:t xml:space="preserve">şletmecinin </w:t>
      </w:r>
      <w:r w:rsidRPr="009B11CE">
        <w:rPr>
          <w:rFonts w:ascii="Arial" w:hAnsi="Arial" w:cs="Arial"/>
          <w:bCs/>
          <w:iCs/>
          <w:sz w:val="24"/>
          <w:szCs w:val="24"/>
        </w:rPr>
        <w:t>Türk Telekom’</w:t>
      </w:r>
      <w:r w:rsidRPr="009B11CE">
        <w:rPr>
          <w:rFonts w:ascii="Arial" w:hAnsi="Arial" w:cs="Arial"/>
          <w:sz w:val="24"/>
          <w:szCs w:val="24"/>
        </w:rPr>
        <w:t>daki mevcut Teminatı kendisine iade edilme</w:t>
      </w:r>
      <w:r>
        <w:rPr>
          <w:rFonts w:ascii="Arial" w:hAnsi="Arial" w:cs="Arial"/>
          <w:sz w:val="24"/>
          <w:szCs w:val="24"/>
        </w:rPr>
        <w:t>z;</w:t>
      </w:r>
      <w:r w:rsidRPr="009B11CE">
        <w:rPr>
          <w:rFonts w:ascii="Arial" w:hAnsi="Arial" w:cs="Arial"/>
          <w:sz w:val="24"/>
          <w:szCs w:val="24"/>
        </w:rPr>
        <w:t xml:space="preserve"> ilave Teminat ile birlikte </w:t>
      </w:r>
      <w:r w:rsidRPr="009B11CE">
        <w:rPr>
          <w:rFonts w:ascii="Arial" w:hAnsi="Arial" w:cs="Arial"/>
          <w:bCs/>
          <w:iCs/>
          <w:sz w:val="24"/>
          <w:szCs w:val="24"/>
        </w:rPr>
        <w:t>Türk Telekom’</w:t>
      </w:r>
      <w:r w:rsidRPr="009B11CE">
        <w:rPr>
          <w:rFonts w:ascii="Arial" w:hAnsi="Arial" w:cs="Arial"/>
          <w:sz w:val="24"/>
          <w:szCs w:val="24"/>
        </w:rPr>
        <w:t>da kalmaya devam eder.</w:t>
      </w:r>
      <w:r>
        <w:rPr>
          <w:rFonts w:ascii="Arial" w:hAnsi="Arial" w:cs="Arial"/>
          <w:sz w:val="24"/>
          <w:szCs w:val="24"/>
        </w:rPr>
        <w:t xml:space="preserve"> </w:t>
      </w:r>
      <w:r w:rsidRPr="005C7758">
        <w:rPr>
          <w:rFonts w:ascii="Arial" w:hAnsi="Arial" w:cs="Arial"/>
          <w:sz w:val="24"/>
          <w:szCs w:val="24"/>
        </w:rPr>
        <w:t xml:space="preserve">İşletmeci tarafından ilave veya yükseltilmiş yeni Teminatın Türk Telekom’a iletilmemesi halinde, Türk Telekom Ana </w:t>
      </w:r>
      <w:r w:rsidRPr="005C7758">
        <w:rPr>
          <w:rFonts w:ascii="Arial" w:hAnsi="Arial" w:cs="Arial"/>
          <w:sz w:val="24"/>
          <w:szCs w:val="24"/>
        </w:rPr>
        <w:lastRenderedPageBreak/>
        <w:t>Metin 5.7.6 maddesi çerçevesinde hizmeti durdurma ve sözleşmeyi feshetme hakkına sahiptir.</w:t>
      </w:r>
    </w:p>
    <w:p w14:paraId="07574DE2" w14:textId="77777777" w:rsidR="003220C7" w:rsidRPr="00264EC6" w:rsidRDefault="003220C7" w:rsidP="003220C7">
      <w:pPr>
        <w:pStyle w:val="ListeParagraf"/>
        <w:spacing w:line="360" w:lineRule="auto"/>
        <w:ind w:left="0"/>
        <w:jc w:val="both"/>
        <w:rPr>
          <w:rFonts w:ascii="Arial" w:hAnsi="Arial" w:cs="Arial"/>
          <w:sz w:val="24"/>
          <w:szCs w:val="24"/>
        </w:rPr>
      </w:pPr>
    </w:p>
    <w:p w14:paraId="3B538017" w14:textId="77777777" w:rsidR="003220C7" w:rsidRPr="003C0B99" w:rsidRDefault="003220C7" w:rsidP="003220C7">
      <w:pPr>
        <w:pStyle w:val="ListeParagraf1"/>
        <w:spacing w:line="360" w:lineRule="auto"/>
        <w:ind w:left="0"/>
        <w:rPr>
          <w:rFonts w:ascii="Arial" w:hAnsi="Arial" w:cs="Arial"/>
          <w:sz w:val="24"/>
          <w:szCs w:val="24"/>
        </w:rPr>
      </w:pPr>
      <w:r w:rsidRPr="0005281D">
        <w:rPr>
          <w:rFonts w:ascii="Arial" w:hAnsi="Arial" w:cs="Arial"/>
          <w:b/>
          <w:bCs/>
          <w:sz w:val="24"/>
          <w:szCs w:val="24"/>
        </w:rPr>
        <w:t>1.</w:t>
      </w:r>
      <w:r>
        <w:rPr>
          <w:rFonts w:ascii="Arial" w:hAnsi="Arial" w:cs="Arial"/>
          <w:b/>
          <w:bCs/>
          <w:sz w:val="24"/>
          <w:szCs w:val="24"/>
        </w:rPr>
        <w:t>5</w:t>
      </w:r>
      <w:r w:rsidRPr="0005281D">
        <w:rPr>
          <w:rFonts w:ascii="Arial" w:hAnsi="Arial" w:cs="Arial"/>
          <w:b/>
          <w:bCs/>
          <w:sz w:val="24"/>
          <w:szCs w:val="24"/>
        </w:rPr>
        <w:t>.</w:t>
      </w:r>
      <w:r>
        <w:rPr>
          <w:rFonts w:ascii="Arial" w:hAnsi="Arial" w:cs="Arial"/>
          <w:sz w:val="24"/>
          <w:szCs w:val="24"/>
        </w:rPr>
        <w:t xml:space="preserve"> </w:t>
      </w:r>
      <w:r w:rsidRPr="0055670D">
        <w:rPr>
          <w:rFonts w:ascii="Arial" w:hAnsi="Arial" w:cs="Arial"/>
          <w:sz w:val="24"/>
          <w:szCs w:val="24"/>
        </w:rPr>
        <w:t xml:space="preserve">Türk Telekom tarafından </w:t>
      </w:r>
      <w:r>
        <w:rPr>
          <w:rFonts w:ascii="Arial" w:hAnsi="Arial" w:cs="Arial"/>
          <w:sz w:val="24"/>
          <w:szCs w:val="24"/>
        </w:rPr>
        <w:t>Nisan ve Ekim</w:t>
      </w:r>
      <w:r w:rsidRPr="0055670D">
        <w:rPr>
          <w:rFonts w:ascii="Arial" w:hAnsi="Arial" w:cs="Arial"/>
          <w:sz w:val="24"/>
          <w:szCs w:val="24"/>
        </w:rPr>
        <w:t xml:space="preserve"> aylarında yapılan kontroller neticesinde kontrolün yapıldığı ayın aylık toplam fatura bedeline karşılık gelen Teminat tutarının Türk Telekom’da mevcut Teminat tutarından 10.000 TL ve katları olacak şekilde </w:t>
      </w:r>
      <w:r w:rsidRPr="002249BB">
        <w:rPr>
          <w:rFonts w:ascii="Arial" w:hAnsi="Arial" w:cs="Arial"/>
          <w:sz w:val="24"/>
          <w:szCs w:val="24"/>
        </w:rPr>
        <w:t xml:space="preserve">düşük olduğu tespit edilirse ya da </w:t>
      </w:r>
      <w:r>
        <w:rPr>
          <w:rFonts w:ascii="Arial" w:hAnsi="Arial" w:cs="Arial"/>
          <w:sz w:val="24"/>
          <w:szCs w:val="24"/>
        </w:rPr>
        <w:t>i</w:t>
      </w:r>
      <w:r w:rsidRPr="002249BB">
        <w:rPr>
          <w:rFonts w:ascii="Arial" w:hAnsi="Arial" w:cs="Arial"/>
          <w:sz w:val="24"/>
          <w:szCs w:val="24"/>
        </w:rPr>
        <w:t>şletmecinin söz konusu aylara bağlı olmaksızın Teminat tutarının bir önceki kontrole göre azaldığına dair bir bildirimde bulunması ve Teminatın iadesini talep etmesi halinde,</w:t>
      </w:r>
      <w:r w:rsidRPr="003C0B99">
        <w:rPr>
          <w:rFonts w:ascii="Arial" w:hAnsi="Arial" w:cs="Arial"/>
          <w:sz w:val="24"/>
          <w:szCs w:val="24"/>
        </w:rPr>
        <w:t xml:space="preserve"> Türk Telekom tarafından yapılan inceleme sonucunda verilmesi gereken teminat tutarının fazlalığı tespit edilirse, işletmeci </w:t>
      </w:r>
      <w:r>
        <w:rPr>
          <w:rFonts w:ascii="Arial" w:hAnsi="Arial" w:cs="Arial"/>
          <w:sz w:val="24"/>
          <w:szCs w:val="24"/>
        </w:rPr>
        <w:t xml:space="preserve">kesin ve süresiz </w:t>
      </w:r>
      <w:r w:rsidRPr="003C0B99">
        <w:rPr>
          <w:rFonts w:ascii="Arial" w:hAnsi="Arial" w:cs="Arial"/>
          <w:sz w:val="24"/>
          <w:szCs w:val="24"/>
        </w:rPr>
        <w:t xml:space="preserve">yeni teminatı </w:t>
      </w:r>
      <w:r w:rsidRPr="00C501B0">
        <w:rPr>
          <w:rFonts w:ascii="Arial" w:hAnsi="Arial" w:cs="Arial"/>
          <w:bCs/>
          <w:iCs/>
          <w:sz w:val="24"/>
          <w:szCs w:val="24"/>
        </w:rPr>
        <w:t>Türk Telekom’</w:t>
      </w:r>
      <w:r w:rsidRPr="00C501B0">
        <w:rPr>
          <w:rFonts w:ascii="Arial" w:hAnsi="Arial" w:cs="Arial"/>
          <w:sz w:val="24"/>
          <w:szCs w:val="24"/>
        </w:rPr>
        <w:t xml:space="preserve">a 30 </w:t>
      </w:r>
      <w:r w:rsidRPr="002D2018">
        <w:rPr>
          <w:rFonts w:ascii="Arial" w:hAnsi="Arial" w:cs="Arial"/>
          <w:sz w:val="24"/>
          <w:szCs w:val="24"/>
        </w:rPr>
        <w:t xml:space="preserve">(otuz) gün içerisinde iletecektir. </w:t>
      </w:r>
      <w:r w:rsidRPr="00555482">
        <w:rPr>
          <w:rFonts w:ascii="Arial" w:hAnsi="Arial" w:cs="Arial"/>
          <w:sz w:val="24"/>
          <w:szCs w:val="24"/>
        </w:rPr>
        <w:t>Az</w:t>
      </w:r>
      <w:r w:rsidRPr="0099119B">
        <w:rPr>
          <w:rFonts w:ascii="Arial" w:hAnsi="Arial" w:cs="Arial"/>
          <w:sz w:val="24"/>
          <w:szCs w:val="24"/>
        </w:rPr>
        <w:t xml:space="preserve">aldığı tespit edilen Teminat Tutarının Türk Telekom’un elinde bulunan İlave Teminata denk geliyor olması durumunda ise, </w:t>
      </w:r>
      <w:r w:rsidRPr="00B437A5">
        <w:rPr>
          <w:rFonts w:ascii="Arial" w:hAnsi="Arial" w:cs="Arial"/>
          <w:sz w:val="24"/>
          <w:szCs w:val="24"/>
        </w:rPr>
        <w:t xml:space="preserve">söz konusu ilave Teminat, Türk Telekom tarafından </w:t>
      </w:r>
      <w:r>
        <w:rPr>
          <w:rFonts w:ascii="Arial" w:hAnsi="Arial" w:cs="Arial"/>
          <w:sz w:val="24"/>
          <w:szCs w:val="24"/>
        </w:rPr>
        <w:t>i</w:t>
      </w:r>
      <w:r w:rsidRPr="00B437A5">
        <w:rPr>
          <w:rFonts w:ascii="Arial" w:hAnsi="Arial" w:cs="Arial"/>
          <w:sz w:val="24"/>
          <w:szCs w:val="24"/>
        </w:rPr>
        <w:t xml:space="preserve">şletmecinin talebini müteakip </w:t>
      </w:r>
      <w:r>
        <w:rPr>
          <w:rFonts w:ascii="Arial" w:hAnsi="Arial" w:cs="Arial"/>
          <w:sz w:val="24"/>
          <w:szCs w:val="24"/>
        </w:rPr>
        <w:t>15</w:t>
      </w:r>
      <w:r w:rsidRPr="002249BB">
        <w:rPr>
          <w:rFonts w:ascii="Arial" w:hAnsi="Arial" w:cs="Arial"/>
          <w:sz w:val="24"/>
          <w:szCs w:val="24"/>
        </w:rPr>
        <w:t xml:space="preserve"> (o</w:t>
      </w:r>
      <w:r>
        <w:rPr>
          <w:rFonts w:ascii="Arial" w:hAnsi="Arial" w:cs="Arial"/>
          <w:sz w:val="24"/>
          <w:szCs w:val="24"/>
        </w:rPr>
        <w:t>n beş</w:t>
      </w:r>
      <w:r w:rsidRPr="002249BB">
        <w:rPr>
          <w:rFonts w:ascii="Arial" w:hAnsi="Arial" w:cs="Arial"/>
          <w:sz w:val="24"/>
          <w:szCs w:val="24"/>
        </w:rPr>
        <w:t>) gün içerisinde iade edilecektir</w:t>
      </w:r>
      <w:r>
        <w:rPr>
          <w:rFonts w:ascii="Arial" w:hAnsi="Arial" w:cs="Arial"/>
          <w:sz w:val="24"/>
          <w:szCs w:val="24"/>
        </w:rPr>
        <w:t>.</w:t>
      </w:r>
      <w:r w:rsidRPr="003C0B99">
        <w:rPr>
          <w:rFonts w:ascii="Arial" w:hAnsi="Arial" w:cs="Arial"/>
          <w:sz w:val="24"/>
          <w:szCs w:val="24"/>
        </w:rPr>
        <w:t xml:space="preserve"> </w:t>
      </w:r>
      <w:r w:rsidRPr="009B11CE">
        <w:rPr>
          <w:rFonts w:ascii="Arial" w:hAnsi="Arial" w:cs="Arial"/>
          <w:sz w:val="24"/>
          <w:szCs w:val="24"/>
        </w:rPr>
        <w:t xml:space="preserve">İşletmecinin yeni Teminatı Türk Telekom’a iletmesi üzerine, </w:t>
      </w:r>
      <w:r w:rsidRPr="009B11CE">
        <w:rPr>
          <w:rFonts w:ascii="Arial" w:hAnsi="Arial" w:cs="Arial"/>
          <w:bCs/>
          <w:iCs/>
          <w:sz w:val="24"/>
          <w:szCs w:val="24"/>
        </w:rPr>
        <w:t xml:space="preserve">Türk Telekom’un </w:t>
      </w:r>
      <w:r w:rsidRPr="009B11CE">
        <w:rPr>
          <w:rFonts w:ascii="Arial" w:hAnsi="Arial" w:cs="Arial"/>
          <w:sz w:val="24"/>
          <w:szCs w:val="24"/>
        </w:rPr>
        <w:t xml:space="preserve">elindeki mevcut Teminat </w:t>
      </w:r>
      <w:r>
        <w:rPr>
          <w:rFonts w:ascii="Arial" w:hAnsi="Arial" w:cs="Arial"/>
          <w:sz w:val="24"/>
          <w:szCs w:val="24"/>
        </w:rPr>
        <w:t>i</w:t>
      </w:r>
      <w:r w:rsidRPr="009B11CE">
        <w:rPr>
          <w:rFonts w:ascii="Arial" w:hAnsi="Arial" w:cs="Arial"/>
          <w:sz w:val="24"/>
          <w:szCs w:val="24"/>
        </w:rPr>
        <w:t xml:space="preserve">şletmeciye </w:t>
      </w:r>
      <w:r>
        <w:rPr>
          <w:rFonts w:ascii="Arial" w:hAnsi="Arial" w:cs="Arial"/>
          <w:sz w:val="24"/>
          <w:szCs w:val="24"/>
        </w:rPr>
        <w:t>15</w:t>
      </w:r>
      <w:r w:rsidRPr="009B11CE">
        <w:rPr>
          <w:rFonts w:ascii="Arial" w:hAnsi="Arial" w:cs="Arial"/>
          <w:sz w:val="24"/>
          <w:szCs w:val="24"/>
        </w:rPr>
        <w:t xml:space="preserve"> (o</w:t>
      </w:r>
      <w:r>
        <w:rPr>
          <w:rFonts w:ascii="Arial" w:hAnsi="Arial" w:cs="Arial"/>
          <w:sz w:val="24"/>
          <w:szCs w:val="24"/>
        </w:rPr>
        <w:t>n beş</w:t>
      </w:r>
      <w:r w:rsidRPr="009B11CE">
        <w:rPr>
          <w:rFonts w:ascii="Arial" w:hAnsi="Arial" w:cs="Arial"/>
          <w:sz w:val="24"/>
          <w:szCs w:val="24"/>
        </w:rPr>
        <w:t>) gün içinde iade edilecektir.</w:t>
      </w:r>
    </w:p>
    <w:p w14:paraId="0D65B38C" w14:textId="77777777" w:rsidR="003220C7" w:rsidRPr="00264EC6" w:rsidRDefault="003220C7" w:rsidP="003220C7">
      <w:pPr>
        <w:pStyle w:val="ListeParagraf"/>
        <w:spacing w:line="360" w:lineRule="auto"/>
        <w:ind w:left="0"/>
        <w:jc w:val="both"/>
        <w:rPr>
          <w:rFonts w:ascii="Arial" w:hAnsi="Arial" w:cs="Arial"/>
          <w:sz w:val="24"/>
          <w:szCs w:val="24"/>
        </w:rPr>
      </w:pPr>
    </w:p>
    <w:p w14:paraId="11A5B663" w14:textId="77777777" w:rsidR="003220C7" w:rsidRPr="000F08A2" w:rsidRDefault="003220C7" w:rsidP="003220C7">
      <w:pPr>
        <w:pStyle w:val="ListeParagraf1"/>
        <w:spacing w:line="360" w:lineRule="auto"/>
        <w:ind w:left="0"/>
        <w:rPr>
          <w:rFonts w:ascii="Arial" w:hAnsi="Arial" w:cs="Arial"/>
          <w:sz w:val="24"/>
          <w:szCs w:val="24"/>
        </w:rPr>
      </w:pPr>
      <w:r w:rsidRPr="0005281D">
        <w:rPr>
          <w:rFonts w:ascii="Arial" w:hAnsi="Arial" w:cs="Arial"/>
          <w:b/>
          <w:bCs/>
          <w:sz w:val="24"/>
          <w:szCs w:val="24"/>
        </w:rPr>
        <w:t>1.</w:t>
      </w:r>
      <w:r>
        <w:rPr>
          <w:rFonts w:ascii="Arial" w:hAnsi="Arial" w:cs="Arial"/>
          <w:b/>
          <w:bCs/>
          <w:sz w:val="24"/>
          <w:szCs w:val="24"/>
        </w:rPr>
        <w:t>6</w:t>
      </w:r>
      <w:r w:rsidRPr="0005281D">
        <w:rPr>
          <w:rFonts w:ascii="Arial" w:hAnsi="Arial" w:cs="Arial"/>
          <w:b/>
          <w:bCs/>
          <w:sz w:val="24"/>
          <w:szCs w:val="24"/>
        </w:rPr>
        <w:t>.</w:t>
      </w:r>
      <w:r>
        <w:rPr>
          <w:rFonts w:ascii="Arial" w:hAnsi="Arial" w:cs="Arial"/>
          <w:sz w:val="24"/>
          <w:szCs w:val="24"/>
        </w:rPr>
        <w:t xml:space="preserve"> </w:t>
      </w:r>
      <w:r w:rsidRPr="009B11CE">
        <w:rPr>
          <w:rFonts w:ascii="Arial" w:hAnsi="Arial" w:cs="Arial"/>
          <w:sz w:val="24"/>
          <w:szCs w:val="24"/>
        </w:rPr>
        <w:t xml:space="preserve">Teknik imkânsızlıklar, uygulamada yaşanan sorunlar veya başka nedenlerle, </w:t>
      </w:r>
      <w:r>
        <w:rPr>
          <w:rFonts w:ascii="Arial" w:hAnsi="Arial" w:cs="Arial"/>
          <w:sz w:val="24"/>
          <w:szCs w:val="24"/>
        </w:rPr>
        <w:t>i</w:t>
      </w:r>
      <w:r w:rsidRPr="009B11CE">
        <w:rPr>
          <w:rFonts w:ascii="Arial" w:hAnsi="Arial" w:cs="Arial"/>
          <w:sz w:val="24"/>
          <w:szCs w:val="24"/>
        </w:rPr>
        <w:t xml:space="preserve">şletmecinin ilk Teminatının ve diğer aylara ilişkin Teminat bedellerinin eksik hesaplanmış olması, </w:t>
      </w:r>
      <w:r w:rsidRPr="009B11CE">
        <w:rPr>
          <w:rFonts w:ascii="Arial" w:hAnsi="Arial" w:cs="Arial"/>
          <w:bCs/>
          <w:iCs/>
          <w:sz w:val="24"/>
          <w:szCs w:val="24"/>
        </w:rPr>
        <w:t>Türk Telekom’</w:t>
      </w:r>
      <w:r w:rsidRPr="009B11CE">
        <w:rPr>
          <w:rFonts w:ascii="Arial" w:hAnsi="Arial" w:cs="Arial"/>
          <w:sz w:val="24"/>
          <w:szCs w:val="24"/>
        </w:rPr>
        <w:t xml:space="preserve">un Teminat uygulamasından vazgeçtiği veya eksik Teminat kabul ettiği anlamına gelmeyecektir. Bu durumda </w:t>
      </w:r>
      <w:r w:rsidRPr="009B11CE">
        <w:rPr>
          <w:rFonts w:ascii="Arial" w:hAnsi="Arial" w:cs="Arial"/>
          <w:bCs/>
          <w:iCs/>
          <w:sz w:val="24"/>
          <w:szCs w:val="24"/>
        </w:rPr>
        <w:t>Türk Telekom</w:t>
      </w:r>
      <w:r w:rsidRPr="009B11CE">
        <w:rPr>
          <w:rFonts w:ascii="Arial" w:hAnsi="Arial" w:cs="Arial"/>
          <w:sz w:val="24"/>
          <w:szCs w:val="24"/>
        </w:rPr>
        <w:t xml:space="preserve">, </w:t>
      </w:r>
      <w:r>
        <w:rPr>
          <w:rFonts w:ascii="Arial" w:hAnsi="Arial" w:cs="Arial"/>
          <w:sz w:val="24"/>
          <w:szCs w:val="24"/>
        </w:rPr>
        <w:t xml:space="preserve">işletmecilerden </w:t>
      </w:r>
      <w:r w:rsidRPr="009B11CE">
        <w:rPr>
          <w:rFonts w:ascii="Arial" w:hAnsi="Arial" w:cs="Arial"/>
          <w:sz w:val="24"/>
          <w:szCs w:val="24"/>
        </w:rPr>
        <w:t xml:space="preserve">her zaman için Teminatın eksik kalan kısmını tamamlattırma </w:t>
      </w:r>
      <w:r>
        <w:rPr>
          <w:rFonts w:ascii="Arial" w:hAnsi="Arial" w:cs="Arial"/>
          <w:sz w:val="24"/>
          <w:szCs w:val="24"/>
        </w:rPr>
        <w:t xml:space="preserve">veya </w:t>
      </w:r>
      <w:r w:rsidRPr="009B11CE">
        <w:rPr>
          <w:rFonts w:ascii="Arial" w:hAnsi="Arial" w:cs="Arial"/>
          <w:sz w:val="24"/>
          <w:szCs w:val="24"/>
        </w:rPr>
        <w:t xml:space="preserve">tamamlanmış bedel üzerinden yeni Teminat isteme hakkına sahip olacaktır. İşletmeci, </w:t>
      </w:r>
      <w:r w:rsidRPr="009B11CE">
        <w:rPr>
          <w:rFonts w:ascii="Arial" w:hAnsi="Arial" w:cs="Arial"/>
          <w:bCs/>
          <w:iCs/>
          <w:sz w:val="24"/>
          <w:szCs w:val="24"/>
        </w:rPr>
        <w:t>Türk Telekom’</w:t>
      </w:r>
      <w:r w:rsidRPr="009B11CE">
        <w:rPr>
          <w:rFonts w:ascii="Arial" w:hAnsi="Arial" w:cs="Arial"/>
          <w:sz w:val="24"/>
          <w:szCs w:val="24"/>
        </w:rPr>
        <w:t>un bu konudaki</w:t>
      </w:r>
      <w:r>
        <w:rPr>
          <w:rFonts w:ascii="Arial" w:hAnsi="Arial" w:cs="Arial"/>
          <w:sz w:val="24"/>
          <w:szCs w:val="24"/>
        </w:rPr>
        <w:t xml:space="preserve"> yazılı </w:t>
      </w:r>
      <w:r w:rsidRPr="009B11CE">
        <w:rPr>
          <w:rFonts w:ascii="Arial" w:hAnsi="Arial" w:cs="Arial"/>
          <w:sz w:val="24"/>
          <w:szCs w:val="24"/>
        </w:rPr>
        <w:t xml:space="preserve"> talebini, talebin kendisine ulaşmasından itibaren 30 (otuz) gün içerisinde yerine getirmekle yükümlüdür</w:t>
      </w:r>
      <w:r w:rsidRPr="00D4315D">
        <w:rPr>
          <w:rFonts w:ascii="Arial" w:hAnsi="Arial" w:cs="Arial"/>
          <w:sz w:val="24"/>
          <w:szCs w:val="24"/>
        </w:rPr>
        <w:t xml:space="preserve">. </w:t>
      </w:r>
    </w:p>
    <w:p w14:paraId="1D52B41B" w14:textId="77777777" w:rsidR="003220C7" w:rsidRPr="009B11CE" w:rsidRDefault="003220C7" w:rsidP="003220C7">
      <w:pPr>
        <w:pStyle w:val="ListeParagraf"/>
        <w:spacing w:line="360" w:lineRule="auto"/>
        <w:ind w:left="0"/>
        <w:jc w:val="both"/>
        <w:rPr>
          <w:rFonts w:ascii="Arial" w:hAnsi="Arial" w:cs="Arial"/>
          <w:sz w:val="24"/>
          <w:szCs w:val="24"/>
        </w:rPr>
      </w:pPr>
    </w:p>
    <w:p w14:paraId="08D435DF" w14:textId="77777777" w:rsidR="003220C7" w:rsidRDefault="003220C7" w:rsidP="003220C7">
      <w:pPr>
        <w:pStyle w:val="ListeParagraf1"/>
        <w:spacing w:line="360" w:lineRule="auto"/>
        <w:ind w:left="0"/>
        <w:rPr>
          <w:rFonts w:ascii="Arial" w:hAnsi="Arial" w:cs="Arial"/>
          <w:sz w:val="24"/>
          <w:szCs w:val="24"/>
        </w:rPr>
      </w:pPr>
      <w:r w:rsidRPr="0005281D">
        <w:rPr>
          <w:rFonts w:ascii="Arial" w:hAnsi="Arial" w:cs="Arial"/>
          <w:b/>
          <w:bCs/>
          <w:sz w:val="24"/>
          <w:szCs w:val="24"/>
        </w:rPr>
        <w:t>1.</w:t>
      </w:r>
      <w:r>
        <w:rPr>
          <w:rFonts w:ascii="Arial" w:hAnsi="Arial" w:cs="Arial"/>
          <w:b/>
          <w:bCs/>
          <w:sz w:val="24"/>
          <w:szCs w:val="24"/>
        </w:rPr>
        <w:t>7</w:t>
      </w:r>
      <w:r w:rsidRPr="0005281D">
        <w:rPr>
          <w:rFonts w:ascii="Arial" w:hAnsi="Arial" w:cs="Arial"/>
          <w:b/>
          <w:bCs/>
          <w:sz w:val="24"/>
          <w:szCs w:val="24"/>
        </w:rPr>
        <w:t>.</w:t>
      </w:r>
      <w:r>
        <w:rPr>
          <w:rFonts w:ascii="Arial" w:hAnsi="Arial" w:cs="Arial"/>
          <w:sz w:val="24"/>
          <w:szCs w:val="24"/>
        </w:rPr>
        <w:t xml:space="preserve"> </w:t>
      </w:r>
      <w:r w:rsidRPr="00366B5B">
        <w:rPr>
          <w:rFonts w:ascii="Arial" w:hAnsi="Arial" w:cs="Arial"/>
          <w:sz w:val="24"/>
          <w:szCs w:val="24"/>
        </w:rPr>
        <w:t>İşletmecinin ilk Teminatının veya sonrasında belirlenen Teminat bedellerinin fazla hesaplanmış olması durumunda</w:t>
      </w:r>
      <w:r w:rsidRPr="00B7308C">
        <w:rPr>
          <w:rFonts w:ascii="Arial" w:hAnsi="Arial" w:cs="Arial"/>
          <w:sz w:val="24"/>
          <w:szCs w:val="24"/>
        </w:rPr>
        <w:t xml:space="preserve"> </w:t>
      </w:r>
      <w:r>
        <w:rPr>
          <w:rFonts w:ascii="Arial" w:hAnsi="Arial" w:cs="Arial"/>
          <w:sz w:val="24"/>
          <w:szCs w:val="24"/>
        </w:rPr>
        <w:t>ise</w:t>
      </w:r>
      <w:r w:rsidRPr="00366B5B">
        <w:rPr>
          <w:rFonts w:ascii="Arial" w:hAnsi="Arial" w:cs="Arial"/>
          <w:sz w:val="24"/>
          <w:szCs w:val="24"/>
        </w:rPr>
        <w:t xml:space="preserve">, </w:t>
      </w:r>
      <w:r>
        <w:rPr>
          <w:rFonts w:ascii="Arial" w:hAnsi="Arial" w:cs="Arial"/>
          <w:bCs/>
          <w:iCs/>
          <w:sz w:val="24"/>
          <w:szCs w:val="24"/>
        </w:rPr>
        <w:t>i</w:t>
      </w:r>
      <w:r w:rsidRPr="00BC2DD2">
        <w:rPr>
          <w:rFonts w:ascii="Arial" w:hAnsi="Arial" w:cs="Arial"/>
          <w:bCs/>
          <w:iCs/>
          <w:sz w:val="24"/>
          <w:szCs w:val="24"/>
        </w:rPr>
        <w:t>şletmeci olması gereken tutar üzerinden düzenlenecek yeni Teminat’ı Türk Telekom’a vermek koşuluyla, fazla tutar üzerinden düzenlenen Teminatın kendisine iadesini isteyebilir.</w:t>
      </w:r>
      <w:r w:rsidRPr="00366B5B">
        <w:rPr>
          <w:rFonts w:ascii="Arial" w:hAnsi="Arial" w:cs="Arial"/>
          <w:sz w:val="24"/>
          <w:szCs w:val="24"/>
        </w:rPr>
        <w:t xml:space="preserve"> Türk Telekom </w:t>
      </w:r>
      <w:r>
        <w:rPr>
          <w:rFonts w:ascii="Arial" w:hAnsi="Arial" w:cs="Arial"/>
          <w:sz w:val="24"/>
          <w:szCs w:val="24"/>
        </w:rPr>
        <w:t>i</w:t>
      </w:r>
      <w:r w:rsidRPr="00366B5B">
        <w:rPr>
          <w:rFonts w:ascii="Arial" w:hAnsi="Arial" w:cs="Arial"/>
          <w:sz w:val="24"/>
          <w:szCs w:val="24"/>
        </w:rPr>
        <w:t>şletmecinin bu yöndeki yazılı talebinin kendisine ulaşmasından itibaren 30 (otuz) gün içerisinde</w:t>
      </w:r>
      <w:r>
        <w:rPr>
          <w:rFonts w:ascii="Arial" w:hAnsi="Arial" w:cs="Arial"/>
          <w:sz w:val="24"/>
          <w:szCs w:val="24"/>
        </w:rPr>
        <w:t xml:space="preserve"> olması gereken Teminat tutarını işletmeciye bildirecek ve bunun üzerine işletmeci tarafından kendisine iletilen ve olması gereken tutarı içeren Teminatı kabul ederek, </w:t>
      </w:r>
      <w:r w:rsidRPr="00BC2DD2">
        <w:rPr>
          <w:rFonts w:ascii="Arial" w:hAnsi="Arial" w:cs="Arial"/>
          <w:bCs/>
          <w:iCs/>
          <w:sz w:val="24"/>
          <w:szCs w:val="24"/>
        </w:rPr>
        <w:t xml:space="preserve">bu Teminatın kendisine iletildiği tarihten itibaren en geç </w:t>
      </w:r>
      <w:r>
        <w:rPr>
          <w:rFonts w:ascii="Arial" w:hAnsi="Arial" w:cs="Arial"/>
          <w:bCs/>
          <w:iCs/>
          <w:sz w:val="24"/>
          <w:szCs w:val="24"/>
        </w:rPr>
        <w:t>30</w:t>
      </w:r>
      <w:r w:rsidRPr="00BC2DD2">
        <w:rPr>
          <w:rFonts w:ascii="Arial" w:hAnsi="Arial" w:cs="Arial"/>
          <w:bCs/>
          <w:iCs/>
          <w:sz w:val="24"/>
          <w:szCs w:val="24"/>
        </w:rPr>
        <w:t xml:space="preserve"> (</w:t>
      </w:r>
      <w:r>
        <w:rPr>
          <w:rFonts w:ascii="Arial" w:hAnsi="Arial" w:cs="Arial"/>
          <w:bCs/>
          <w:iCs/>
          <w:sz w:val="24"/>
          <w:szCs w:val="24"/>
        </w:rPr>
        <w:t>otuz</w:t>
      </w:r>
      <w:r w:rsidRPr="00BC2DD2">
        <w:rPr>
          <w:rFonts w:ascii="Arial" w:hAnsi="Arial" w:cs="Arial"/>
          <w:bCs/>
          <w:iCs/>
          <w:sz w:val="24"/>
          <w:szCs w:val="24"/>
        </w:rPr>
        <w:t xml:space="preserve">) gün içerisinde fazla tutarı içeren </w:t>
      </w:r>
      <w:r w:rsidRPr="00BC2DD2">
        <w:rPr>
          <w:rFonts w:ascii="Arial" w:hAnsi="Arial" w:cs="Arial"/>
          <w:bCs/>
          <w:iCs/>
          <w:sz w:val="24"/>
          <w:szCs w:val="24"/>
        </w:rPr>
        <w:lastRenderedPageBreak/>
        <w:t xml:space="preserve">Teminatı </w:t>
      </w:r>
      <w:r>
        <w:rPr>
          <w:rFonts w:ascii="Arial" w:hAnsi="Arial" w:cs="Arial"/>
          <w:bCs/>
          <w:iCs/>
          <w:sz w:val="24"/>
          <w:szCs w:val="24"/>
        </w:rPr>
        <w:t>i</w:t>
      </w:r>
      <w:r w:rsidRPr="00BC2DD2">
        <w:rPr>
          <w:rFonts w:ascii="Arial" w:hAnsi="Arial" w:cs="Arial"/>
          <w:bCs/>
          <w:iCs/>
          <w:sz w:val="24"/>
          <w:szCs w:val="24"/>
        </w:rPr>
        <w:t>şletmeciye iade edecektir.</w:t>
      </w:r>
      <w:r>
        <w:rPr>
          <w:rFonts w:ascii="Arial" w:hAnsi="Arial" w:cs="Arial"/>
          <w:bCs/>
          <w:iCs/>
          <w:sz w:val="24"/>
          <w:szCs w:val="24"/>
        </w:rPr>
        <w:t xml:space="preserve"> </w:t>
      </w:r>
      <w:r w:rsidRPr="00BC2DD2">
        <w:rPr>
          <w:rFonts w:ascii="Arial" w:hAnsi="Arial" w:cs="Arial"/>
          <w:bCs/>
          <w:iCs/>
          <w:sz w:val="24"/>
          <w:szCs w:val="24"/>
        </w:rPr>
        <w:t xml:space="preserve">Azaldığı tespit edilen Teminat Tutarının Türk Telekom’un elinde bulunan ilave Teminata denk geliyor olması durumunda ise, söz konusu ilave Teminat, Türk Telekom tarafından </w:t>
      </w:r>
      <w:r>
        <w:rPr>
          <w:rFonts w:ascii="Arial" w:hAnsi="Arial" w:cs="Arial"/>
          <w:bCs/>
          <w:iCs/>
          <w:sz w:val="24"/>
          <w:szCs w:val="24"/>
        </w:rPr>
        <w:t>i</w:t>
      </w:r>
      <w:r w:rsidRPr="00BC2DD2">
        <w:rPr>
          <w:rFonts w:ascii="Arial" w:hAnsi="Arial" w:cs="Arial"/>
          <w:bCs/>
          <w:iCs/>
          <w:sz w:val="24"/>
          <w:szCs w:val="24"/>
        </w:rPr>
        <w:t xml:space="preserve">şletmecinin talebini müteakip </w:t>
      </w:r>
      <w:r>
        <w:rPr>
          <w:rFonts w:ascii="Arial" w:hAnsi="Arial" w:cs="Arial"/>
          <w:bCs/>
          <w:iCs/>
          <w:sz w:val="24"/>
          <w:szCs w:val="24"/>
        </w:rPr>
        <w:t>30</w:t>
      </w:r>
      <w:r w:rsidRPr="00BC2DD2">
        <w:rPr>
          <w:rFonts w:ascii="Arial" w:hAnsi="Arial" w:cs="Arial"/>
          <w:bCs/>
          <w:iCs/>
          <w:sz w:val="24"/>
          <w:szCs w:val="24"/>
        </w:rPr>
        <w:t xml:space="preserve"> (</w:t>
      </w:r>
      <w:r>
        <w:rPr>
          <w:rFonts w:ascii="Arial" w:hAnsi="Arial" w:cs="Arial"/>
          <w:bCs/>
          <w:iCs/>
          <w:sz w:val="24"/>
          <w:szCs w:val="24"/>
        </w:rPr>
        <w:t>otuz</w:t>
      </w:r>
      <w:r w:rsidRPr="00BC2DD2">
        <w:rPr>
          <w:rFonts w:ascii="Arial" w:hAnsi="Arial" w:cs="Arial"/>
          <w:bCs/>
          <w:iCs/>
          <w:sz w:val="24"/>
          <w:szCs w:val="24"/>
        </w:rPr>
        <w:t>) gün içerisinde iade edilecektir</w:t>
      </w:r>
      <w:r>
        <w:rPr>
          <w:rFonts w:ascii="Arial" w:hAnsi="Arial" w:cs="Arial"/>
          <w:bCs/>
          <w:iCs/>
          <w:sz w:val="24"/>
          <w:szCs w:val="24"/>
        </w:rPr>
        <w:t>.</w:t>
      </w:r>
      <w:r w:rsidRPr="00366B5B">
        <w:rPr>
          <w:rFonts w:ascii="Arial" w:hAnsi="Arial" w:cs="Arial"/>
          <w:sz w:val="24"/>
          <w:szCs w:val="24"/>
        </w:rPr>
        <w:t xml:space="preserve"> </w:t>
      </w:r>
      <w:r w:rsidRPr="002C192E">
        <w:rPr>
          <w:rFonts w:ascii="Arial" w:hAnsi="Arial" w:cs="Arial"/>
          <w:sz w:val="24"/>
          <w:szCs w:val="24"/>
        </w:rPr>
        <w:t xml:space="preserve"> </w:t>
      </w:r>
    </w:p>
    <w:p w14:paraId="5023591E" w14:textId="77777777" w:rsidR="003220C7" w:rsidRPr="00264EC6" w:rsidRDefault="003220C7" w:rsidP="003220C7">
      <w:pPr>
        <w:pStyle w:val="ListeParagraf1"/>
        <w:spacing w:line="360" w:lineRule="auto"/>
        <w:ind w:left="0"/>
        <w:rPr>
          <w:rFonts w:ascii="Arial" w:hAnsi="Arial" w:cs="Arial"/>
          <w:sz w:val="24"/>
          <w:szCs w:val="24"/>
        </w:rPr>
      </w:pPr>
    </w:p>
    <w:p w14:paraId="771EBB12" w14:textId="47A48970" w:rsidR="003220C7" w:rsidRPr="00823844" w:rsidRDefault="003220C7" w:rsidP="003220C7">
      <w:pPr>
        <w:pStyle w:val="ListeParagraf1"/>
        <w:spacing w:line="360" w:lineRule="auto"/>
        <w:ind w:left="0"/>
        <w:rPr>
          <w:rFonts w:ascii="Arial" w:hAnsi="Arial" w:cs="Arial"/>
          <w:bCs/>
          <w:iCs/>
          <w:sz w:val="24"/>
          <w:szCs w:val="24"/>
        </w:rPr>
      </w:pPr>
      <w:r w:rsidRPr="0005281D">
        <w:rPr>
          <w:rFonts w:ascii="Arial" w:hAnsi="Arial" w:cs="Arial"/>
          <w:b/>
          <w:bCs/>
          <w:sz w:val="24"/>
          <w:szCs w:val="24"/>
        </w:rPr>
        <w:t>1.</w:t>
      </w:r>
      <w:r>
        <w:rPr>
          <w:rFonts w:ascii="Arial" w:hAnsi="Arial" w:cs="Arial"/>
          <w:b/>
          <w:bCs/>
          <w:sz w:val="24"/>
          <w:szCs w:val="24"/>
        </w:rPr>
        <w:t>8</w:t>
      </w:r>
      <w:r w:rsidRPr="0005281D">
        <w:rPr>
          <w:rFonts w:ascii="Arial" w:hAnsi="Arial" w:cs="Arial"/>
          <w:b/>
          <w:bCs/>
          <w:sz w:val="24"/>
          <w:szCs w:val="24"/>
        </w:rPr>
        <w:t>.</w:t>
      </w:r>
      <w:r>
        <w:rPr>
          <w:rFonts w:ascii="Arial" w:hAnsi="Arial" w:cs="Arial"/>
          <w:sz w:val="24"/>
          <w:szCs w:val="24"/>
        </w:rPr>
        <w:t xml:space="preserve"> </w:t>
      </w:r>
      <w:r w:rsidRPr="001B3BA7">
        <w:rPr>
          <w:rFonts w:ascii="Arial" w:hAnsi="Arial" w:cs="Arial"/>
          <w:bCs/>
          <w:iCs/>
          <w:sz w:val="24"/>
          <w:szCs w:val="24"/>
        </w:rPr>
        <w:t>Genel hükümler çerçevesinde işletmecinin</w:t>
      </w:r>
      <w:r w:rsidRPr="00D4315D">
        <w:rPr>
          <w:rFonts w:ascii="Arial" w:hAnsi="Arial" w:cs="Arial"/>
          <w:bCs/>
          <w:iCs/>
          <w:sz w:val="24"/>
          <w:szCs w:val="24"/>
        </w:rPr>
        <w:t xml:space="preserve"> bir başka </w:t>
      </w:r>
      <w:r>
        <w:rPr>
          <w:rFonts w:ascii="Arial" w:hAnsi="Arial" w:cs="Arial"/>
          <w:bCs/>
          <w:iCs/>
          <w:sz w:val="24"/>
          <w:szCs w:val="24"/>
        </w:rPr>
        <w:t>e</w:t>
      </w:r>
      <w:r w:rsidRPr="001B3BA7">
        <w:rPr>
          <w:rFonts w:ascii="Arial" w:hAnsi="Arial" w:cs="Arial"/>
          <w:bCs/>
          <w:iCs/>
          <w:sz w:val="24"/>
          <w:szCs w:val="24"/>
        </w:rPr>
        <w:t xml:space="preserve">lektronik </w:t>
      </w:r>
      <w:r>
        <w:rPr>
          <w:rFonts w:ascii="Arial" w:hAnsi="Arial" w:cs="Arial"/>
          <w:bCs/>
          <w:iCs/>
          <w:sz w:val="24"/>
          <w:szCs w:val="24"/>
        </w:rPr>
        <w:t>h</w:t>
      </w:r>
      <w:r w:rsidRPr="001B3BA7">
        <w:rPr>
          <w:rFonts w:ascii="Arial" w:hAnsi="Arial" w:cs="Arial"/>
          <w:bCs/>
          <w:iCs/>
          <w:sz w:val="24"/>
          <w:szCs w:val="24"/>
        </w:rPr>
        <w:t xml:space="preserve">aberleşme </w:t>
      </w:r>
      <w:r>
        <w:rPr>
          <w:rFonts w:ascii="Arial" w:hAnsi="Arial" w:cs="Arial"/>
          <w:bCs/>
          <w:iCs/>
          <w:sz w:val="24"/>
          <w:szCs w:val="24"/>
        </w:rPr>
        <w:t>h</w:t>
      </w:r>
      <w:r w:rsidRPr="001B3BA7">
        <w:rPr>
          <w:rFonts w:ascii="Arial" w:hAnsi="Arial" w:cs="Arial"/>
          <w:bCs/>
          <w:iCs/>
          <w:sz w:val="24"/>
          <w:szCs w:val="24"/>
        </w:rPr>
        <w:t>izmeti işletmeci</w:t>
      </w:r>
      <w:r w:rsidRPr="00D4315D">
        <w:rPr>
          <w:rFonts w:ascii="Arial" w:hAnsi="Arial" w:cs="Arial"/>
          <w:bCs/>
          <w:iCs/>
          <w:sz w:val="24"/>
          <w:szCs w:val="24"/>
        </w:rPr>
        <w:t xml:space="preserve">si tarafından devralınması ya da bir başka </w:t>
      </w:r>
      <w:r>
        <w:rPr>
          <w:rFonts w:ascii="Arial" w:hAnsi="Arial" w:cs="Arial"/>
          <w:bCs/>
          <w:iCs/>
          <w:sz w:val="24"/>
          <w:szCs w:val="24"/>
        </w:rPr>
        <w:t>e</w:t>
      </w:r>
      <w:r w:rsidRPr="001B3BA7">
        <w:rPr>
          <w:rFonts w:ascii="Arial" w:hAnsi="Arial" w:cs="Arial"/>
          <w:bCs/>
          <w:iCs/>
          <w:sz w:val="24"/>
          <w:szCs w:val="24"/>
        </w:rPr>
        <w:t xml:space="preserve">lektronik </w:t>
      </w:r>
      <w:r>
        <w:rPr>
          <w:rFonts w:ascii="Arial" w:hAnsi="Arial" w:cs="Arial"/>
          <w:bCs/>
          <w:iCs/>
          <w:sz w:val="24"/>
          <w:szCs w:val="24"/>
        </w:rPr>
        <w:t>h</w:t>
      </w:r>
      <w:r w:rsidRPr="001B3BA7">
        <w:rPr>
          <w:rFonts w:ascii="Arial" w:hAnsi="Arial" w:cs="Arial"/>
          <w:bCs/>
          <w:iCs/>
          <w:sz w:val="24"/>
          <w:szCs w:val="24"/>
        </w:rPr>
        <w:t xml:space="preserve">aberleşme </w:t>
      </w:r>
      <w:r>
        <w:rPr>
          <w:rFonts w:ascii="Arial" w:hAnsi="Arial" w:cs="Arial"/>
          <w:bCs/>
          <w:iCs/>
          <w:sz w:val="24"/>
          <w:szCs w:val="24"/>
        </w:rPr>
        <w:t>h</w:t>
      </w:r>
      <w:r w:rsidRPr="001B3BA7">
        <w:rPr>
          <w:rFonts w:ascii="Arial" w:hAnsi="Arial" w:cs="Arial"/>
          <w:bCs/>
          <w:iCs/>
          <w:sz w:val="24"/>
          <w:szCs w:val="24"/>
        </w:rPr>
        <w:t>izmeti işletmeci</w:t>
      </w:r>
      <w:r w:rsidRPr="00D4315D">
        <w:rPr>
          <w:rFonts w:ascii="Arial" w:hAnsi="Arial" w:cs="Arial"/>
          <w:bCs/>
          <w:iCs/>
          <w:sz w:val="24"/>
          <w:szCs w:val="24"/>
        </w:rPr>
        <w:t>si ile birleşmesi durumunda yazılı muvafakat şartı aranmaz. Ancak; Sözleşme</w:t>
      </w:r>
      <w:r w:rsidRPr="001B3BA7">
        <w:rPr>
          <w:rFonts w:ascii="Arial" w:hAnsi="Arial" w:cs="Arial"/>
          <w:bCs/>
          <w:iCs/>
          <w:sz w:val="24"/>
          <w:szCs w:val="24"/>
        </w:rPr>
        <w:t xml:space="preserve"> imzalamış bulunan bir </w:t>
      </w:r>
      <w:r w:rsidRPr="00D4315D">
        <w:rPr>
          <w:rFonts w:ascii="Arial" w:hAnsi="Arial" w:cs="Arial"/>
          <w:bCs/>
          <w:iCs/>
          <w:sz w:val="24"/>
          <w:szCs w:val="24"/>
        </w:rPr>
        <w:t>işletmeci</w:t>
      </w:r>
      <w:r w:rsidRPr="001B3BA7">
        <w:rPr>
          <w:rFonts w:ascii="Arial" w:hAnsi="Arial" w:cs="Arial"/>
          <w:bCs/>
          <w:iCs/>
          <w:sz w:val="24"/>
          <w:szCs w:val="24"/>
        </w:rPr>
        <w:t xml:space="preserve">nin, başka bir </w:t>
      </w:r>
      <w:r w:rsidRPr="00D4315D">
        <w:rPr>
          <w:rFonts w:ascii="Arial" w:hAnsi="Arial" w:cs="Arial"/>
          <w:bCs/>
          <w:iCs/>
          <w:sz w:val="24"/>
          <w:szCs w:val="24"/>
        </w:rPr>
        <w:t>işletmeci</w:t>
      </w:r>
      <w:r w:rsidRPr="001B3BA7">
        <w:rPr>
          <w:rFonts w:ascii="Arial" w:hAnsi="Arial" w:cs="Arial"/>
          <w:bCs/>
          <w:iCs/>
          <w:sz w:val="24"/>
          <w:szCs w:val="24"/>
        </w:rPr>
        <w:t xml:space="preserve"> tarafından devir alınması durumunda, devir alan </w:t>
      </w:r>
      <w:r w:rsidRPr="00D4315D">
        <w:rPr>
          <w:rFonts w:ascii="Arial" w:hAnsi="Arial" w:cs="Arial"/>
          <w:bCs/>
          <w:iCs/>
          <w:sz w:val="24"/>
          <w:szCs w:val="24"/>
        </w:rPr>
        <w:t>işletmeci</w:t>
      </w:r>
      <w:r w:rsidRPr="001B3BA7">
        <w:rPr>
          <w:rFonts w:ascii="Arial" w:hAnsi="Arial" w:cs="Arial"/>
          <w:bCs/>
          <w:iCs/>
          <w:sz w:val="24"/>
          <w:szCs w:val="24"/>
        </w:rPr>
        <w:t xml:space="preserve">, devir eden </w:t>
      </w:r>
      <w:r w:rsidRPr="00D4315D">
        <w:rPr>
          <w:rFonts w:ascii="Arial" w:hAnsi="Arial" w:cs="Arial"/>
          <w:bCs/>
          <w:iCs/>
          <w:sz w:val="24"/>
          <w:szCs w:val="24"/>
        </w:rPr>
        <w:t>işletmec</w:t>
      </w:r>
      <w:r w:rsidRPr="001B3BA7">
        <w:rPr>
          <w:rFonts w:ascii="Arial" w:hAnsi="Arial" w:cs="Arial"/>
          <w:bCs/>
          <w:iCs/>
          <w:sz w:val="24"/>
          <w:szCs w:val="24"/>
        </w:rPr>
        <w:t>i tarafından o ana kadar Erişim</w:t>
      </w:r>
      <w:r w:rsidRPr="00D4315D">
        <w:rPr>
          <w:rFonts w:ascii="Arial" w:hAnsi="Arial" w:cs="Arial"/>
          <w:bCs/>
          <w:iCs/>
          <w:sz w:val="24"/>
          <w:szCs w:val="24"/>
        </w:rPr>
        <w:t xml:space="preserve"> </w:t>
      </w:r>
      <w:r w:rsidRPr="001B3BA7">
        <w:rPr>
          <w:rFonts w:ascii="Arial" w:hAnsi="Arial" w:cs="Arial"/>
          <w:bCs/>
          <w:iCs/>
          <w:sz w:val="24"/>
          <w:szCs w:val="24"/>
        </w:rPr>
        <w:t xml:space="preserve">Sözleşmeleri </w:t>
      </w:r>
      <w:r w:rsidRPr="00D4315D">
        <w:rPr>
          <w:rFonts w:ascii="Arial" w:hAnsi="Arial" w:cs="Arial"/>
          <w:bCs/>
          <w:iCs/>
          <w:sz w:val="24"/>
          <w:szCs w:val="24"/>
        </w:rPr>
        <w:t>(xDSL Al-Sat, IP Seviyesinde VAE</w:t>
      </w:r>
      <w:ins w:id="4280" w:author="Yazar">
        <w:r>
          <w:rPr>
            <w:rFonts w:ascii="Arial" w:hAnsi="Arial" w:cs="Arial"/>
            <w:bCs/>
            <w:iCs/>
            <w:sz w:val="24"/>
            <w:szCs w:val="24"/>
          </w:rPr>
          <w:t>, Ethernet VAE</w:t>
        </w:r>
      </w:ins>
      <w:r w:rsidRPr="00D4315D">
        <w:rPr>
          <w:rFonts w:ascii="Arial" w:hAnsi="Arial" w:cs="Arial"/>
          <w:bCs/>
          <w:iCs/>
          <w:sz w:val="24"/>
          <w:szCs w:val="24"/>
        </w:rPr>
        <w:t xml:space="preserve"> </w:t>
      </w:r>
      <w:r w:rsidRPr="001B3BA7">
        <w:rPr>
          <w:rFonts w:ascii="Arial" w:hAnsi="Arial" w:cs="Arial"/>
          <w:bCs/>
          <w:iCs/>
          <w:sz w:val="24"/>
          <w:szCs w:val="24"/>
        </w:rPr>
        <w:t>veya</w:t>
      </w:r>
      <w:r w:rsidRPr="00D4315D">
        <w:rPr>
          <w:rFonts w:ascii="Arial" w:hAnsi="Arial" w:cs="Arial"/>
          <w:bCs/>
          <w:iCs/>
          <w:sz w:val="24"/>
          <w:szCs w:val="24"/>
        </w:rPr>
        <w:t xml:space="preserve"> YAPA</w:t>
      </w:r>
      <w:r w:rsidRPr="001B3BA7">
        <w:rPr>
          <w:rFonts w:ascii="Arial" w:hAnsi="Arial" w:cs="Arial"/>
          <w:bCs/>
          <w:iCs/>
          <w:sz w:val="24"/>
          <w:szCs w:val="24"/>
        </w:rPr>
        <w:t xml:space="preserve">) kapsamında </w:t>
      </w:r>
      <w:r w:rsidRPr="00D4315D">
        <w:rPr>
          <w:rFonts w:ascii="Arial" w:hAnsi="Arial" w:cs="Arial"/>
          <w:bCs/>
          <w:iCs/>
          <w:sz w:val="24"/>
          <w:szCs w:val="24"/>
        </w:rPr>
        <w:t>Türk Telekom’</w:t>
      </w:r>
      <w:r w:rsidRPr="001B3BA7">
        <w:rPr>
          <w:rFonts w:ascii="Arial" w:hAnsi="Arial" w:cs="Arial"/>
          <w:bCs/>
          <w:iCs/>
          <w:sz w:val="24"/>
          <w:szCs w:val="24"/>
        </w:rPr>
        <w:t xml:space="preserve">a temin edilen Teminat tutarı ve devreden </w:t>
      </w:r>
      <w:r w:rsidRPr="00D4315D">
        <w:rPr>
          <w:rFonts w:ascii="Arial" w:hAnsi="Arial" w:cs="Arial"/>
          <w:bCs/>
          <w:iCs/>
          <w:sz w:val="24"/>
          <w:szCs w:val="24"/>
        </w:rPr>
        <w:t>işletmecinin toplam borç tutarı kadar Teminat toplamın</w:t>
      </w:r>
      <w:r w:rsidRPr="001B3BA7">
        <w:rPr>
          <w:rFonts w:ascii="Arial" w:hAnsi="Arial" w:cs="Arial"/>
          <w:bCs/>
          <w:iCs/>
          <w:sz w:val="24"/>
          <w:szCs w:val="24"/>
        </w:rPr>
        <w:t xml:space="preserve">ı 30 (otuz) gün içerisinde temin edecektir. Müteakiben devir olunan </w:t>
      </w:r>
      <w:r w:rsidRPr="00D4315D">
        <w:rPr>
          <w:rFonts w:ascii="Arial" w:hAnsi="Arial" w:cs="Arial"/>
          <w:bCs/>
          <w:iCs/>
          <w:sz w:val="24"/>
          <w:szCs w:val="24"/>
        </w:rPr>
        <w:t>işletmeci</w:t>
      </w:r>
      <w:r w:rsidRPr="001B3BA7">
        <w:rPr>
          <w:rFonts w:ascii="Arial" w:hAnsi="Arial" w:cs="Arial"/>
          <w:bCs/>
          <w:iCs/>
          <w:sz w:val="24"/>
          <w:szCs w:val="24"/>
        </w:rPr>
        <w:t xml:space="preserve">nin </w:t>
      </w:r>
      <w:r w:rsidRPr="00D4315D">
        <w:rPr>
          <w:rFonts w:ascii="Arial" w:hAnsi="Arial" w:cs="Arial"/>
          <w:bCs/>
          <w:iCs/>
          <w:sz w:val="24"/>
          <w:szCs w:val="24"/>
        </w:rPr>
        <w:t>Teminat</w:t>
      </w:r>
      <w:r w:rsidRPr="001B3BA7">
        <w:rPr>
          <w:rFonts w:ascii="Arial" w:hAnsi="Arial" w:cs="Arial"/>
          <w:bCs/>
          <w:iCs/>
          <w:sz w:val="24"/>
          <w:szCs w:val="24"/>
        </w:rPr>
        <w:t xml:space="preserve">ı 30 (otuz) gün içerisinde iade edilecektir. </w:t>
      </w:r>
      <w:r w:rsidRPr="00823844">
        <w:rPr>
          <w:rFonts w:ascii="Arial" w:hAnsi="Arial" w:cs="Arial"/>
          <w:bCs/>
          <w:iCs/>
          <w:sz w:val="24"/>
          <w:szCs w:val="24"/>
        </w:rPr>
        <w:t xml:space="preserve">Devir olunan işletmeci devir alan işletmeci ile birlikte, devir konusu borçlardan devir tarihinden itibaren 2 (iki) yıl süreyle birlikte ve müteselsilen sorumlu olacaktır. </w:t>
      </w:r>
    </w:p>
    <w:p w14:paraId="70FBA64F" w14:textId="77777777" w:rsidR="003220C7" w:rsidRPr="00264EC6" w:rsidRDefault="003220C7" w:rsidP="003220C7">
      <w:pPr>
        <w:pStyle w:val="ListeParagraf1"/>
        <w:spacing w:line="360" w:lineRule="auto"/>
        <w:ind w:left="0"/>
        <w:rPr>
          <w:rFonts w:ascii="Arial" w:hAnsi="Arial" w:cs="Arial"/>
          <w:sz w:val="24"/>
          <w:szCs w:val="24"/>
        </w:rPr>
      </w:pPr>
    </w:p>
    <w:p w14:paraId="01281FD0" w14:textId="6CA66852" w:rsidR="003220C7" w:rsidRPr="009B1BCB" w:rsidRDefault="003220C7" w:rsidP="003220C7">
      <w:pPr>
        <w:pStyle w:val="ListeParagraf1"/>
        <w:spacing w:line="360" w:lineRule="auto"/>
        <w:ind w:left="0"/>
        <w:rPr>
          <w:rFonts w:ascii="Arial" w:hAnsi="Arial" w:cs="Arial"/>
          <w:sz w:val="24"/>
          <w:szCs w:val="24"/>
        </w:rPr>
      </w:pPr>
      <w:r w:rsidRPr="0005281D">
        <w:rPr>
          <w:rFonts w:ascii="Arial" w:hAnsi="Arial" w:cs="Arial"/>
          <w:b/>
          <w:bCs/>
          <w:sz w:val="24"/>
          <w:szCs w:val="24"/>
        </w:rPr>
        <w:t>1.</w:t>
      </w:r>
      <w:r>
        <w:rPr>
          <w:rFonts w:ascii="Arial" w:hAnsi="Arial" w:cs="Arial"/>
          <w:b/>
          <w:bCs/>
          <w:sz w:val="24"/>
          <w:szCs w:val="24"/>
        </w:rPr>
        <w:t>9</w:t>
      </w:r>
      <w:r w:rsidRPr="0005281D">
        <w:rPr>
          <w:rFonts w:ascii="Arial" w:hAnsi="Arial" w:cs="Arial"/>
          <w:b/>
          <w:bCs/>
          <w:sz w:val="24"/>
          <w:szCs w:val="24"/>
        </w:rPr>
        <w:t>.</w:t>
      </w:r>
      <w:r>
        <w:rPr>
          <w:rFonts w:ascii="Arial" w:hAnsi="Arial" w:cs="Arial"/>
          <w:sz w:val="24"/>
          <w:szCs w:val="24"/>
        </w:rPr>
        <w:t xml:space="preserve"> </w:t>
      </w:r>
      <w:r w:rsidRPr="009B11CE">
        <w:rPr>
          <w:rFonts w:ascii="Arial" w:hAnsi="Arial" w:cs="Arial"/>
          <w:sz w:val="24"/>
          <w:szCs w:val="24"/>
        </w:rPr>
        <w:t>Erişim Sözleşmesinin (xDSL Al-Sat, IP Seviyesinde VAE</w:t>
      </w:r>
      <w:r>
        <w:rPr>
          <w:rFonts w:ascii="Arial" w:hAnsi="Arial" w:cs="Arial"/>
          <w:sz w:val="24"/>
          <w:szCs w:val="24"/>
        </w:rPr>
        <w:t xml:space="preserve">, </w:t>
      </w:r>
      <w:ins w:id="4281" w:author="Yazar">
        <w:r>
          <w:rPr>
            <w:rFonts w:ascii="Arial" w:hAnsi="Arial" w:cs="Arial"/>
            <w:bCs/>
            <w:iCs/>
            <w:sz w:val="24"/>
            <w:szCs w:val="24"/>
          </w:rPr>
          <w:t>Ethernet VAE,</w:t>
        </w:r>
        <w:r>
          <w:rPr>
            <w:rFonts w:ascii="Arial" w:hAnsi="Arial" w:cs="Arial"/>
            <w:sz w:val="24"/>
            <w:szCs w:val="24"/>
          </w:rPr>
          <w:t xml:space="preserve"> </w:t>
        </w:r>
      </w:ins>
      <w:r w:rsidRPr="009B11CE">
        <w:rPr>
          <w:rFonts w:ascii="Arial" w:hAnsi="Arial" w:cs="Arial"/>
          <w:sz w:val="24"/>
          <w:szCs w:val="24"/>
        </w:rPr>
        <w:t>YAPA</w:t>
      </w:r>
      <w:r>
        <w:rPr>
          <w:rFonts w:ascii="Arial" w:hAnsi="Arial" w:cs="Arial"/>
          <w:sz w:val="24"/>
          <w:szCs w:val="24"/>
        </w:rPr>
        <w:t>, Ortak Yerleşim vb.</w:t>
      </w:r>
      <w:r w:rsidRPr="009B11CE">
        <w:rPr>
          <w:rFonts w:ascii="Arial" w:hAnsi="Arial" w:cs="Arial"/>
          <w:sz w:val="24"/>
          <w:szCs w:val="24"/>
        </w:rPr>
        <w:t>) herhangi bir sebeple feshi veya sona ermesi durumunda, Türk Telekom’un bu Sözleşmeden kaynaklanan herhangi bir alacağının (ve fer’ilerinin) veya doğrudan ve/veya dolaylı herhangi bir zararının tesbiti halind</w:t>
      </w:r>
      <w:r w:rsidRPr="00885143">
        <w:rPr>
          <w:rFonts w:ascii="Arial" w:hAnsi="Arial" w:cs="Arial"/>
          <w:sz w:val="24"/>
          <w:szCs w:val="24"/>
        </w:rPr>
        <w:t>e</w:t>
      </w:r>
      <w:r w:rsidRPr="009B11CE">
        <w:rPr>
          <w:rFonts w:ascii="Arial" w:hAnsi="Arial" w:cs="Arial"/>
          <w:sz w:val="24"/>
          <w:szCs w:val="24"/>
        </w:rPr>
        <w:t xml:space="preserve"> alacağa (ve fer’ilerine) veya zarara mahsup edilmek üzere</w:t>
      </w:r>
      <w:r>
        <w:rPr>
          <w:rFonts w:ascii="Arial" w:hAnsi="Arial" w:cs="Arial"/>
          <w:sz w:val="24"/>
          <w:szCs w:val="24"/>
        </w:rPr>
        <w:t xml:space="preserve"> </w:t>
      </w:r>
      <w:r w:rsidRPr="009B11CE">
        <w:rPr>
          <w:rFonts w:ascii="Arial" w:hAnsi="Arial" w:cs="Arial"/>
          <w:sz w:val="24"/>
          <w:szCs w:val="24"/>
        </w:rPr>
        <w:t xml:space="preserve">(Teminat olarak Teminat </w:t>
      </w:r>
      <w:r>
        <w:rPr>
          <w:rFonts w:ascii="Arial" w:hAnsi="Arial" w:cs="Arial"/>
          <w:sz w:val="24"/>
          <w:szCs w:val="24"/>
        </w:rPr>
        <w:t xml:space="preserve">mektubu </w:t>
      </w:r>
      <w:r w:rsidRPr="009B11CE">
        <w:rPr>
          <w:rFonts w:ascii="Arial" w:hAnsi="Arial" w:cs="Arial"/>
          <w:sz w:val="24"/>
          <w:szCs w:val="24"/>
        </w:rPr>
        <w:t>veril</w:t>
      </w:r>
      <w:r>
        <w:rPr>
          <w:rFonts w:ascii="Arial" w:hAnsi="Arial" w:cs="Arial"/>
          <w:sz w:val="24"/>
          <w:szCs w:val="24"/>
        </w:rPr>
        <w:t>mesi durumunda</w:t>
      </w:r>
      <w:r w:rsidRPr="009B11CE">
        <w:rPr>
          <w:rFonts w:ascii="Arial" w:hAnsi="Arial" w:cs="Arial"/>
          <w:sz w:val="24"/>
          <w:szCs w:val="24"/>
        </w:rPr>
        <w:t>) tüm Teminat Mektupları nakde çevrilir</w:t>
      </w:r>
      <w:r>
        <w:rPr>
          <w:rFonts w:ascii="Arial" w:hAnsi="Arial" w:cs="Arial"/>
          <w:sz w:val="24"/>
          <w:szCs w:val="24"/>
        </w:rPr>
        <w:t>.</w:t>
      </w:r>
      <w:r w:rsidRPr="009B11CE">
        <w:rPr>
          <w:rFonts w:ascii="Arial" w:hAnsi="Arial" w:cs="Arial"/>
          <w:sz w:val="24"/>
          <w:szCs w:val="24"/>
        </w:rPr>
        <w:t xml:space="preserve"> Bu suretle yapılan mahsuptan sonra, Teminat tutarının artan kısmı veya Türk Telekom’un herhangi bir alacak veya zararının bulunmaması halinde Teminat</w:t>
      </w:r>
      <w:r>
        <w:rPr>
          <w:rFonts w:ascii="Arial" w:hAnsi="Arial" w:cs="Arial"/>
          <w:sz w:val="24"/>
          <w:szCs w:val="24"/>
        </w:rPr>
        <w:t xml:space="preserve"> mektubu veya nakit para</w:t>
      </w:r>
      <w:r w:rsidRPr="009B11CE">
        <w:rPr>
          <w:rFonts w:ascii="Arial" w:hAnsi="Arial" w:cs="Arial"/>
          <w:sz w:val="24"/>
          <w:szCs w:val="24"/>
        </w:rPr>
        <w:t xml:space="preserve">, Sözleşmenin sona erdiği tarihten itibaren 30 (otuz) gün içerisinde </w:t>
      </w:r>
      <w:r>
        <w:rPr>
          <w:rFonts w:ascii="Arial" w:hAnsi="Arial" w:cs="Arial"/>
          <w:sz w:val="24"/>
          <w:szCs w:val="24"/>
        </w:rPr>
        <w:t>i</w:t>
      </w:r>
      <w:r w:rsidRPr="009B11CE">
        <w:rPr>
          <w:rFonts w:ascii="Arial" w:hAnsi="Arial" w:cs="Arial"/>
          <w:sz w:val="24"/>
          <w:szCs w:val="24"/>
        </w:rPr>
        <w:t xml:space="preserve">şletmeciye iade edilir. Teminatın zamanında iade edilmemesi durumunda T.C. Merkez Bankası’nın kısa vadeli avanslara uyguladığı değişen oranlardaki faiz oranı uygulanacak ve </w:t>
      </w:r>
      <w:r>
        <w:rPr>
          <w:rFonts w:ascii="Arial" w:hAnsi="Arial" w:cs="Arial"/>
          <w:sz w:val="24"/>
          <w:szCs w:val="24"/>
        </w:rPr>
        <w:t>i</w:t>
      </w:r>
      <w:r w:rsidRPr="009B11CE">
        <w:rPr>
          <w:rFonts w:ascii="Arial" w:hAnsi="Arial" w:cs="Arial"/>
          <w:sz w:val="24"/>
          <w:szCs w:val="24"/>
        </w:rPr>
        <w:t xml:space="preserve">şletmeci tarafından yasal yollarla tahsili için gereken işlemler yapılacaktır. Türk Telekom’un bu Sözleşmeden kaynaklanan herhangi bir alacağının (ve fer’ilerinin) ya da herhangi bir zararının Teminat tutarını aşması halinde, aşan kısmın ödenmesi talebiyle Türk Telekom tarafından </w:t>
      </w:r>
      <w:r>
        <w:rPr>
          <w:rFonts w:ascii="Arial" w:hAnsi="Arial" w:cs="Arial"/>
          <w:sz w:val="24"/>
          <w:szCs w:val="24"/>
        </w:rPr>
        <w:t>i</w:t>
      </w:r>
      <w:r w:rsidRPr="009B11CE">
        <w:rPr>
          <w:rFonts w:ascii="Arial" w:hAnsi="Arial" w:cs="Arial"/>
          <w:sz w:val="24"/>
          <w:szCs w:val="24"/>
        </w:rPr>
        <w:t xml:space="preserve">şletmeciye yazılı beyanda bulunulmasını müteakip, </w:t>
      </w:r>
      <w:r>
        <w:rPr>
          <w:rFonts w:ascii="Arial" w:hAnsi="Arial" w:cs="Arial"/>
          <w:sz w:val="24"/>
          <w:szCs w:val="24"/>
        </w:rPr>
        <w:t>i</w:t>
      </w:r>
      <w:r w:rsidRPr="009B11CE">
        <w:rPr>
          <w:rFonts w:ascii="Arial" w:hAnsi="Arial" w:cs="Arial"/>
          <w:sz w:val="24"/>
          <w:szCs w:val="24"/>
        </w:rPr>
        <w:t xml:space="preserve">şletmeci tarafından </w:t>
      </w:r>
      <w:r>
        <w:rPr>
          <w:rFonts w:ascii="Arial" w:hAnsi="Arial" w:cs="Arial"/>
          <w:sz w:val="24"/>
          <w:szCs w:val="24"/>
        </w:rPr>
        <w:t xml:space="preserve">söz konusu kısım </w:t>
      </w:r>
      <w:r w:rsidRPr="009B11CE">
        <w:rPr>
          <w:rFonts w:ascii="Arial" w:hAnsi="Arial" w:cs="Arial"/>
          <w:sz w:val="24"/>
          <w:szCs w:val="24"/>
        </w:rPr>
        <w:t xml:space="preserve">30 (otuz) gün içerisinde ödenecek, ödenmediği takdirde, T.C. Merkez Bankasının kısa vadeli </w:t>
      </w:r>
      <w:r w:rsidRPr="009B11CE">
        <w:rPr>
          <w:rFonts w:ascii="Arial" w:hAnsi="Arial" w:cs="Arial"/>
          <w:sz w:val="24"/>
          <w:szCs w:val="24"/>
        </w:rPr>
        <w:lastRenderedPageBreak/>
        <w:t>avanslara uyguladığı değişen oranlardaki faiz oranı uygulanacak, yasal yollar</w:t>
      </w:r>
      <w:r>
        <w:rPr>
          <w:rFonts w:ascii="Arial" w:hAnsi="Arial" w:cs="Arial"/>
          <w:sz w:val="24"/>
          <w:szCs w:val="24"/>
        </w:rPr>
        <w:t>a başvurulup</w:t>
      </w:r>
      <w:r w:rsidRPr="009B11CE">
        <w:rPr>
          <w:rFonts w:ascii="Arial" w:hAnsi="Arial" w:cs="Arial"/>
          <w:sz w:val="24"/>
          <w:szCs w:val="24"/>
        </w:rPr>
        <w:t xml:space="preserve"> tahsili için gereken işlemler yapılacaktır.</w:t>
      </w:r>
    </w:p>
    <w:p w14:paraId="7B590C75" w14:textId="77777777" w:rsidR="003220C7" w:rsidRPr="009B11CE" w:rsidRDefault="003220C7" w:rsidP="003220C7">
      <w:pPr>
        <w:spacing w:line="360" w:lineRule="auto"/>
        <w:jc w:val="both"/>
        <w:rPr>
          <w:rFonts w:ascii="Arial" w:hAnsi="Arial" w:cs="Arial"/>
          <w:sz w:val="24"/>
          <w:szCs w:val="24"/>
        </w:rPr>
      </w:pPr>
    </w:p>
    <w:p w14:paraId="223FD08E" w14:textId="77777777" w:rsidR="003220C7" w:rsidRDefault="003220C7" w:rsidP="003220C7">
      <w:pPr>
        <w:pStyle w:val="ListeParagraf1"/>
        <w:spacing w:line="360" w:lineRule="auto"/>
        <w:ind w:left="0"/>
        <w:rPr>
          <w:ins w:id="4282" w:author="Yazar"/>
          <w:rFonts w:ascii="Arial" w:hAnsi="Arial" w:cs="Arial"/>
          <w:b/>
          <w:sz w:val="24"/>
          <w:szCs w:val="24"/>
        </w:rPr>
      </w:pPr>
      <w:r w:rsidRPr="0005281D">
        <w:rPr>
          <w:rFonts w:ascii="Arial" w:hAnsi="Arial" w:cs="Arial"/>
          <w:b/>
          <w:bCs/>
          <w:sz w:val="24"/>
          <w:szCs w:val="24"/>
        </w:rPr>
        <w:t>1.1</w:t>
      </w:r>
      <w:r>
        <w:rPr>
          <w:rFonts w:ascii="Arial" w:hAnsi="Arial" w:cs="Arial"/>
          <w:b/>
          <w:bCs/>
          <w:sz w:val="24"/>
          <w:szCs w:val="24"/>
        </w:rPr>
        <w:t>0</w:t>
      </w:r>
      <w:r w:rsidRPr="0005281D">
        <w:rPr>
          <w:rFonts w:ascii="Arial" w:hAnsi="Arial" w:cs="Arial"/>
          <w:b/>
          <w:bCs/>
          <w:sz w:val="24"/>
          <w:szCs w:val="24"/>
        </w:rPr>
        <w:t>.</w:t>
      </w:r>
      <w:r>
        <w:rPr>
          <w:rFonts w:ascii="Arial" w:hAnsi="Arial" w:cs="Arial"/>
          <w:sz w:val="24"/>
          <w:szCs w:val="24"/>
        </w:rPr>
        <w:t xml:space="preserve"> </w:t>
      </w:r>
      <w:r w:rsidRPr="009B11CE">
        <w:rPr>
          <w:rFonts w:ascii="Arial" w:hAnsi="Arial" w:cs="Arial"/>
          <w:sz w:val="24"/>
          <w:szCs w:val="24"/>
        </w:rPr>
        <w:t xml:space="preserve">İşletmecinin, </w:t>
      </w:r>
      <w:r>
        <w:rPr>
          <w:rFonts w:ascii="Arial" w:hAnsi="Arial" w:cs="Arial"/>
          <w:sz w:val="24"/>
          <w:szCs w:val="24"/>
        </w:rPr>
        <w:t>a</w:t>
      </w:r>
      <w:r w:rsidRPr="009B11CE">
        <w:rPr>
          <w:rFonts w:ascii="Arial" w:hAnsi="Arial" w:cs="Arial"/>
          <w:sz w:val="24"/>
          <w:szCs w:val="24"/>
        </w:rPr>
        <w:t xml:space="preserve">bonelerini kısmen ya da tamamen, Türk Telekom ile imzalamış olduğu ilgili Sözleşmeye/Sözleşmelere istinaden, mevcutta hizmet sunmakta olduğu Erişim hizmetinden farklı başka bir Erişim modeline geçirmek istemesi durumunda, Teminat ile ilgili bir revizyon yapılması gerekmeyecektir. İşletmecinin mevcutta hizmet sunmakta olduğu hizmet(ler)e ilişkin Türk Telekom’a sunmuş olduğu Teminat, </w:t>
      </w:r>
      <w:r>
        <w:rPr>
          <w:rFonts w:ascii="Arial" w:hAnsi="Arial" w:cs="Arial"/>
          <w:sz w:val="24"/>
          <w:szCs w:val="24"/>
        </w:rPr>
        <w:t>i</w:t>
      </w:r>
      <w:r w:rsidRPr="009B11CE">
        <w:rPr>
          <w:rFonts w:ascii="Arial" w:hAnsi="Arial" w:cs="Arial"/>
          <w:sz w:val="24"/>
          <w:szCs w:val="24"/>
        </w:rPr>
        <w:t xml:space="preserve">şletmecinin model değiştirmesi veya </w:t>
      </w:r>
      <w:r>
        <w:rPr>
          <w:rFonts w:ascii="Arial" w:hAnsi="Arial" w:cs="Arial"/>
          <w:sz w:val="24"/>
          <w:szCs w:val="24"/>
        </w:rPr>
        <w:t>a</w:t>
      </w:r>
      <w:r w:rsidRPr="009B11CE">
        <w:rPr>
          <w:rFonts w:ascii="Arial" w:hAnsi="Arial" w:cs="Arial"/>
          <w:sz w:val="24"/>
          <w:szCs w:val="24"/>
        </w:rPr>
        <w:t>bonelerini toplu olarak başka bir modele geçirmesi durumunda da geçerli olacaktır.</w:t>
      </w:r>
    </w:p>
    <w:p w14:paraId="1C5C9A8D" w14:textId="5B73E726" w:rsidR="00BE0E9C" w:rsidRDefault="00BE0E9C">
      <w:pPr>
        <w:rPr>
          <w:ins w:id="4283" w:author="Yazar"/>
        </w:rPr>
      </w:pPr>
    </w:p>
    <w:p w14:paraId="27A1E4F9" w14:textId="44A2B235" w:rsidR="00BE0E9C" w:rsidRDefault="00BE0E9C">
      <w:pPr>
        <w:rPr>
          <w:ins w:id="4284" w:author="Yazar"/>
        </w:rPr>
      </w:pPr>
    </w:p>
    <w:p w14:paraId="08D9DE75" w14:textId="7E590350" w:rsidR="00BE0E9C" w:rsidRDefault="000B24A0">
      <w:pPr>
        <w:rPr>
          <w:ins w:id="4285" w:author="Yazar"/>
        </w:rPr>
      </w:pPr>
      <w:ins w:id="4286" w:author="Yazar">
        <w:r>
          <w:rPr>
            <w:noProof/>
            <w:lang w:eastAsia="tr-TR"/>
          </w:rPr>
          <w:t xml:space="preserve"> </w:t>
        </w:r>
      </w:ins>
    </w:p>
    <w:p w14:paraId="2937D23F" w14:textId="31F5A5BC" w:rsidR="00BE0E9C" w:rsidRDefault="00BE0E9C">
      <w:pPr>
        <w:rPr>
          <w:ins w:id="4287" w:author="Yazar"/>
        </w:rPr>
      </w:pPr>
    </w:p>
    <w:p w14:paraId="5D898703" w14:textId="4FACA59E" w:rsidR="00BE0E9C" w:rsidRDefault="00763FDD">
      <w:pPr>
        <w:rPr>
          <w:ins w:id="4288" w:author="Yazar"/>
        </w:rPr>
      </w:pPr>
      <w:ins w:id="4289" w:author="Yazar">
        <w:r>
          <w:rPr>
            <w:noProof/>
            <w:lang w:eastAsia="tr-TR"/>
          </w:rPr>
          <w:t xml:space="preserve"> </w:t>
        </w:r>
      </w:ins>
    </w:p>
    <w:p w14:paraId="000D6CEA" w14:textId="6BF6AAD2" w:rsidR="00BE0E9C" w:rsidRDefault="00BE0E9C">
      <w:pPr>
        <w:rPr>
          <w:ins w:id="4290" w:author="Yazar"/>
        </w:rPr>
      </w:pPr>
    </w:p>
    <w:p w14:paraId="1E17F2ED" w14:textId="6762A807" w:rsidR="00BE0E9C" w:rsidRDefault="00BE0E9C">
      <w:pPr>
        <w:rPr>
          <w:ins w:id="4291" w:author="Yazar"/>
        </w:rPr>
      </w:pPr>
    </w:p>
    <w:p w14:paraId="17CF1E22" w14:textId="03D00202" w:rsidR="00BE0E9C" w:rsidRDefault="00BE0E9C">
      <w:pPr>
        <w:rPr>
          <w:ins w:id="4292" w:author="Yazar"/>
        </w:rPr>
      </w:pPr>
    </w:p>
    <w:p w14:paraId="7FC3A9A8" w14:textId="1314326B" w:rsidR="00BE0E9C" w:rsidRDefault="00BE0E9C">
      <w:pPr>
        <w:rPr>
          <w:ins w:id="4293" w:author="Yazar"/>
        </w:rPr>
      </w:pPr>
    </w:p>
    <w:p w14:paraId="105091CA" w14:textId="028137AB" w:rsidR="00BE0E9C" w:rsidRDefault="00BE0E9C">
      <w:pPr>
        <w:rPr>
          <w:ins w:id="4294" w:author="Yazar"/>
        </w:rPr>
      </w:pPr>
    </w:p>
    <w:p w14:paraId="7DF59A51" w14:textId="5492EB90" w:rsidR="00BE0E9C" w:rsidRDefault="00BE0E9C">
      <w:pPr>
        <w:rPr>
          <w:ins w:id="4295" w:author="Yazar"/>
        </w:rPr>
      </w:pPr>
    </w:p>
    <w:p w14:paraId="522E0E82" w14:textId="693FD802" w:rsidR="00BE0E9C" w:rsidRDefault="00BE0E9C">
      <w:pPr>
        <w:rPr>
          <w:ins w:id="4296" w:author="Yazar"/>
        </w:rPr>
      </w:pPr>
    </w:p>
    <w:p w14:paraId="4BEF7F72" w14:textId="793693B3" w:rsidR="00BE0E9C" w:rsidRDefault="00BE0E9C">
      <w:pPr>
        <w:rPr>
          <w:ins w:id="4297" w:author="Yazar"/>
        </w:rPr>
      </w:pPr>
    </w:p>
    <w:p w14:paraId="3DF919AC" w14:textId="482EEEA4" w:rsidR="00BE0E9C" w:rsidRDefault="00BE0E9C">
      <w:pPr>
        <w:rPr>
          <w:ins w:id="4298" w:author="Yazar"/>
        </w:rPr>
      </w:pPr>
    </w:p>
    <w:p w14:paraId="185AAC7C" w14:textId="77E9F7F6" w:rsidR="00BE0E9C" w:rsidRDefault="00BE0E9C">
      <w:pPr>
        <w:rPr>
          <w:ins w:id="4299" w:author="Yazar"/>
        </w:rPr>
      </w:pPr>
    </w:p>
    <w:p w14:paraId="6997D215" w14:textId="0A00D654" w:rsidR="00BE0E9C" w:rsidRDefault="00BE0E9C">
      <w:pPr>
        <w:rPr>
          <w:ins w:id="4300" w:author="Yazar"/>
        </w:rPr>
      </w:pPr>
    </w:p>
    <w:p w14:paraId="006362F3" w14:textId="196438AF" w:rsidR="00BE0E9C" w:rsidRDefault="00BE0E9C">
      <w:pPr>
        <w:rPr>
          <w:ins w:id="4301" w:author="Yazar"/>
        </w:rPr>
      </w:pPr>
    </w:p>
    <w:p w14:paraId="7FD7A64B" w14:textId="6577F0B5" w:rsidR="00BE0E9C" w:rsidRDefault="00BE0E9C">
      <w:pPr>
        <w:rPr>
          <w:ins w:id="4302" w:author="Yazar"/>
        </w:rPr>
      </w:pPr>
    </w:p>
    <w:p w14:paraId="0F1376EC" w14:textId="2F10DB2D" w:rsidR="00BE0E9C" w:rsidRDefault="00BE0E9C">
      <w:pPr>
        <w:rPr>
          <w:ins w:id="4303" w:author="Yazar"/>
        </w:rPr>
      </w:pPr>
    </w:p>
    <w:p w14:paraId="78C5FE58" w14:textId="554BB9A5" w:rsidR="00BE0E9C" w:rsidRDefault="00BE0E9C">
      <w:pPr>
        <w:rPr>
          <w:ins w:id="4304" w:author="Yazar"/>
        </w:rPr>
      </w:pPr>
    </w:p>
    <w:p w14:paraId="5EBB622A" w14:textId="4A2C9C29" w:rsidR="00BE0E9C" w:rsidRDefault="00BE0E9C">
      <w:pPr>
        <w:rPr>
          <w:ins w:id="4305" w:author="Yazar"/>
        </w:rPr>
      </w:pPr>
    </w:p>
    <w:p w14:paraId="55B1CA2F" w14:textId="4A635D2A" w:rsidR="00BE0E9C" w:rsidRDefault="00BE0E9C">
      <w:pPr>
        <w:rPr>
          <w:ins w:id="4306" w:author="Yazar"/>
        </w:rPr>
      </w:pPr>
    </w:p>
    <w:p w14:paraId="20A6609E" w14:textId="743C6FB9" w:rsidR="00BE0E9C" w:rsidRDefault="00BE0E9C">
      <w:pPr>
        <w:rPr>
          <w:ins w:id="4307" w:author="Yazar"/>
        </w:rPr>
      </w:pPr>
    </w:p>
    <w:p w14:paraId="29D54453" w14:textId="33A44EDC" w:rsidR="00BE0E9C" w:rsidRDefault="00BE0E9C">
      <w:pPr>
        <w:rPr>
          <w:ins w:id="4308" w:author="Yazar"/>
        </w:rPr>
      </w:pPr>
    </w:p>
    <w:p w14:paraId="75AADD18" w14:textId="5300D3D3" w:rsidR="00BE0E9C" w:rsidRDefault="00BE0E9C">
      <w:pPr>
        <w:rPr>
          <w:ins w:id="4309" w:author="Yazar"/>
        </w:rPr>
      </w:pPr>
    </w:p>
    <w:p w14:paraId="36F0E3B8" w14:textId="69EFC8F9" w:rsidR="00BE0E9C" w:rsidRDefault="00BE0E9C">
      <w:pPr>
        <w:rPr>
          <w:ins w:id="4310" w:author="Yazar"/>
        </w:rPr>
      </w:pPr>
    </w:p>
    <w:p w14:paraId="525CE960" w14:textId="75475F87" w:rsidR="00BE0E9C" w:rsidRDefault="00BE0E9C">
      <w:pPr>
        <w:rPr>
          <w:ins w:id="4311" w:author="Yazar"/>
        </w:rPr>
      </w:pPr>
    </w:p>
    <w:p w14:paraId="5171F86B" w14:textId="62CC340F" w:rsidR="00BE0E9C" w:rsidRDefault="00BE0E9C">
      <w:pPr>
        <w:rPr>
          <w:ins w:id="4312" w:author="Yazar"/>
        </w:rPr>
      </w:pPr>
    </w:p>
    <w:p w14:paraId="1C53F3F8" w14:textId="0A43FF28" w:rsidR="00BE0E9C" w:rsidRDefault="00BE0E9C">
      <w:pPr>
        <w:rPr>
          <w:ins w:id="4313" w:author="Yazar"/>
        </w:rPr>
      </w:pPr>
    </w:p>
    <w:p w14:paraId="5BC3356D" w14:textId="3A298032" w:rsidR="00BE0E9C" w:rsidRDefault="00BE0E9C">
      <w:pPr>
        <w:rPr>
          <w:ins w:id="4314" w:author="Yazar"/>
        </w:rPr>
      </w:pPr>
    </w:p>
    <w:p w14:paraId="6AE5899C" w14:textId="6D442A1E" w:rsidR="00BE0E9C" w:rsidRDefault="00BE0E9C">
      <w:pPr>
        <w:rPr>
          <w:ins w:id="4315" w:author="Yazar"/>
        </w:rPr>
      </w:pPr>
    </w:p>
    <w:p w14:paraId="02DD1EE9" w14:textId="7B87BF64" w:rsidR="00232707" w:rsidRDefault="00232707">
      <w:pPr>
        <w:rPr>
          <w:ins w:id="4316" w:author="Yazar"/>
        </w:rPr>
      </w:pPr>
    </w:p>
    <w:p w14:paraId="77F78039" w14:textId="70513740" w:rsidR="00232707" w:rsidRDefault="00232707">
      <w:pPr>
        <w:rPr>
          <w:ins w:id="4317" w:author="Yazar"/>
        </w:rPr>
      </w:pPr>
    </w:p>
    <w:p w14:paraId="6CFEF1A9" w14:textId="4FB42590" w:rsidR="00232707" w:rsidRDefault="00232707">
      <w:pPr>
        <w:rPr>
          <w:ins w:id="4318" w:author="Yazar"/>
        </w:rPr>
      </w:pPr>
    </w:p>
    <w:p w14:paraId="0B89C0FB" w14:textId="6B47DB18" w:rsidR="00232707" w:rsidRDefault="00232707">
      <w:pPr>
        <w:rPr>
          <w:ins w:id="4319" w:author="Yazar"/>
        </w:rPr>
      </w:pPr>
    </w:p>
    <w:p w14:paraId="3EBD15E8" w14:textId="10832AB5" w:rsidR="00232707" w:rsidRDefault="00232707">
      <w:pPr>
        <w:rPr>
          <w:ins w:id="4320" w:author="Yazar"/>
        </w:rPr>
      </w:pPr>
    </w:p>
    <w:p w14:paraId="76FE2C03" w14:textId="51629C1B" w:rsidR="00232707" w:rsidRDefault="00232707">
      <w:pPr>
        <w:rPr>
          <w:ins w:id="4321" w:author="Yazar"/>
        </w:rPr>
      </w:pPr>
    </w:p>
    <w:p w14:paraId="0FEB5AEA" w14:textId="37E1086D" w:rsidR="00232707" w:rsidRDefault="003220C7">
      <w:pPr>
        <w:rPr>
          <w:ins w:id="4322" w:author="Yazar"/>
        </w:rPr>
      </w:pPr>
      <w:ins w:id="4323" w:author="Yazar">
        <w:r>
          <w:rPr>
            <w:noProof/>
            <w:lang w:eastAsia="tr-TR"/>
          </w:rPr>
          <w:lastRenderedPageBreak/>
          <w:drawing>
            <wp:anchor distT="0" distB="0" distL="114300" distR="114300" simplePos="0" relativeHeight="251712512" behindDoc="0" locked="0" layoutInCell="1" allowOverlap="1" wp14:anchorId="5377CA6D" wp14:editId="309E5C24">
              <wp:simplePos x="0" y="0"/>
              <wp:positionH relativeFrom="page">
                <wp:posOffset>-9525</wp:posOffset>
              </wp:positionH>
              <wp:positionV relativeFrom="paragraph">
                <wp:posOffset>-756285</wp:posOffset>
              </wp:positionV>
              <wp:extent cx="7569805" cy="10677525"/>
              <wp:effectExtent l="0" t="0" r="0" b="0"/>
              <wp:wrapNone/>
              <wp:docPr id="11" name="Resim 11" descr="S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813" cy="10687409"/>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30B852B" w14:textId="77777777" w:rsidR="00232707" w:rsidRDefault="00232707">
      <w:pPr>
        <w:rPr>
          <w:ins w:id="4324" w:author="Yazar"/>
        </w:rPr>
      </w:pPr>
    </w:p>
    <w:p w14:paraId="7C00AB5E" w14:textId="7267E49D" w:rsidR="00232707" w:rsidRDefault="00232707">
      <w:pPr>
        <w:rPr>
          <w:ins w:id="4325" w:author="Yazar"/>
        </w:rPr>
      </w:pPr>
    </w:p>
    <w:p w14:paraId="40BB32CE" w14:textId="062845B8" w:rsidR="00232707" w:rsidRDefault="00232707">
      <w:pPr>
        <w:rPr>
          <w:ins w:id="4326" w:author="Yazar"/>
        </w:rPr>
      </w:pPr>
    </w:p>
    <w:p w14:paraId="6898D3D6" w14:textId="26237439" w:rsidR="00232707" w:rsidRDefault="00232707">
      <w:pPr>
        <w:rPr>
          <w:ins w:id="4327" w:author="Yazar"/>
        </w:rPr>
      </w:pPr>
    </w:p>
    <w:p w14:paraId="4A03B220" w14:textId="1845FE1D" w:rsidR="00232707" w:rsidRDefault="00232707">
      <w:pPr>
        <w:rPr>
          <w:ins w:id="4328" w:author="Yazar"/>
        </w:rPr>
      </w:pPr>
    </w:p>
    <w:p w14:paraId="0AD5595C" w14:textId="77777777" w:rsidR="00232707" w:rsidRDefault="00232707">
      <w:pPr>
        <w:rPr>
          <w:ins w:id="4329" w:author="Yazar"/>
        </w:rPr>
      </w:pPr>
    </w:p>
    <w:p w14:paraId="35D1C8D5" w14:textId="1313C757" w:rsidR="00232707" w:rsidRDefault="00232707">
      <w:pPr>
        <w:rPr>
          <w:ins w:id="4330" w:author="Yazar"/>
        </w:rPr>
      </w:pPr>
    </w:p>
    <w:p w14:paraId="4C1265E0" w14:textId="4EDE3AD4" w:rsidR="00232707" w:rsidRDefault="00232707">
      <w:pPr>
        <w:rPr>
          <w:ins w:id="4331" w:author="Yazar"/>
        </w:rPr>
      </w:pPr>
    </w:p>
    <w:p w14:paraId="78DB1BB0" w14:textId="77777777" w:rsidR="00232707" w:rsidRDefault="00232707">
      <w:pPr>
        <w:rPr>
          <w:ins w:id="4332" w:author="Yazar"/>
        </w:rPr>
      </w:pPr>
    </w:p>
    <w:p w14:paraId="08C21C90" w14:textId="4A7CD7A3" w:rsidR="00232707" w:rsidRDefault="00232707">
      <w:pPr>
        <w:rPr>
          <w:ins w:id="4333" w:author="Yazar"/>
        </w:rPr>
      </w:pPr>
    </w:p>
    <w:p w14:paraId="19CE69E6" w14:textId="102DAFE2" w:rsidR="00232707" w:rsidRDefault="00232707">
      <w:pPr>
        <w:rPr>
          <w:ins w:id="4334" w:author="Yazar"/>
        </w:rPr>
      </w:pPr>
    </w:p>
    <w:p w14:paraId="1EC16F21" w14:textId="77777777" w:rsidR="00232707" w:rsidRDefault="00232707">
      <w:pPr>
        <w:rPr>
          <w:ins w:id="4335" w:author="Yazar"/>
        </w:rPr>
      </w:pPr>
    </w:p>
    <w:p w14:paraId="7DD0FEE8" w14:textId="5909A5E0" w:rsidR="00232707" w:rsidRDefault="00232707">
      <w:pPr>
        <w:rPr>
          <w:ins w:id="4336" w:author="Yazar"/>
        </w:rPr>
      </w:pPr>
    </w:p>
    <w:p w14:paraId="55CFF3C7" w14:textId="31142D49" w:rsidR="00232707" w:rsidRDefault="00232707">
      <w:pPr>
        <w:rPr>
          <w:ins w:id="4337" w:author="Yazar"/>
        </w:rPr>
      </w:pPr>
    </w:p>
    <w:p w14:paraId="25C80FE8" w14:textId="39F7C55E" w:rsidR="00232707" w:rsidRDefault="00232707">
      <w:pPr>
        <w:rPr>
          <w:ins w:id="4338" w:author="Yazar"/>
        </w:rPr>
      </w:pPr>
    </w:p>
    <w:p w14:paraId="715B81CF" w14:textId="0A735B68" w:rsidR="003220C7" w:rsidRDefault="003220C7">
      <w:pPr>
        <w:rPr>
          <w:ins w:id="4339" w:author="Yazar"/>
        </w:rPr>
      </w:pPr>
    </w:p>
    <w:p w14:paraId="06864A06" w14:textId="138839A0" w:rsidR="003220C7" w:rsidRDefault="003220C7">
      <w:pPr>
        <w:rPr>
          <w:ins w:id="4340" w:author="Yazar"/>
        </w:rPr>
      </w:pPr>
    </w:p>
    <w:p w14:paraId="6C177D46" w14:textId="428E66E0" w:rsidR="003220C7" w:rsidRDefault="003220C7">
      <w:pPr>
        <w:rPr>
          <w:ins w:id="4341" w:author="Yazar"/>
        </w:rPr>
      </w:pPr>
    </w:p>
    <w:p w14:paraId="6C0D8187" w14:textId="0CDEE3BE" w:rsidR="003220C7" w:rsidRDefault="003220C7">
      <w:pPr>
        <w:rPr>
          <w:ins w:id="4342" w:author="Yazar"/>
        </w:rPr>
      </w:pPr>
    </w:p>
    <w:p w14:paraId="5DD3B747" w14:textId="70D151CD" w:rsidR="003220C7" w:rsidRDefault="003220C7">
      <w:pPr>
        <w:rPr>
          <w:ins w:id="4343" w:author="Yazar"/>
        </w:rPr>
      </w:pPr>
    </w:p>
    <w:p w14:paraId="293C2886" w14:textId="041D87DA" w:rsidR="003220C7" w:rsidRDefault="003220C7">
      <w:pPr>
        <w:rPr>
          <w:ins w:id="4344" w:author="Yazar"/>
        </w:rPr>
      </w:pPr>
    </w:p>
    <w:p w14:paraId="7BF178CE" w14:textId="014A6301" w:rsidR="003220C7" w:rsidRDefault="003220C7">
      <w:pPr>
        <w:rPr>
          <w:ins w:id="4345" w:author="Yazar"/>
        </w:rPr>
      </w:pPr>
    </w:p>
    <w:p w14:paraId="044A0973" w14:textId="1E65AD19" w:rsidR="003220C7" w:rsidRDefault="003220C7">
      <w:pPr>
        <w:rPr>
          <w:ins w:id="4346" w:author="Yazar"/>
        </w:rPr>
      </w:pPr>
    </w:p>
    <w:p w14:paraId="3DAE6290" w14:textId="740928AA" w:rsidR="003220C7" w:rsidRDefault="003220C7">
      <w:pPr>
        <w:rPr>
          <w:ins w:id="4347" w:author="Yazar"/>
        </w:rPr>
      </w:pPr>
    </w:p>
    <w:p w14:paraId="1E6A08A2" w14:textId="36F3C895" w:rsidR="003220C7" w:rsidRDefault="003220C7">
      <w:pPr>
        <w:rPr>
          <w:ins w:id="4348" w:author="Yazar"/>
        </w:rPr>
      </w:pPr>
    </w:p>
    <w:p w14:paraId="1CC9E705" w14:textId="5437D937" w:rsidR="003220C7" w:rsidRDefault="003220C7">
      <w:pPr>
        <w:rPr>
          <w:ins w:id="4349" w:author="Yazar"/>
        </w:rPr>
      </w:pPr>
    </w:p>
    <w:p w14:paraId="30884FC5" w14:textId="483B4E1F" w:rsidR="003220C7" w:rsidRDefault="003220C7">
      <w:pPr>
        <w:rPr>
          <w:ins w:id="4350" w:author="Yazar"/>
        </w:rPr>
      </w:pPr>
    </w:p>
    <w:p w14:paraId="215D2EEF" w14:textId="1D5F618F" w:rsidR="003220C7" w:rsidRDefault="003220C7">
      <w:pPr>
        <w:rPr>
          <w:ins w:id="4351" w:author="Yazar"/>
        </w:rPr>
      </w:pPr>
    </w:p>
    <w:p w14:paraId="6F2E647E" w14:textId="46B7A7AA" w:rsidR="003220C7" w:rsidRDefault="003220C7">
      <w:pPr>
        <w:rPr>
          <w:ins w:id="4352" w:author="Yazar"/>
        </w:rPr>
      </w:pPr>
    </w:p>
    <w:p w14:paraId="56952B9F" w14:textId="762AB6AD" w:rsidR="003220C7" w:rsidRDefault="003220C7">
      <w:pPr>
        <w:rPr>
          <w:ins w:id="4353" w:author="Yazar"/>
        </w:rPr>
      </w:pPr>
    </w:p>
    <w:p w14:paraId="0BA162B4" w14:textId="4B66693E" w:rsidR="003220C7" w:rsidRDefault="003220C7">
      <w:pPr>
        <w:rPr>
          <w:ins w:id="4354" w:author="Yazar"/>
        </w:rPr>
      </w:pPr>
    </w:p>
    <w:p w14:paraId="697435C3" w14:textId="64DAF441" w:rsidR="003220C7" w:rsidRDefault="003220C7">
      <w:pPr>
        <w:rPr>
          <w:ins w:id="4355" w:author="Yazar"/>
        </w:rPr>
      </w:pPr>
    </w:p>
    <w:p w14:paraId="61496413" w14:textId="5FD1212F" w:rsidR="003220C7" w:rsidRDefault="003220C7">
      <w:pPr>
        <w:rPr>
          <w:ins w:id="4356" w:author="Yazar"/>
        </w:rPr>
      </w:pPr>
    </w:p>
    <w:p w14:paraId="3690D56E" w14:textId="3D6669F3" w:rsidR="003220C7" w:rsidRDefault="003220C7">
      <w:pPr>
        <w:rPr>
          <w:ins w:id="4357" w:author="Yazar"/>
        </w:rPr>
      </w:pPr>
    </w:p>
    <w:p w14:paraId="442A2865" w14:textId="0479513C" w:rsidR="003220C7" w:rsidRDefault="003220C7">
      <w:pPr>
        <w:rPr>
          <w:ins w:id="4358" w:author="Yazar"/>
        </w:rPr>
      </w:pPr>
    </w:p>
    <w:p w14:paraId="1665CDAC" w14:textId="3682C247" w:rsidR="003220C7" w:rsidRDefault="003220C7">
      <w:pPr>
        <w:rPr>
          <w:ins w:id="4359" w:author="Yazar"/>
        </w:rPr>
      </w:pPr>
    </w:p>
    <w:p w14:paraId="53AD9DA7" w14:textId="7D94F4E9" w:rsidR="003220C7" w:rsidRDefault="003220C7">
      <w:pPr>
        <w:rPr>
          <w:ins w:id="4360" w:author="Yazar"/>
        </w:rPr>
      </w:pPr>
      <w:ins w:id="4361" w:author="Yazar">
        <w:r>
          <w:rPr>
            <w:noProof/>
            <w:lang w:eastAsia="tr-TR"/>
          </w:rPr>
          <mc:AlternateContent>
            <mc:Choice Requires="wps">
              <w:drawing>
                <wp:anchor distT="0" distB="0" distL="114300" distR="114300" simplePos="0" relativeHeight="251737088" behindDoc="0" locked="0" layoutInCell="1" allowOverlap="1" wp14:anchorId="3D285657" wp14:editId="3438D7A2">
                  <wp:simplePos x="0" y="0"/>
                  <wp:positionH relativeFrom="column">
                    <wp:posOffset>2933065</wp:posOffset>
                  </wp:positionH>
                  <wp:positionV relativeFrom="paragraph">
                    <wp:posOffset>7620</wp:posOffset>
                  </wp:positionV>
                  <wp:extent cx="3476625" cy="1314450"/>
                  <wp:effectExtent l="0" t="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3630" w14:textId="77777777" w:rsidR="004828FD" w:rsidRPr="00A35FC5" w:rsidRDefault="004828FD" w:rsidP="000B24A0">
                              <w:pPr>
                                <w:jc w:val="right"/>
                                <w:rPr>
                                  <w:ins w:id="4362" w:author="Yazar"/>
                                  <w:rFonts w:cs="Calibri"/>
                                  <w:b/>
                                  <w:i/>
                                  <w:color w:val="00B0F0"/>
                                  <w:sz w:val="40"/>
                                  <w:szCs w:val="40"/>
                                </w:rPr>
                              </w:pPr>
                              <w:ins w:id="4363" w:author="Yazar">
                                <w:r w:rsidRPr="00A35FC5">
                                  <w:rPr>
                                    <w:rFonts w:cs="Calibri"/>
                                    <w:b/>
                                    <w:i/>
                                    <w:color w:val="00B0F0"/>
                                    <w:sz w:val="40"/>
                                    <w:szCs w:val="40"/>
                                  </w:rPr>
                                  <w:t>EK-</w:t>
                                </w:r>
                                <w:r>
                                  <w:rPr>
                                    <w:rFonts w:cs="Calibri"/>
                                    <w:b/>
                                    <w:i/>
                                    <w:color w:val="00B0F0"/>
                                    <w:sz w:val="40"/>
                                    <w:szCs w:val="40"/>
                                  </w:rPr>
                                  <w:t>9</w:t>
                                </w:r>
                              </w:ins>
                            </w:p>
                            <w:p w14:paraId="343DC873" w14:textId="77777777" w:rsidR="004828FD" w:rsidRPr="00A35FC5" w:rsidRDefault="004828FD" w:rsidP="000B24A0">
                              <w:pPr>
                                <w:jc w:val="right"/>
                                <w:rPr>
                                  <w:ins w:id="4364" w:author="Yazar"/>
                                  <w:rFonts w:cs="Calibri"/>
                                  <w:b/>
                                  <w:i/>
                                  <w:color w:val="0070C0"/>
                                  <w:sz w:val="40"/>
                                  <w:szCs w:val="40"/>
                                </w:rPr>
                              </w:pPr>
                              <w:ins w:id="4365" w:author="Yazar">
                                <w:r w:rsidRPr="00E57BDD">
                                  <w:rPr>
                                    <w:rFonts w:cs="Calibri"/>
                                    <w:b/>
                                    <w:i/>
                                    <w:color w:val="0070C0"/>
                                    <w:sz w:val="40"/>
                                    <w:szCs w:val="40"/>
                                  </w:rPr>
                                  <w:t>IPTV MULT</w:t>
                                </w:r>
                                <w:r>
                                  <w:rPr>
                                    <w:rFonts w:cs="Calibri"/>
                                    <w:b/>
                                    <w:i/>
                                    <w:color w:val="0070C0"/>
                                    <w:sz w:val="40"/>
                                    <w:szCs w:val="40"/>
                                  </w:rPr>
                                  <w:t>I</w:t>
                                </w:r>
                                <w:r w:rsidRPr="00E57BDD">
                                  <w:rPr>
                                    <w:rFonts w:cs="Calibri"/>
                                    <w:b/>
                                    <w:i/>
                                    <w:color w:val="0070C0"/>
                                    <w:sz w:val="40"/>
                                    <w:szCs w:val="40"/>
                                  </w:rPr>
                                  <w:t>CAST</w:t>
                                </w:r>
                                <w:r>
                                  <w:rPr>
                                    <w:rFonts w:cs="Calibri"/>
                                    <w:b/>
                                    <w:i/>
                                    <w:color w:val="0070C0"/>
                                    <w:sz w:val="40"/>
                                    <w:szCs w:val="40"/>
                                  </w:rPr>
                                  <w:t xml:space="preserve"> ve UNİCAST</w:t>
                                </w:r>
                                <w:r w:rsidRPr="00E57BDD">
                                  <w:rPr>
                                    <w:rFonts w:cs="Calibri"/>
                                    <w:b/>
                                    <w:i/>
                                    <w:color w:val="0070C0"/>
                                    <w:sz w:val="40"/>
                                    <w:szCs w:val="40"/>
                                  </w:rPr>
                                  <w:t xml:space="preserve"> ERİŞİM Hİ</w:t>
                                </w:r>
                                <w:r>
                                  <w:rPr>
                                    <w:rFonts w:cs="Calibri"/>
                                    <w:b/>
                                    <w:i/>
                                    <w:color w:val="0070C0"/>
                                    <w:sz w:val="40"/>
                                    <w:szCs w:val="40"/>
                                  </w:rPr>
                                  <w:t>ZM</w:t>
                                </w:r>
                                <w:r w:rsidRPr="00E57BDD">
                                  <w:rPr>
                                    <w:rFonts w:cs="Calibri"/>
                                    <w:b/>
                                    <w:i/>
                                    <w:color w:val="0070C0"/>
                                    <w:sz w:val="40"/>
                                    <w:szCs w:val="40"/>
                                  </w:rPr>
                                  <w:t xml:space="preserve">ETİ </w:t>
                                </w:r>
                              </w:ins>
                            </w:p>
                            <w:p w14:paraId="413FA4AA" w14:textId="77777777" w:rsidR="004828FD" w:rsidRPr="00A35FC5" w:rsidRDefault="004828FD" w:rsidP="000B24A0">
                              <w:pPr>
                                <w:jc w:val="right"/>
                                <w:rPr>
                                  <w:ins w:id="4366" w:author="Yazar"/>
                                  <w:rFonts w:cs="Calibri"/>
                                  <w:b/>
                                  <w:i/>
                                  <w:color w:val="0070C0"/>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85657" id="_x0000_s1035" type="#_x0000_t202" style="position:absolute;margin-left:230.95pt;margin-top:.6pt;width:273.75pt;height:10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" filled="f" stroked="f">
                  <v:textbox>
                    <w:txbxContent>
                      <w:p w14:paraId="603A3630" w14:textId="77777777" w:rsidR="004828FD" w:rsidRPr="00A35FC5" w:rsidRDefault="004828FD" w:rsidP="000B24A0">
                        <w:pPr>
                          <w:jc w:val="right"/>
                          <w:rPr>
                            <w:ins w:id="4441" w:author="Yazar"/>
                            <w:rFonts w:cs="Calibri"/>
                            <w:b/>
                            <w:i/>
                            <w:color w:val="00B0F0"/>
                            <w:sz w:val="40"/>
                            <w:szCs w:val="40"/>
                          </w:rPr>
                        </w:pPr>
                        <w:ins w:id="4442" w:author="Yazar">
                          <w:r w:rsidRPr="00A35FC5">
                            <w:rPr>
                              <w:rFonts w:cs="Calibri"/>
                              <w:b/>
                              <w:i/>
                              <w:color w:val="00B0F0"/>
                              <w:sz w:val="40"/>
                              <w:szCs w:val="40"/>
                            </w:rPr>
                            <w:t>EK-</w:t>
                          </w:r>
                          <w:r>
                            <w:rPr>
                              <w:rFonts w:cs="Calibri"/>
                              <w:b/>
                              <w:i/>
                              <w:color w:val="00B0F0"/>
                              <w:sz w:val="40"/>
                              <w:szCs w:val="40"/>
                            </w:rPr>
                            <w:t>9</w:t>
                          </w:r>
                        </w:ins>
                      </w:p>
                      <w:p w14:paraId="343DC873" w14:textId="77777777" w:rsidR="004828FD" w:rsidRPr="00A35FC5" w:rsidRDefault="004828FD" w:rsidP="000B24A0">
                        <w:pPr>
                          <w:jc w:val="right"/>
                          <w:rPr>
                            <w:ins w:id="4443" w:author="Yazar"/>
                            <w:rFonts w:cs="Calibri"/>
                            <w:b/>
                            <w:i/>
                            <w:color w:val="0070C0"/>
                            <w:sz w:val="40"/>
                            <w:szCs w:val="40"/>
                          </w:rPr>
                        </w:pPr>
                        <w:ins w:id="4444" w:author="Yazar">
                          <w:r w:rsidRPr="00E57BDD">
                            <w:rPr>
                              <w:rFonts w:cs="Calibri"/>
                              <w:b/>
                              <w:i/>
                              <w:color w:val="0070C0"/>
                              <w:sz w:val="40"/>
                              <w:szCs w:val="40"/>
                            </w:rPr>
                            <w:t>IPTV MULT</w:t>
                          </w:r>
                          <w:r>
                            <w:rPr>
                              <w:rFonts w:cs="Calibri"/>
                              <w:b/>
                              <w:i/>
                              <w:color w:val="0070C0"/>
                              <w:sz w:val="40"/>
                              <w:szCs w:val="40"/>
                            </w:rPr>
                            <w:t>I</w:t>
                          </w:r>
                          <w:r w:rsidRPr="00E57BDD">
                            <w:rPr>
                              <w:rFonts w:cs="Calibri"/>
                              <w:b/>
                              <w:i/>
                              <w:color w:val="0070C0"/>
                              <w:sz w:val="40"/>
                              <w:szCs w:val="40"/>
                            </w:rPr>
                            <w:t>CAST</w:t>
                          </w:r>
                          <w:r>
                            <w:rPr>
                              <w:rFonts w:cs="Calibri"/>
                              <w:b/>
                              <w:i/>
                              <w:color w:val="0070C0"/>
                              <w:sz w:val="40"/>
                              <w:szCs w:val="40"/>
                            </w:rPr>
                            <w:t xml:space="preserve"> ve UNİCAST</w:t>
                          </w:r>
                          <w:r w:rsidRPr="00E57BDD">
                            <w:rPr>
                              <w:rFonts w:cs="Calibri"/>
                              <w:b/>
                              <w:i/>
                              <w:color w:val="0070C0"/>
                              <w:sz w:val="40"/>
                              <w:szCs w:val="40"/>
                            </w:rPr>
                            <w:t xml:space="preserve"> ERİŞİM Hİ</w:t>
                          </w:r>
                          <w:r>
                            <w:rPr>
                              <w:rFonts w:cs="Calibri"/>
                              <w:b/>
                              <w:i/>
                              <w:color w:val="0070C0"/>
                              <w:sz w:val="40"/>
                              <w:szCs w:val="40"/>
                            </w:rPr>
                            <w:t>ZM</w:t>
                          </w:r>
                          <w:r w:rsidRPr="00E57BDD">
                            <w:rPr>
                              <w:rFonts w:cs="Calibri"/>
                              <w:b/>
                              <w:i/>
                              <w:color w:val="0070C0"/>
                              <w:sz w:val="40"/>
                              <w:szCs w:val="40"/>
                            </w:rPr>
                            <w:t xml:space="preserve">ETİ </w:t>
                          </w:r>
                        </w:ins>
                      </w:p>
                      <w:p w14:paraId="413FA4AA" w14:textId="77777777" w:rsidR="004828FD" w:rsidRPr="00A35FC5" w:rsidRDefault="004828FD" w:rsidP="000B24A0">
                        <w:pPr>
                          <w:jc w:val="right"/>
                          <w:rPr>
                            <w:ins w:id="4445" w:author="Yazar"/>
                            <w:rFonts w:cs="Calibri"/>
                            <w:b/>
                            <w:i/>
                            <w:color w:val="0070C0"/>
                            <w:sz w:val="40"/>
                            <w:szCs w:val="40"/>
                          </w:rPr>
                        </w:pPr>
                      </w:p>
                    </w:txbxContent>
                  </v:textbox>
                </v:shape>
              </w:pict>
            </mc:Fallback>
          </mc:AlternateContent>
        </w:r>
      </w:ins>
    </w:p>
    <w:p w14:paraId="2164C99F" w14:textId="3B6D3CA2" w:rsidR="003220C7" w:rsidRDefault="003220C7">
      <w:pPr>
        <w:rPr>
          <w:ins w:id="4367" w:author="Yazar"/>
        </w:rPr>
      </w:pPr>
    </w:p>
    <w:p w14:paraId="68BBD995" w14:textId="5EF4C7EE" w:rsidR="003220C7" w:rsidRDefault="003220C7">
      <w:pPr>
        <w:rPr>
          <w:ins w:id="4368" w:author="Yazar"/>
        </w:rPr>
      </w:pPr>
    </w:p>
    <w:p w14:paraId="6FA6D824" w14:textId="235833BF" w:rsidR="003220C7" w:rsidRDefault="003220C7">
      <w:pPr>
        <w:rPr>
          <w:ins w:id="4369" w:author="Yazar"/>
        </w:rPr>
      </w:pPr>
    </w:p>
    <w:p w14:paraId="09C5F344" w14:textId="29AC4A72" w:rsidR="003220C7" w:rsidRDefault="003220C7">
      <w:pPr>
        <w:rPr>
          <w:ins w:id="4370" w:author="Yazar"/>
        </w:rPr>
      </w:pPr>
    </w:p>
    <w:p w14:paraId="51B0C4F7" w14:textId="074C5DCB" w:rsidR="003220C7" w:rsidRDefault="003220C7">
      <w:pPr>
        <w:rPr>
          <w:ins w:id="4371" w:author="Yazar"/>
        </w:rPr>
      </w:pPr>
    </w:p>
    <w:p w14:paraId="17B6FB98" w14:textId="5F9F9194" w:rsidR="003220C7" w:rsidRDefault="003220C7">
      <w:pPr>
        <w:rPr>
          <w:ins w:id="4372" w:author="Yazar"/>
        </w:rPr>
      </w:pPr>
    </w:p>
    <w:p w14:paraId="07A0BCB3" w14:textId="6FF7483E" w:rsidR="003220C7" w:rsidRDefault="003220C7">
      <w:pPr>
        <w:rPr>
          <w:ins w:id="4373" w:author="Yazar"/>
        </w:rPr>
      </w:pPr>
    </w:p>
    <w:p w14:paraId="7C9B6C47" w14:textId="616C38A1" w:rsidR="003220C7" w:rsidRDefault="003220C7">
      <w:pPr>
        <w:rPr>
          <w:ins w:id="4374" w:author="Yazar"/>
        </w:rPr>
      </w:pPr>
    </w:p>
    <w:p w14:paraId="0FC56477" w14:textId="66153A01" w:rsidR="003220C7" w:rsidRDefault="003220C7">
      <w:pPr>
        <w:rPr>
          <w:ins w:id="4375" w:author="Yazar"/>
        </w:rPr>
      </w:pPr>
    </w:p>
    <w:p w14:paraId="575F31AC" w14:textId="77777777" w:rsidR="003220C7" w:rsidRDefault="003220C7">
      <w:pPr>
        <w:rPr>
          <w:ins w:id="4376" w:author="Yazar"/>
        </w:rPr>
      </w:pPr>
    </w:p>
    <w:p w14:paraId="0716FF5E" w14:textId="736944A8" w:rsidR="00232707" w:rsidRDefault="00232707">
      <w:pPr>
        <w:rPr>
          <w:ins w:id="4377" w:author="Yazar"/>
        </w:rPr>
      </w:pPr>
    </w:p>
    <w:p w14:paraId="287BD0C0" w14:textId="5E5ADF65" w:rsidR="00177196" w:rsidRDefault="00177196">
      <w:pPr>
        <w:rPr>
          <w:ins w:id="4378" w:author="Yazar"/>
        </w:rPr>
      </w:pPr>
    </w:p>
    <w:p w14:paraId="2A855F8E" w14:textId="6D6E1F48" w:rsidR="00571C0C" w:rsidRPr="00254F41" w:rsidRDefault="00571C0C" w:rsidP="006910E4">
      <w:pPr>
        <w:pStyle w:val="Balk2"/>
        <w:pBdr>
          <w:top w:val="thinThickThinSmallGap" w:sz="24" w:space="1" w:color="333399"/>
          <w:left w:val="thinThickThinSmallGap" w:sz="24" w:space="7" w:color="333399"/>
          <w:bottom w:val="thinThickThinSmallGap" w:sz="24" w:space="1" w:color="333399"/>
          <w:right w:val="thinThickThinSmallGap" w:sz="24" w:space="4" w:color="333399"/>
        </w:pBdr>
        <w:spacing w:before="0" w:after="0"/>
        <w:ind w:left="1410" w:hanging="1410"/>
        <w:rPr>
          <w:ins w:id="4379" w:author="Yazar"/>
          <w:rFonts w:ascii="Arial" w:hAnsi="Arial" w:cs="Arial"/>
          <w:i w:val="0"/>
          <w:sz w:val="24"/>
          <w:lang w:val="tr-TR"/>
        </w:rPr>
      </w:pPr>
      <w:ins w:id="4380" w:author="Yazar">
        <w:r>
          <w:rPr>
            <w:rFonts w:ascii="Arial" w:hAnsi="Arial" w:cs="Arial"/>
            <w:i w:val="0"/>
            <w:sz w:val="24"/>
          </w:rPr>
          <w:lastRenderedPageBreak/>
          <w:t>EK-9:</w:t>
        </w:r>
        <w:r w:rsidRPr="00967855">
          <w:rPr>
            <w:rFonts w:ascii="Arial" w:hAnsi="Arial" w:cs="Arial"/>
            <w:i w:val="0"/>
            <w:sz w:val="24"/>
          </w:rPr>
          <w:tab/>
        </w:r>
        <w:r w:rsidRPr="00967855">
          <w:rPr>
            <w:rFonts w:ascii="Arial" w:hAnsi="Arial" w:cs="Arial"/>
            <w:i w:val="0"/>
            <w:sz w:val="24"/>
          </w:rPr>
          <w:tab/>
        </w:r>
        <w:r>
          <w:rPr>
            <w:rFonts w:ascii="Arial" w:hAnsi="Arial" w:cs="Arial"/>
            <w:i w:val="0"/>
            <w:sz w:val="24"/>
            <w:lang w:val="tr-TR"/>
          </w:rPr>
          <w:t>IPTV MULT</w:t>
        </w:r>
        <w:r w:rsidR="00CD7419">
          <w:rPr>
            <w:rFonts w:ascii="Arial" w:hAnsi="Arial" w:cs="Arial"/>
            <w:i w:val="0"/>
            <w:sz w:val="24"/>
            <w:lang w:val="tr-TR"/>
          </w:rPr>
          <w:t>I</w:t>
        </w:r>
        <w:r>
          <w:rPr>
            <w:rFonts w:ascii="Arial" w:hAnsi="Arial" w:cs="Arial"/>
            <w:i w:val="0"/>
            <w:sz w:val="24"/>
            <w:lang w:val="tr-TR"/>
          </w:rPr>
          <w:t>CAST</w:t>
        </w:r>
        <w:r w:rsidR="006910E4">
          <w:rPr>
            <w:rFonts w:ascii="Arial" w:hAnsi="Arial" w:cs="Arial"/>
            <w:i w:val="0"/>
            <w:sz w:val="24"/>
            <w:lang w:val="tr-TR"/>
          </w:rPr>
          <w:t xml:space="preserve"> ve U</w:t>
        </w:r>
        <w:r w:rsidR="00CD7419">
          <w:rPr>
            <w:rFonts w:ascii="Arial" w:hAnsi="Arial" w:cs="Arial"/>
            <w:i w:val="0"/>
            <w:sz w:val="24"/>
            <w:lang w:val="tr-TR"/>
          </w:rPr>
          <w:t xml:space="preserve">NICAST </w:t>
        </w:r>
        <w:r>
          <w:rPr>
            <w:rFonts w:ascii="Arial" w:hAnsi="Arial" w:cs="Arial"/>
            <w:i w:val="0"/>
            <w:sz w:val="24"/>
            <w:lang w:val="tr-TR"/>
          </w:rPr>
          <w:t>ERİŞİM Hİ</w:t>
        </w:r>
        <w:r w:rsidR="0094243F">
          <w:rPr>
            <w:rFonts w:ascii="Arial" w:hAnsi="Arial" w:cs="Arial"/>
            <w:i w:val="0"/>
            <w:sz w:val="24"/>
            <w:lang w:val="tr-TR"/>
          </w:rPr>
          <w:t>ZM</w:t>
        </w:r>
        <w:r>
          <w:rPr>
            <w:rFonts w:ascii="Arial" w:hAnsi="Arial" w:cs="Arial"/>
            <w:i w:val="0"/>
            <w:sz w:val="24"/>
            <w:lang w:val="tr-TR"/>
          </w:rPr>
          <w:t xml:space="preserve">ETİ </w:t>
        </w:r>
      </w:ins>
    </w:p>
    <w:p w14:paraId="59AFA1E1" w14:textId="77777777" w:rsidR="00571C0C" w:rsidRDefault="00571C0C" w:rsidP="00571C0C">
      <w:pPr>
        <w:rPr>
          <w:ins w:id="4381" w:author="Yazar"/>
          <w:noProof/>
          <w:lang w:eastAsia="tr-TR"/>
        </w:rPr>
      </w:pPr>
    </w:p>
    <w:p w14:paraId="59611119" w14:textId="77777777" w:rsidR="006910E4" w:rsidRPr="00CA3671" w:rsidRDefault="006910E4" w:rsidP="008F3938">
      <w:pPr>
        <w:pStyle w:val="ListeParagraf"/>
        <w:numPr>
          <w:ilvl w:val="0"/>
          <w:numId w:val="30"/>
        </w:numPr>
        <w:spacing w:after="200" w:line="276" w:lineRule="auto"/>
        <w:ind w:left="426" w:hanging="426"/>
        <w:jc w:val="both"/>
        <w:rPr>
          <w:ins w:id="4382" w:author="Yazar"/>
          <w:rFonts w:ascii="Arial" w:hAnsi="Arial" w:cs="Arial"/>
          <w:b/>
          <w:iCs/>
          <w:sz w:val="24"/>
          <w:szCs w:val="24"/>
        </w:rPr>
      </w:pPr>
      <w:ins w:id="4383" w:author="Yazar">
        <w:r w:rsidRPr="00CA3671">
          <w:rPr>
            <w:rFonts w:ascii="Arial" w:hAnsi="Arial" w:cs="Arial"/>
            <w:b/>
            <w:iCs/>
            <w:sz w:val="24"/>
            <w:szCs w:val="24"/>
          </w:rPr>
          <w:t>HİZMET KAPSAMI</w:t>
        </w:r>
      </w:ins>
    </w:p>
    <w:p w14:paraId="7BD9D13B" w14:textId="0A52AC4C" w:rsidR="006910E4" w:rsidRPr="00CA3671" w:rsidRDefault="006910E4" w:rsidP="00CA3671">
      <w:pPr>
        <w:spacing w:line="276" w:lineRule="auto"/>
        <w:jc w:val="both"/>
        <w:rPr>
          <w:ins w:id="4384" w:author="Yazar"/>
          <w:rFonts w:ascii="Arial" w:eastAsia="Times New Roman" w:hAnsi="Arial" w:cs="Arial"/>
          <w:sz w:val="24"/>
          <w:szCs w:val="24"/>
        </w:rPr>
      </w:pPr>
      <w:ins w:id="4385" w:author="Yazar">
        <w:r w:rsidRPr="00CA3671">
          <w:rPr>
            <w:rFonts w:ascii="Arial" w:hAnsi="Arial" w:cs="Arial"/>
            <w:color w:val="000000"/>
            <w:sz w:val="24"/>
            <w:szCs w:val="24"/>
          </w:rPr>
          <w:t xml:space="preserve">İşletmeci sahipliğindeki </w:t>
        </w:r>
        <w:r w:rsidRPr="00CA3671">
          <w:rPr>
            <w:rFonts w:ascii="Arial" w:eastAsia="Times New Roman" w:hAnsi="Arial" w:cs="Arial"/>
            <w:sz w:val="24"/>
            <w:szCs w:val="24"/>
          </w:rPr>
          <w:t xml:space="preserve">Ana Yayın Merkezinden (Headend) ve </w:t>
        </w:r>
        <w:r w:rsidRPr="00CA3671">
          <w:rPr>
            <w:rFonts w:ascii="Arial" w:hAnsi="Arial" w:cs="Arial"/>
            <w:color w:val="000000"/>
            <w:sz w:val="24"/>
            <w:szCs w:val="24"/>
          </w:rPr>
          <w:t>V</w:t>
        </w:r>
        <w:r w:rsidR="00D34022">
          <w:rPr>
            <w:rFonts w:ascii="Arial" w:hAnsi="Arial" w:cs="Arial"/>
            <w:color w:val="000000"/>
            <w:sz w:val="24"/>
            <w:szCs w:val="24"/>
          </w:rPr>
          <w:t>o</w:t>
        </w:r>
        <w:r w:rsidRPr="00CA3671">
          <w:rPr>
            <w:rFonts w:ascii="Arial" w:hAnsi="Arial" w:cs="Arial"/>
            <w:color w:val="000000"/>
            <w:sz w:val="24"/>
            <w:szCs w:val="24"/>
          </w:rPr>
          <w:t xml:space="preserve">D sunucularından teslim alınan IPTV içeriklerinin, Türk Telekom tarafından İşletmeci </w:t>
        </w:r>
        <w:r w:rsidR="00CD7419">
          <w:rPr>
            <w:rFonts w:ascii="Arial" w:hAnsi="Arial" w:cs="Arial"/>
            <w:color w:val="000000"/>
            <w:sz w:val="24"/>
            <w:szCs w:val="24"/>
          </w:rPr>
          <w:t>A</w:t>
        </w:r>
        <w:r w:rsidRPr="00CA3671">
          <w:rPr>
            <w:rFonts w:ascii="Arial" w:hAnsi="Arial" w:cs="Arial"/>
            <w:color w:val="000000"/>
            <w:sz w:val="24"/>
            <w:szCs w:val="24"/>
          </w:rPr>
          <w:t>bonelerinin hanelerine taşınacak şekilde Multicast (ortak yayın)  ve Unicast (talebe bağlı video)</w:t>
        </w:r>
        <w:r w:rsidRPr="00CA3671">
          <w:rPr>
            <w:rFonts w:ascii="Arial" w:hAnsi="Arial" w:cs="Arial"/>
            <w:b/>
            <w:iCs/>
            <w:sz w:val="24"/>
            <w:szCs w:val="24"/>
          </w:rPr>
          <w:t xml:space="preserve"> </w:t>
        </w:r>
        <w:r w:rsidRPr="00CA3671">
          <w:rPr>
            <w:rFonts w:ascii="Arial" w:hAnsi="Arial" w:cs="Arial"/>
            <w:color w:val="000000"/>
            <w:sz w:val="24"/>
            <w:szCs w:val="24"/>
          </w:rPr>
          <w:t xml:space="preserve">erişim hizmetleri sunulmasıdır. </w:t>
        </w:r>
      </w:ins>
    </w:p>
    <w:p w14:paraId="6E3CCCE0" w14:textId="77777777" w:rsidR="006910E4" w:rsidRPr="00CA3671" w:rsidRDefault="006910E4" w:rsidP="00CA3671">
      <w:pPr>
        <w:autoSpaceDE w:val="0"/>
        <w:autoSpaceDN w:val="0"/>
        <w:adjustRightInd w:val="0"/>
        <w:spacing w:line="276" w:lineRule="auto"/>
        <w:jc w:val="both"/>
        <w:rPr>
          <w:ins w:id="4386" w:author="Yazar"/>
          <w:rFonts w:ascii="Arial" w:hAnsi="Arial" w:cs="Arial"/>
          <w:color w:val="000000"/>
          <w:sz w:val="24"/>
          <w:szCs w:val="24"/>
        </w:rPr>
      </w:pPr>
      <w:ins w:id="4387" w:author="Yazar">
        <w:r w:rsidRPr="00CA3671">
          <w:rPr>
            <w:rFonts w:ascii="Arial" w:hAnsi="Arial" w:cs="Arial"/>
            <w:color w:val="000000"/>
            <w:sz w:val="24"/>
            <w:szCs w:val="24"/>
          </w:rPr>
          <w:t xml:space="preserve">  </w:t>
        </w:r>
      </w:ins>
    </w:p>
    <w:p w14:paraId="2D8CA4BD" w14:textId="77777777" w:rsidR="006910E4" w:rsidRPr="00CA3671" w:rsidRDefault="006910E4" w:rsidP="002231F0">
      <w:pPr>
        <w:pStyle w:val="ListeParagraf"/>
        <w:numPr>
          <w:ilvl w:val="0"/>
          <w:numId w:val="34"/>
        </w:numPr>
        <w:autoSpaceDE w:val="0"/>
        <w:autoSpaceDN w:val="0"/>
        <w:adjustRightInd w:val="0"/>
        <w:spacing w:line="276" w:lineRule="auto"/>
        <w:jc w:val="both"/>
        <w:rPr>
          <w:ins w:id="4388" w:author="Yazar"/>
          <w:rFonts w:ascii="Arial" w:hAnsi="Arial" w:cs="Arial"/>
          <w:color w:val="000000"/>
          <w:sz w:val="24"/>
          <w:szCs w:val="24"/>
        </w:rPr>
      </w:pPr>
      <w:ins w:id="4389" w:author="Yazar">
        <w:r w:rsidRPr="00CA3671">
          <w:rPr>
            <w:rFonts w:ascii="Arial" w:hAnsi="Arial" w:cs="Arial"/>
            <w:color w:val="000000"/>
            <w:sz w:val="24"/>
            <w:szCs w:val="24"/>
          </w:rPr>
          <w:t xml:space="preserve">Multicast Erişim Hizmeti; ana yayın merkezinden alınan video veya TV yayınının </w:t>
        </w:r>
        <w:r w:rsidRPr="00D266FA">
          <w:rPr>
            <w:rFonts w:ascii="Arial" w:hAnsi="Arial" w:cs="Arial"/>
            <w:color w:val="000000"/>
            <w:sz w:val="24"/>
            <w:szCs w:val="24"/>
          </w:rPr>
          <w:t>aynı anda ve aynı şekilde tüm uç noktalara</w:t>
        </w:r>
        <w:r w:rsidRPr="00CA3671">
          <w:rPr>
            <w:rFonts w:ascii="Arial" w:hAnsi="Arial" w:cs="Arial"/>
            <w:color w:val="000000"/>
            <w:sz w:val="24"/>
            <w:szCs w:val="24"/>
          </w:rPr>
          <w:t xml:space="preserve"> gönderilmesidir.</w:t>
        </w:r>
      </w:ins>
    </w:p>
    <w:p w14:paraId="0798A7C7" w14:textId="77777777" w:rsidR="006910E4" w:rsidRPr="00CA3671" w:rsidRDefault="006910E4" w:rsidP="00CA3671">
      <w:pPr>
        <w:pStyle w:val="ListeParagraf"/>
        <w:autoSpaceDE w:val="0"/>
        <w:autoSpaceDN w:val="0"/>
        <w:adjustRightInd w:val="0"/>
        <w:spacing w:line="276" w:lineRule="auto"/>
        <w:jc w:val="both"/>
        <w:rPr>
          <w:ins w:id="4390" w:author="Yazar"/>
          <w:rFonts w:ascii="Arial" w:hAnsi="Arial" w:cs="Arial"/>
          <w:color w:val="000000"/>
          <w:sz w:val="24"/>
          <w:szCs w:val="24"/>
        </w:rPr>
      </w:pPr>
    </w:p>
    <w:p w14:paraId="06692ADA" w14:textId="20A889CC" w:rsidR="006910E4" w:rsidRPr="00D266FA" w:rsidRDefault="006910E4" w:rsidP="002231F0">
      <w:pPr>
        <w:pStyle w:val="ListeParagraf"/>
        <w:numPr>
          <w:ilvl w:val="0"/>
          <w:numId w:val="34"/>
        </w:numPr>
        <w:autoSpaceDE w:val="0"/>
        <w:autoSpaceDN w:val="0"/>
        <w:adjustRightInd w:val="0"/>
        <w:spacing w:line="276" w:lineRule="auto"/>
        <w:jc w:val="both"/>
        <w:rPr>
          <w:ins w:id="4391" w:author="Yazar"/>
          <w:rFonts w:ascii="Arial" w:hAnsi="Arial" w:cs="Arial"/>
          <w:color w:val="000000"/>
          <w:sz w:val="24"/>
          <w:szCs w:val="24"/>
        </w:rPr>
      </w:pPr>
      <w:ins w:id="4392" w:author="Yazar">
        <w:r w:rsidRPr="00CA3671">
          <w:rPr>
            <w:rFonts w:ascii="Arial" w:hAnsi="Arial" w:cs="Arial"/>
            <w:color w:val="000000"/>
            <w:sz w:val="24"/>
            <w:szCs w:val="24"/>
          </w:rPr>
          <w:t xml:space="preserve">Unicast Erişim Hizmeti; video veya yayınların, </w:t>
        </w:r>
        <w:r w:rsidRPr="00D266FA">
          <w:rPr>
            <w:rFonts w:ascii="Arial" w:hAnsi="Arial" w:cs="Arial"/>
            <w:color w:val="000000"/>
            <w:sz w:val="24"/>
            <w:szCs w:val="24"/>
          </w:rPr>
          <w:t xml:space="preserve">sadece talep eden İşletmeci </w:t>
        </w:r>
        <w:r w:rsidR="00CD7419" w:rsidRPr="00D266FA">
          <w:rPr>
            <w:rFonts w:ascii="Arial" w:hAnsi="Arial" w:cs="Arial"/>
            <w:color w:val="000000"/>
            <w:sz w:val="24"/>
            <w:szCs w:val="24"/>
          </w:rPr>
          <w:t>A</w:t>
        </w:r>
        <w:r w:rsidRPr="00D266FA">
          <w:rPr>
            <w:rFonts w:ascii="Arial" w:hAnsi="Arial" w:cs="Arial"/>
            <w:color w:val="000000"/>
            <w:sz w:val="24"/>
            <w:szCs w:val="24"/>
          </w:rPr>
          <w:t>bonelerine gönderilmesidir.</w:t>
        </w:r>
      </w:ins>
    </w:p>
    <w:p w14:paraId="0B9DB175" w14:textId="77777777" w:rsidR="006910E4" w:rsidRPr="00D266FA" w:rsidRDefault="006910E4" w:rsidP="00CA3671">
      <w:pPr>
        <w:pStyle w:val="ListeParagraf"/>
        <w:autoSpaceDE w:val="0"/>
        <w:autoSpaceDN w:val="0"/>
        <w:adjustRightInd w:val="0"/>
        <w:spacing w:line="276" w:lineRule="auto"/>
        <w:jc w:val="both"/>
        <w:rPr>
          <w:ins w:id="4393" w:author="Yazar"/>
          <w:rFonts w:ascii="Arial" w:hAnsi="Arial" w:cs="Arial"/>
          <w:color w:val="000000"/>
          <w:sz w:val="24"/>
          <w:szCs w:val="24"/>
        </w:rPr>
      </w:pPr>
    </w:p>
    <w:p w14:paraId="3BAD9B30" w14:textId="3015FCB5" w:rsidR="006910E4" w:rsidRPr="00CA3671" w:rsidRDefault="006910E4" w:rsidP="002231F0">
      <w:pPr>
        <w:pStyle w:val="ListeParagraf"/>
        <w:numPr>
          <w:ilvl w:val="0"/>
          <w:numId w:val="34"/>
        </w:numPr>
        <w:autoSpaceDE w:val="0"/>
        <w:autoSpaceDN w:val="0"/>
        <w:adjustRightInd w:val="0"/>
        <w:spacing w:line="276" w:lineRule="auto"/>
        <w:jc w:val="both"/>
        <w:rPr>
          <w:ins w:id="4394" w:author="Yazar"/>
          <w:rFonts w:ascii="Arial" w:hAnsi="Arial" w:cs="Arial"/>
          <w:color w:val="000000"/>
          <w:sz w:val="24"/>
          <w:szCs w:val="24"/>
        </w:rPr>
      </w:pPr>
      <w:ins w:id="4395" w:author="Yazar">
        <w:r w:rsidRPr="00CA3671">
          <w:rPr>
            <w:rFonts w:ascii="Arial" w:hAnsi="Arial" w:cs="Arial"/>
            <w:color w:val="000000"/>
            <w:sz w:val="24"/>
            <w:szCs w:val="24"/>
          </w:rPr>
          <w:t xml:space="preserve">Multicast yayın izleyen İşletmeci </w:t>
        </w:r>
        <w:r w:rsidR="008F3938">
          <w:rPr>
            <w:rFonts w:ascii="Arial" w:hAnsi="Arial" w:cs="Arial"/>
            <w:color w:val="000000"/>
            <w:sz w:val="24"/>
            <w:szCs w:val="24"/>
          </w:rPr>
          <w:t>A</w:t>
        </w:r>
        <w:r w:rsidRPr="00CA3671">
          <w:rPr>
            <w:rFonts w:ascii="Arial" w:hAnsi="Arial" w:cs="Arial"/>
            <w:color w:val="000000"/>
            <w:sz w:val="24"/>
            <w:szCs w:val="24"/>
          </w:rPr>
          <w:t xml:space="preserve">bonelerinin, yayını duraklatarak, geriye veya başa alarak izlemesi durumunda, söz konusu trafik Unicast </w:t>
        </w:r>
        <w:r w:rsidR="008F3938">
          <w:rPr>
            <w:rFonts w:ascii="Arial" w:hAnsi="Arial" w:cs="Arial"/>
            <w:color w:val="000000"/>
            <w:sz w:val="24"/>
            <w:szCs w:val="24"/>
          </w:rPr>
          <w:t>Erişim H</w:t>
        </w:r>
        <w:r w:rsidRPr="00CA3671">
          <w:rPr>
            <w:rFonts w:ascii="Arial" w:hAnsi="Arial" w:cs="Arial"/>
            <w:color w:val="000000"/>
            <w:sz w:val="24"/>
            <w:szCs w:val="24"/>
          </w:rPr>
          <w:t>izmeti kapsamında taşınacaktır.</w:t>
        </w:r>
      </w:ins>
    </w:p>
    <w:p w14:paraId="0E27576F" w14:textId="77777777" w:rsidR="006910E4" w:rsidRPr="00CA3671" w:rsidRDefault="006910E4" w:rsidP="00CA3671">
      <w:pPr>
        <w:pStyle w:val="ListeParagraf"/>
        <w:jc w:val="both"/>
        <w:rPr>
          <w:ins w:id="4396" w:author="Yazar"/>
          <w:rFonts w:ascii="Arial" w:hAnsi="Arial" w:cs="Arial"/>
          <w:color w:val="000000"/>
          <w:sz w:val="24"/>
          <w:szCs w:val="24"/>
        </w:rPr>
      </w:pPr>
    </w:p>
    <w:p w14:paraId="1651EC62" w14:textId="568C71F6" w:rsidR="006910E4" w:rsidRPr="00CA3671" w:rsidRDefault="006910E4" w:rsidP="002231F0">
      <w:pPr>
        <w:pStyle w:val="ListeParagraf"/>
        <w:numPr>
          <w:ilvl w:val="0"/>
          <w:numId w:val="34"/>
        </w:numPr>
        <w:autoSpaceDE w:val="0"/>
        <w:autoSpaceDN w:val="0"/>
        <w:adjustRightInd w:val="0"/>
        <w:spacing w:line="276" w:lineRule="auto"/>
        <w:jc w:val="both"/>
        <w:rPr>
          <w:ins w:id="4397" w:author="Yazar"/>
          <w:rFonts w:ascii="Arial" w:hAnsi="Arial" w:cs="Arial"/>
          <w:color w:val="000000"/>
          <w:sz w:val="24"/>
          <w:szCs w:val="24"/>
        </w:rPr>
      </w:pPr>
      <w:ins w:id="4398" w:author="Yazar">
        <w:r w:rsidRPr="00CA3671">
          <w:rPr>
            <w:rFonts w:ascii="Arial" w:hAnsi="Arial" w:cs="Arial"/>
            <w:color w:val="000000"/>
            <w:sz w:val="24"/>
            <w:szCs w:val="24"/>
          </w:rPr>
          <w:t xml:space="preserve">Unicast ve Multicast Erişim hizmetleri, İşletmeci </w:t>
        </w:r>
        <w:r w:rsidR="00CD7419">
          <w:rPr>
            <w:rFonts w:ascii="Arial" w:hAnsi="Arial" w:cs="Arial"/>
            <w:color w:val="000000"/>
            <w:sz w:val="24"/>
            <w:szCs w:val="24"/>
          </w:rPr>
          <w:t>A</w:t>
        </w:r>
        <w:r w:rsidRPr="00CA3671">
          <w:rPr>
            <w:rFonts w:ascii="Arial" w:hAnsi="Arial" w:cs="Arial"/>
            <w:color w:val="000000"/>
            <w:sz w:val="24"/>
            <w:szCs w:val="24"/>
          </w:rPr>
          <w:t>bonelerine beraber sunulacaktır.</w:t>
        </w:r>
      </w:ins>
    </w:p>
    <w:p w14:paraId="5FE621C6" w14:textId="77777777" w:rsidR="006910E4" w:rsidRPr="00CA3671" w:rsidRDefault="006910E4" w:rsidP="00CA3671">
      <w:pPr>
        <w:pStyle w:val="ListeParagraf"/>
        <w:autoSpaceDE w:val="0"/>
        <w:autoSpaceDN w:val="0"/>
        <w:adjustRightInd w:val="0"/>
        <w:spacing w:line="276" w:lineRule="auto"/>
        <w:jc w:val="both"/>
        <w:rPr>
          <w:ins w:id="4399" w:author="Yazar"/>
          <w:rFonts w:ascii="Arial" w:eastAsia="Times New Roman" w:hAnsi="Arial" w:cs="Arial"/>
          <w:sz w:val="24"/>
          <w:szCs w:val="24"/>
        </w:rPr>
      </w:pPr>
    </w:p>
    <w:p w14:paraId="1AAA8F49" w14:textId="64FCCBC6" w:rsidR="006910E4" w:rsidRPr="00CA3671" w:rsidRDefault="006910E4" w:rsidP="002231F0">
      <w:pPr>
        <w:pStyle w:val="ListeParagraf"/>
        <w:numPr>
          <w:ilvl w:val="0"/>
          <w:numId w:val="34"/>
        </w:numPr>
        <w:autoSpaceDE w:val="0"/>
        <w:autoSpaceDN w:val="0"/>
        <w:adjustRightInd w:val="0"/>
        <w:spacing w:line="276" w:lineRule="auto"/>
        <w:jc w:val="both"/>
        <w:rPr>
          <w:ins w:id="4400" w:author="Yazar"/>
          <w:rFonts w:ascii="Arial" w:hAnsi="Arial" w:cs="Arial"/>
          <w:color w:val="000000"/>
          <w:sz w:val="24"/>
          <w:szCs w:val="24"/>
        </w:rPr>
      </w:pPr>
      <w:ins w:id="4401" w:author="Yazar">
        <w:r w:rsidRPr="00CA3671">
          <w:rPr>
            <w:rFonts w:ascii="Arial" w:eastAsia="Times New Roman" w:hAnsi="Arial" w:cs="Arial"/>
            <w:sz w:val="24"/>
            <w:szCs w:val="24"/>
          </w:rPr>
          <w:t>Headend’in ve V</w:t>
        </w:r>
        <w:r w:rsidR="00D34022">
          <w:rPr>
            <w:rFonts w:ascii="Arial" w:eastAsia="Times New Roman" w:hAnsi="Arial" w:cs="Arial"/>
            <w:sz w:val="24"/>
            <w:szCs w:val="24"/>
          </w:rPr>
          <w:t>o</w:t>
        </w:r>
        <w:r w:rsidRPr="00CA3671">
          <w:rPr>
            <w:rFonts w:ascii="Arial" w:eastAsia="Times New Roman" w:hAnsi="Arial" w:cs="Arial"/>
            <w:sz w:val="24"/>
            <w:szCs w:val="24"/>
          </w:rPr>
          <w:t>D sunucularının sahipliği, işletimi ve yönetimi İşletmeci sorumluluğunda olacaktır.</w:t>
        </w:r>
      </w:ins>
    </w:p>
    <w:p w14:paraId="1C479BA5" w14:textId="77777777" w:rsidR="006910E4" w:rsidRPr="00CA3671" w:rsidRDefault="006910E4" w:rsidP="00CA3671">
      <w:pPr>
        <w:autoSpaceDE w:val="0"/>
        <w:autoSpaceDN w:val="0"/>
        <w:adjustRightInd w:val="0"/>
        <w:spacing w:line="276" w:lineRule="auto"/>
        <w:jc w:val="both"/>
        <w:rPr>
          <w:ins w:id="4402" w:author="Yazar"/>
          <w:rFonts w:ascii="Arial" w:hAnsi="Arial" w:cs="Arial"/>
          <w:color w:val="000000"/>
          <w:sz w:val="24"/>
          <w:szCs w:val="24"/>
        </w:rPr>
      </w:pPr>
    </w:p>
    <w:p w14:paraId="022ABE4B" w14:textId="512249DD" w:rsidR="006910E4" w:rsidRPr="00CA3671" w:rsidRDefault="00CD7419" w:rsidP="00CA3671">
      <w:pPr>
        <w:pStyle w:val="ListeParagraf"/>
        <w:numPr>
          <w:ilvl w:val="1"/>
          <w:numId w:val="26"/>
        </w:numPr>
        <w:spacing w:line="276" w:lineRule="auto"/>
        <w:jc w:val="both"/>
        <w:rPr>
          <w:ins w:id="4403" w:author="Yazar"/>
          <w:rFonts w:ascii="Arial" w:hAnsi="Arial" w:cs="Arial"/>
          <w:b/>
          <w:iCs/>
          <w:sz w:val="24"/>
          <w:szCs w:val="24"/>
        </w:rPr>
      </w:pPr>
      <w:ins w:id="4404" w:author="Yazar">
        <w:r w:rsidRPr="00CA3671">
          <w:rPr>
            <w:rFonts w:ascii="Arial" w:hAnsi="Arial" w:cs="Arial"/>
            <w:b/>
            <w:iCs/>
            <w:sz w:val="24"/>
            <w:szCs w:val="24"/>
          </w:rPr>
          <w:t>MULT</w:t>
        </w:r>
        <w:r>
          <w:rPr>
            <w:rFonts w:ascii="Arial" w:hAnsi="Arial" w:cs="Arial"/>
            <w:b/>
            <w:iCs/>
            <w:sz w:val="24"/>
            <w:szCs w:val="24"/>
          </w:rPr>
          <w:t>I</w:t>
        </w:r>
        <w:r w:rsidRPr="00CA3671">
          <w:rPr>
            <w:rFonts w:ascii="Arial" w:hAnsi="Arial" w:cs="Arial"/>
            <w:b/>
            <w:iCs/>
            <w:sz w:val="24"/>
            <w:szCs w:val="24"/>
          </w:rPr>
          <w:t>CAST ERİŞİM HİZMETİ</w:t>
        </w:r>
      </w:ins>
    </w:p>
    <w:p w14:paraId="3CD3034F" w14:textId="77777777" w:rsidR="006910E4" w:rsidRPr="00CA3671" w:rsidRDefault="006910E4" w:rsidP="00CA3671">
      <w:pPr>
        <w:pStyle w:val="ListeParagraf"/>
        <w:spacing w:line="276" w:lineRule="auto"/>
        <w:jc w:val="both"/>
        <w:rPr>
          <w:ins w:id="4405" w:author="Yazar"/>
          <w:rFonts w:ascii="Arial" w:hAnsi="Arial" w:cs="Arial"/>
          <w:b/>
          <w:iCs/>
          <w:sz w:val="24"/>
          <w:szCs w:val="24"/>
        </w:rPr>
      </w:pPr>
    </w:p>
    <w:p w14:paraId="0632D329" w14:textId="2B788272" w:rsidR="006910E4" w:rsidRPr="00CA3671" w:rsidRDefault="006910E4" w:rsidP="00CA3671">
      <w:pPr>
        <w:spacing w:line="276" w:lineRule="auto"/>
        <w:jc w:val="both"/>
        <w:rPr>
          <w:ins w:id="4406" w:author="Yazar"/>
          <w:rFonts w:ascii="Arial" w:eastAsia="Times New Roman" w:hAnsi="Arial" w:cs="Arial"/>
          <w:sz w:val="24"/>
          <w:szCs w:val="24"/>
        </w:rPr>
      </w:pPr>
      <w:ins w:id="4407" w:author="Yazar">
        <w:r w:rsidRPr="00CA3671">
          <w:rPr>
            <w:rFonts w:ascii="Arial" w:hAnsi="Arial" w:cs="Arial"/>
            <w:iCs/>
            <w:sz w:val="24"/>
            <w:szCs w:val="24"/>
          </w:rPr>
          <w:t>İşletmeci ana yayın merkezinden teslim alınan ortak</w:t>
        </w:r>
        <w:r w:rsidRPr="00CA3671">
          <w:rPr>
            <w:rFonts w:ascii="Arial" w:eastAsia="Times New Roman" w:hAnsi="Arial" w:cs="Arial"/>
            <w:sz w:val="24"/>
            <w:szCs w:val="24"/>
          </w:rPr>
          <w:t xml:space="preserve"> yayın kapsamındaki</w:t>
        </w:r>
        <w:r w:rsidRPr="00CA3671">
          <w:rPr>
            <w:rFonts w:ascii="Arial" w:hAnsi="Arial" w:cs="Arial"/>
            <w:iCs/>
            <w:sz w:val="24"/>
            <w:szCs w:val="24"/>
          </w:rPr>
          <w:t xml:space="preserve"> TV/Video/Radyo kanal içeriğinin, İşletmeci </w:t>
        </w:r>
        <w:r w:rsidR="00CD7419">
          <w:rPr>
            <w:rFonts w:ascii="Arial" w:hAnsi="Arial" w:cs="Arial"/>
            <w:iCs/>
            <w:sz w:val="24"/>
            <w:szCs w:val="24"/>
          </w:rPr>
          <w:t>A</w:t>
        </w:r>
        <w:r w:rsidRPr="00CA3671">
          <w:rPr>
            <w:rFonts w:ascii="Arial" w:hAnsi="Arial" w:cs="Arial"/>
            <w:iCs/>
            <w:sz w:val="24"/>
            <w:szCs w:val="24"/>
          </w:rPr>
          <w:t>bonelerine ulaştırılabilmesi için, Türk Telekom’un IP MPLS şebekesinin, santrallerinin ve teknik yetkinliğe sahip erişim cihazlarındaki</w:t>
        </w:r>
        <w:r w:rsidRPr="00CA3671">
          <w:rPr>
            <w:rFonts w:ascii="Arial" w:hAnsi="Arial" w:cs="Arial"/>
            <w:color w:val="FF0000"/>
            <w:sz w:val="24"/>
            <w:szCs w:val="24"/>
          </w:rPr>
          <w:t xml:space="preserve"> </w:t>
        </w:r>
        <w:r w:rsidRPr="00CA3671">
          <w:rPr>
            <w:rFonts w:ascii="Arial" w:hAnsi="Arial" w:cs="Arial"/>
            <w:iCs/>
            <w:sz w:val="24"/>
            <w:szCs w:val="24"/>
          </w:rPr>
          <w:t>portların İşletmecilere kullandırılmasıdır.</w:t>
        </w:r>
        <w:r w:rsidRPr="00CA3671">
          <w:rPr>
            <w:rFonts w:ascii="Arial" w:eastAsia="Times New Roman" w:hAnsi="Arial" w:cs="Arial"/>
            <w:sz w:val="24"/>
            <w:szCs w:val="24"/>
          </w:rPr>
          <w:t xml:space="preserve"> </w:t>
        </w:r>
      </w:ins>
    </w:p>
    <w:p w14:paraId="66DB6DC3" w14:textId="77777777" w:rsidR="006910E4" w:rsidRPr="00CA3671" w:rsidRDefault="006910E4" w:rsidP="00CA3671">
      <w:pPr>
        <w:spacing w:line="276" w:lineRule="auto"/>
        <w:jc w:val="both"/>
        <w:rPr>
          <w:ins w:id="4408" w:author="Yazar"/>
          <w:rFonts w:ascii="Arial" w:eastAsia="Times New Roman" w:hAnsi="Arial" w:cs="Arial"/>
          <w:sz w:val="24"/>
          <w:szCs w:val="24"/>
        </w:rPr>
      </w:pPr>
    </w:p>
    <w:p w14:paraId="0B0EAF94" w14:textId="49311D1D" w:rsidR="006910E4" w:rsidRPr="00CA3671" w:rsidRDefault="006910E4" w:rsidP="00CA3671">
      <w:pPr>
        <w:spacing w:line="276" w:lineRule="auto"/>
        <w:jc w:val="both"/>
        <w:rPr>
          <w:ins w:id="4409" w:author="Yazar"/>
          <w:rFonts w:ascii="Arial" w:hAnsi="Arial" w:cs="Arial"/>
          <w:color w:val="000000"/>
          <w:sz w:val="24"/>
          <w:szCs w:val="24"/>
        </w:rPr>
      </w:pPr>
      <w:ins w:id="4410" w:author="Yazar">
        <w:r w:rsidRPr="00CA3671">
          <w:rPr>
            <w:rFonts w:ascii="Arial" w:hAnsi="Arial" w:cs="Arial"/>
            <w:color w:val="000000"/>
            <w:sz w:val="24"/>
            <w:szCs w:val="24"/>
          </w:rPr>
          <w:t xml:space="preserve">Multicast Erişim Hizmeti sunulabilmesi için gerekli olan </w:t>
        </w:r>
        <w:r w:rsidR="00CD7419">
          <w:rPr>
            <w:rFonts w:ascii="Arial" w:hAnsi="Arial" w:cs="Arial"/>
            <w:color w:val="000000"/>
            <w:sz w:val="24"/>
            <w:szCs w:val="24"/>
          </w:rPr>
          <w:t>A</w:t>
        </w:r>
        <w:r w:rsidRPr="00CA3671">
          <w:rPr>
            <w:rFonts w:ascii="Arial" w:hAnsi="Arial" w:cs="Arial"/>
            <w:color w:val="000000"/>
            <w:sz w:val="24"/>
            <w:szCs w:val="24"/>
          </w:rPr>
          <w:t xml:space="preserve">boneye kadar erişim altyapısı, Türk Telekom şebekesi üzerinden ve işbu referans teklif kapsamında İşletmeci tarafından sağlanacaktır. </w:t>
        </w:r>
      </w:ins>
    </w:p>
    <w:p w14:paraId="4D727D28" w14:textId="77777777" w:rsidR="006910E4" w:rsidRPr="00CA3671" w:rsidRDefault="006910E4" w:rsidP="00CA3671">
      <w:pPr>
        <w:spacing w:line="276" w:lineRule="auto"/>
        <w:jc w:val="both"/>
        <w:rPr>
          <w:ins w:id="4411" w:author="Yazar"/>
          <w:rFonts w:ascii="Arial" w:hAnsi="Arial" w:cs="Arial"/>
          <w:color w:val="000000"/>
          <w:sz w:val="24"/>
          <w:szCs w:val="24"/>
        </w:rPr>
      </w:pPr>
    </w:p>
    <w:p w14:paraId="3C3850CE" w14:textId="5CD2EB9F" w:rsidR="006910E4" w:rsidRPr="00CA3671" w:rsidRDefault="006910E4" w:rsidP="00CA3671">
      <w:pPr>
        <w:spacing w:line="276" w:lineRule="auto"/>
        <w:jc w:val="both"/>
        <w:rPr>
          <w:ins w:id="4412" w:author="Yazar"/>
          <w:rFonts w:ascii="Arial" w:hAnsi="Arial" w:cs="Arial"/>
          <w:color w:val="000000"/>
          <w:sz w:val="24"/>
          <w:szCs w:val="24"/>
        </w:rPr>
      </w:pPr>
      <w:ins w:id="4413" w:author="Yazar">
        <w:r w:rsidRPr="00CA3671">
          <w:rPr>
            <w:rFonts w:ascii="Arial" w:hAnsi="Arial" w:cs="Arial"/>
            <w:color w:val="000000"/>
            <w:sz w:val="24"/>
            <w:szCs w:val="24"/>
          </w:rPr>
          <w:t xml:space="preserve">Ana yayın merkezinden teslim alınan multicast yayınların şebekede yedekli bir şekilde taşınarak, İşletmeci </w:t>
        </w:r>
        <w:r w:rsidR="00CD7419">
          <w:rPr>
            <w:rFonts w:ascii="Arial" w:hAnsi="Arial" w:cs="Arial"/>
            <w:color w:val="000000"/>
            <w:sz w:val="24"/>
            <w:szCs w:val="24"/>
          </w:rPr>
          <w:t>A</w:t>
        </w:r>
        <w:r w:rsidRPr="00CA3671">
          <w:rPr>
            <w:rFonts w:ascii="Arial" w:hAnsi="Arial" w:cs="Arial"/>
            <w:color w:val="000000"/>
            <w:sz w:val="24"/>
            <w:szCs w:val="24"/>
          </w:rPr>
          <w:t xml:space="preserve">bonelerine ulaştırılmasına yönelik bağlantı, </w:t>
        </w:r>
        <w:r w:rsidR="00CD7419">
          <w:rPr>
            <w:rFonts w:ascii="Arial" w:hAnsi="Arial" w:cs="Arial"/>
            <w:color w:val="000000"/>
            <w:sz w:val="24"/>
            <w:szCs w:val="24"/>
          </w:rPr>
          <w:t>A</w:t>
        </w:r>
        <w:r w:rsidRPr="00CA3671">
          <w:rPr>
            <w:rFonts w:ascii="Arial" w:hAnsi="Arial" w:cs="Arial"/>
            <w:color w:val="000000"/>
            <w:sz w:val="24"/>
            <w:szCs w:val="24"/>
          </w:rPr>
          <w:t>rıza, nakil gibi iş süreçleri işbu referans teklif kapsamındaki düzenlemeler gereğince Türk Telekom sorumluluğundadır.</w:t>
        </w:r>
      </w:ins>
    </w:p>
    <w:p w14:paraId="5780D08B" w14:textId="77777777" w:rsidR="006910E4" w:rsidRPr="00CA3671" w:rsidRDefault="006910E4" w:rsidP="00CA3671">
      <w:pPr>
        <w:spacing w:line="276" w:lineRule="auto"/>
        <w:jc w:val="both"/>
        <w:rPr>
          <w:ins w:id="4414" w:author="Yazar"/>
          <w:rFonts w:ascii="Arial" w:hAnsi="Arial" w:cs="Arial"/>
          <w:color w:val="000000"/>
          <w:sz w:val="24"/>
          <w:szCs w:val="24"/>
        </w:rPr>
      </w:pPr>
    </w:p>
    <w:p w14:paraId="730E4439" w14:textId="47DEE8D5" w:rsidR="006910E4" w:rsidRDefault="00D266FA" w:rsidP="00CA3671">
      <w:pPr>
        <w:spacing w:line="276" w:lineRule="auto"/>
        <w:jc w:val="both"/>
        <w:rPr>
          <w:ins w:id="4415" w:author="Yazar"/>
          <w:rFonts w:ascii="Arial" w:eastAsia="Times New Roman" w:hAnsi="Arial" w:cs="Arial"/>
          <w:sz w:val="24"/>
          <w:szCs w:val="24"/>
        </w:rPr>
      </w:pPr>
      <w:ins w:id="4416" w:author="Yazar">
        <w:r w:rsidRPr="00D266FA">
          <w:rPr>
            <w:rFonts w:ascii="Arial" w:eastAsia="Times New Roman" w:hAnsi="Arial" w:cs="Arial"/>
            <w:sz w:val="24"/>
            <w:szCs w:val="24"/>
          </w:rPr>
          <w:t xml:space="preserve">Multicast Erişim Hizmeti kapsamında, ana yayın merkezi tarafından yönetilmesi beklenen seç izle veya durdur izle gibi özellikleri yer almamaktadır. Bu özellikler Unicast Erişim Hizmeti kapsamında </w:t>
        </w:r>
        <w:r>
          <w:rPr>
            <w:rFonts w:ascii="Arial" w:eastAsia="Times New Roman" w:hAnsi="Arial" w:cs="Arial"/>
            <w:sz w:val="24"/>
            <w:szCs w:val="24"/>
          </w:rPr>
          <w:t>sunulacaktır</w:t>
        </w:r>
        <w:r w:rsidRPr="00D266FA">
          <w:rPr>
            <w:rFonts w:ascii="Arial" w:eastAsia="Times New Roman" w:hAnsi="Arial" w:cs="Arial"/>
            <w:sz w:val="24"/>
            <w:szCs w:val="24"/>
          </w:rPr>
          <w:t>.</w:t>
        </w:r>
      </w:ins>
    </w:p>
    <w:p w14:paraId="3EC21789" w14:textId="77777777" w:rsidR="00D266FA" w:rsidRPr="00CA3671" w:rsidRDefault="00D266FA" w:rsidP="00CA3671">
      <w:pPr>
        <w:spacing w:line="276" w:lineRule="auto"/>
        <w:jc w:val="both"/>
        <w:rPr>
          <w:ins w:id="4417" w:author="Yazar"/>
          <w:rFonts w:ascii="Arial" w:hAnsi="Arial" w:cs="Arial"/>
          <w:b/>
          <w:iCs/>
          <w:sz w:val="24"/>
          <w:szCs w:val="24"/>
        </w:rPr>
      </w:pPr>
    </w:p>
    <w:p w14:paraId="055C3446" w14:textId="62E8F53A" w:rsidR="006910E4" w:rsidRPr="00CA3671" w:rsidRDefault="00CD7419" w:rsidP="00CA3671">
      <w:pPr>
        <w:pStyle w:val="ListeParagraf"/>
        <w:numPr>
          <w:ilvl w:val="1"/>
          <w:numId w:val="26"/>
        </w:numPr>
        <w:spacing w:line="276" w:lineRule="auto"/>
        <w:jc w:val="both"/>
        <w:rPr>
          <w:ins w:id="4418" w:author="Yazar"/>
          <w:rFonts w:ascii="Arial" w:hAnsi="Arial" w:cs="Arial"/>
          <w:b/>
          <w:iCs/>
          <w:sz w:val="24"/>
          <w:szCs w:val="24"/>
        </w:rPr>
      </w:pPr>
      <w:ins w:id="4419" w:author="Yazar">
        <w:r w:rsidRPr="00CA3671">
          <w:rPr>
            <w:rFonts w:ascii="Arial" w:hAnsi="Arial" w:cs="Arial"/>
            <w:b/>
            <w:iCs/>
            <w:sz w:val="24"/>
            <w:szCs w:val="24"/>
          </w:rPr>
          <w:lastRenderedPageBreak/>
          <w:t>UN</w:t>
        </w:r>
        <w:r>
          <w:rPr>
            <w:rFonts w:ascii="Arial" w:hAnsi="Arial" w:cs="Arial"/>
            <w:b/>
            <w:iCs/>
            <w:sz w:val="24"/>
            <w:szCs w:val="24"/>
          </w:rPr>
          <w:t>I</w:t>
        </w:r>
        <w:r w:rsidRPr="00CA3671">
          <w:rPr>
            <w:rFonts w:ascii="Arial" w:hAnsi="Arial" w:cs="Arial"/>
            <w:b/>
            <w:iCs/>
            <w:sz w:val="24"/>
            <w:szCs w:val="24"/>
          </w:rPr>
          <w:t>CAST ERİŞİM HİZMETİ</w:t>
        </w:r>
      </w:ins>
    </w:p>
    <w:p w14:paraId="3D4E14C2" w14:textId="77777777" w:rsidR="006910E4" w:rsidRPr="00CA3671" w:rsidRDefault="006910E4" w:rsidP="00177196">
      <w:pPr>
        <w:pStyle w:val="ListeParagraf"/>
        <w:spacing w:line="360" w:lineRule="auto"/>
        <w:jc w:val="both"/>
        <w:rPr>
          <w:ins w:id="4420" w:author="Yazar"/>
          <w:rFonts w:ascii="Arial" w:hAnsi="Arial" w:cs="Arial"/>
          <w:b/>
          <w:iCs/>
          <w:sz w:val="24"/>
          <w:szCs w:val="24"/>
        </w:rPr>
      </w:pPr>
    </w:p>
    <w:p w14:paraId="777F1A35" w14:textId="16E90891" w:rsidR="006910E4" w:rsidRPr="00CA3671" w:rsidRDefault="006910E4" w:rsidP="00177196">
      <w:pPr>
        <w:spacing w:line="360" w:lineRule="auto"/>
        <w:jc w:val="both"/>
        <w:rPr>
          <w:ins w:id="4421" w:author="Yazar"/>
          <w:rFonts w:ascii="Arial" w:hAnsi="Arial" w:cs="Arial"/>
          <w:iCs/>
          <w:sz w:val="24"/>
          <w:szCs w:val="24"/>
        </w:rPr>
      </w:pPr>
      <w:ins w:id="4422" w:author="Yazar">
        <w:r w:rsidRPr="00CA3671">
          <w:rPr>
            <w:rFonts w:ascii="Arial" w:hAnsi="Arial" w:cs="Arial"/>
            <w:iCs/>
            <w:sz w:val="24"/>
            <w:szCs w:val="24"/>
          </w:rPr>
          <w:t>İşletmecinin Ülke genelinde minimum 11 lokasyonda kuracağı V</w:t>
        </w:r>
        <w:r w:rsidR="00D34022">
          <w:rPr>
            <w:rFonts w:ascii="Arial" w:hAnsi="Arial" w:cs="Arial"/>
            <w:iCs/>
            <w:sz w:val="24"/>
            <w:szCs w:val="24"/>
          </w:rPr>
          <w:t>o</w:t>
        </w:r>
        <w:r w:rsidRPr="00CA3671">
          <w:rPr>
            <w:rFonts w:ascii="Arial" w:hAnsi="Arial" w:cs="Arial"/>
            <w:iCs/>
            <w:sz w:val="24"/>
            <w:szCs w:val="24"/>
          </w:rPr>
          <w:t xml:space="preserve">D sunucularından teslim alınan </w:t>
        </w:r>
        <w:r w:rsidRPr="00CA3671">
          <w:rPr>
            <w:rFonts w:ascii="Arial" w:eastAsia="Times New Roman" w:hAnsi="Arial" w:cs="Arial"/>
            <w:sz w:val="24"/>
            <w:szCs w:val="24"/>
          </w:rPr>
          <w:t xml:space="preserve">Unicast </w:t>
        </w:r>
        <w:r w:rsidRPr="00CA3671">
          <w:rPr>
            <w:rFonts w:ascii="Arial" w:hAnsi="Arial" w:cs="Arial"/>
            <w:iCs/>
            <w:sz w:val="24"/>
            <w:szCs w:val="24"/>
          </w:rPr>
          <w:t xml:space="preserve">içeriğin, İşletmeci </w:t>
        </w:r>
        <w:r w:rsidR="00CD7419">
          <w:rPr>
            <w:rFonts w:ascii="Arial" w:hAnsi="Arial" w:cs="Arial"/>
            <w:iCs/>
            <w:sz w:val="24"/>
            <w:szCs w:val="24"/>
          </w:rPr>
          <w:t>A</w:t>
        </w:r>
        <w:r w:rsidRPr="00CA3671">
          <w:rPr>
            <w:rFonts w:ascii="Arial" w:hAnsi="Arial" w:cs="Arial"/>
            <w:iCs/>
            <w:sz w:val="24"/>
            <w:szCs w:val="24"/>
          </w:rPr>
          <w:t>bonelerine ulaştırılabilmesi amacıyla Türk Telekom’un, IP MPLS şebekesini, santrallerini ve teknik yetkinliğe sahip erişim cihazlarındaki portların İşletmecilere kullandırılmasıdır.</w:t>
        </w:r>
      </w:ins>
    </w:p>
    <w:p w14:paraId="621D6B3F" w14:textId="77777777" w:rsidR="006910E4" w:rsidRPr="00CA3671" w:rsidRDefault="006910E4" w:rsidP="00177196">
      <w:pPr>
        <w:spacing w:line="360" w:lineRule="auto"/>
        <w:jc w:val="both"/>
        <w:rPr>
          <w:ins w:id="4423" w:author="Yazar"/>
          <w:rFonts w:ascii="Arial" w:eastAsia="Times New Roman" w:hAnsi="Arial" w:cs="Arial"/>
          <w:sz w:val="24"/>
          <w:szCs w:val="24"/>
        </w:rPr>
      </w:pPr>
      <w:ins w:id="4424" w:author="Yazar">
        <w:r w:rsidRPr="00CA3671">
          <w:rPr>
            <w:rFonts w:ascii="Arial" w:hAnsi="Arial" w:cs="Arial"/>
            <w:iCs/>
            <w:sz w:val="24"/>
            <w:szCs w:val="24"/>
          </w:rPr>
          <w:t xml:space="preserve"> </w:t>
        </w:r>
      </w:ins>
    </w:p>
    <w:p w14:paraId="1DA843CE" w14:textId="04FA65F7" w:rsidR="006910E4" w:rsidRPr="00CA3671" w:rsidRDefault="006910E4" w:rsidP="00177196">
      <w:pPr>
        <w:spacing w:line="360" w:lineRule="auto"/>
        <w:jc w:val="both"/>
        <w:rPr>
          <w:ins w:id="4425" w:author="Yazar"/>
          <w:rFonts w:ascii="Arial" w:eastAsia="Times New Roman" w:hAnsi="Arial" w:cs="Arial"/>
          <w:sz w:val="24"/>
          <w:szCs w:val="24"/>
        </w:rPr>
      </w:pPr>
      <w:ins w:id="4426" w:author="Yazar">
        <w:r w:rsidRPr="00CA3671">
          <w:rPr>
            <w:rFonts w:ascii="Arial" w:eastAsia="Times New Roman" w:hAnsi="Arial" w:cs="Arial"/>
            <w:sz w:val="24"/>
            <w:szCs w:val="24"/>
          </w:rPr>
          <w:t>Unicast Erişim Hizmetinin sunulabilmesi için</w:t>
        </w:r>
        <w:r w:rsidRPr="00CA3671">
          <w:rPr>
            <w:rFonts w:ascii="Arial" w:hAnsi="Arial" w:cs="Arial"/>
            <w:color w:val="000000"/>
            <w:sz w:val="24"/>
            <w:szCs w:val="24"/>
          </w:rPr>
          <w:t xml:space="preserve"> gerekli olan </w:t>
        </w:r>
        <w:r w:rsidR="00CD7419">
          <w:rPr>
            <w:rFonts w:ascii="Arial" w:hAnsi="Arial" w:cs="Arial"/>
            <w:color w:val="000000"/>
            <w:sz w:val="24"/>
            <w:szCs w:val="24"/>
          </w:rPr>
          <w:t>A</w:t>
        </w:r>
        <w:r w:rsidRPr="00CA3671">
          <w:rPr>
            <w:rFonts w:ascii="Arial" w:hAnsi="Arial" w:cs="Arial"/>
            <w:color w:val="000000"/>
            <w:sz w:val="24"/>
            <w:szCs w:val="24"/>
          </w:rPr>
          <w:t xml:space="preserve">bone hanesine kadar erişim altyapısı, Türk Telekom şebekesi üzerinden ve işbu referans teklif kapsamında İşletmeci tarafından sağlanacaktır. </w:t>
        </w:r>
      </w:ins>
    </w:p>
    <w:p w14:paraId="5B3DE93C" w14:textId="77777777" w:rsidR="006910E4" w:rsidRPr="00CA3671" w:rsidRDefault="006910E4" w:rsidP="00177196">
      <w:pPr>
        <w:spacing w:line="360" w:lineRule="auto"/>
        <w:jc w:val="both"/>
        <w:rPr>
          <w:ins w:id="4427" w:author="Yazar"/>
          <w:rFonts w:ascii="Arial" w:hAnsi="Arial" w:cs="Arial"/>
          <w:noProof/>
          <w:sz w:val="24"/>
          <w:szCs w:val="24"/>
          <w:lang w:eastAsia="tr-TR"/>
        </w:rPr>
      </w:pPr>
    </w:p>
    <w:p w14:paraId="712993DC" w14:textId="77777777" w:rsidR="006910E4" w:rsidRPr="00CA3671" w:rsidRDefault="006910E4" w:rsidP="00177196">
      <w:pPr>
        <w:spacing w:line="360" w:lineRule="auto"/>
        <w:jc w:val="both"/>
        <w:rPr>
          <w:ins w:id="4428" w:author="Yazar"/>
          <w:rFonts w:ascii="Arial" w:hAnsi="Arial" w:cs="Arial"/>
          <w:b/>
          <w:iCs/>
          <w:sz w:val="24"/>
          <w:szCs w:val="24"/>
        </w:rPr>
      </w:pPr>
      <w:ins w:id="4429" w:author="Yazar">
        <w:r w:rsidRPr="00CA3671">
          <w:rPr>
            <w:rFonts w:ascii="Arial" w:hAnsi="Arial" w:cs="Arial"/>
            <w:b/>
            <w:noProof/>
            <w:sz w:val="24"/>
            <w:szCs w:val="24"/>
            <w:lang w:eastAsia="tr-TR"/>
          </w:rPr>
          <w:t xml:space="preserve">2. </w:t>
        </w:r>
        <w:r w:rsidRPr="00CA3671">
          <w:rPr>
            <w:rFonts w:ascii="Arial" w:hAnsi="Arial" w:cs="Arial"/>
            <w:b/>
            <w:iCs/>
            <w:sz w:val="24"/>
            <w:szCs w:val="24"/>
          </w:rPr>
          <w:t>TOPOLOJİ VE ŞEBEKE YÖNETİMİ</w:t>
        </w:r>
      </w:ins>
    </w:p>
    <w:p w14:paraId="631A62CB" w14:textId="77777777" w:rsidR="006910E4" w:rsidRPr="00CA3671" w:rsidRDefault="006910E4" w:rsidP="00177196">
      <w:pPr>
        <w:spacing w:line="360" w:lineRule="auto"/>
        <w:jc w:val="both"/>
        <w:rPr>
          <w:ins w:id="4430" w:author="Yazar"/>
          <w:rFonts w:ascii="Arial" w:hAnsi="Arial" w:cs="Arial"/>
          <w:b/>
          <w:iCs/>
          <w:sz w:val="24"/>
          <w:szCs w:val="24"/>
        </w:rPr>
      </w:pPr>
    </w:p>
    <w:p w14:paraId="064CF9F7" w14:textId="77777777" w:rsidR="006910E4" w:rsidRPr="00CA3671" w:rsidRDefault="006910E4" w:rsidP="00177196">
      <w:pPr>
        <w:spacing w:line="360" w:lineRule="auto"/>
        <w:jc w:val="both"/>
        <w:rPr>
          <w:ins w:id="4431" w:author="Yazar"/>
          <w:rFonts w:ascii="Arial" w:hAnsi="Arial" w:cs="Arial"/>
          <w:b/>
          <w:iCs/>
          <w:sz w:val="24"/>
          <w:szCs w:val="24"/>
        </w:rPr>
      </w:pPr>
      <w:ins w:id="4432" w:author="Yazar">
        <w:r w:rsidRPr="00CA3671">
          <w:rPr>
            <w:rFonts w:ascii="Arial" w:hAnsi="Arial" w:cs="Arial"/>
            <w:b/>
            <w:iCs/>
            <w:sz w:val="24"/>
            <w:szCs w:val="24"/>
          </w:rPr>
          <w:t>2.1. Multicast Erişim Hizmeti</w:t>
        </w:r>
      </w:ins>
    </w:p>
    <w:p w14:paraId="521E21A4" w14:textId="77777777" w:rsidR="006910E4" w:rsidRPr="00CA3671" w:rsidRDefault="006910E4" w:rsidP="00177196">
      <w:pPr>
        <w:spacing w:line="360" w:lineRule="auto"/>
        <w:jc w:val="both"/>
        <w:rPr>
          <w:ins w:id="4433" w:author="Yazar"/>
          <w:rFonts w:ascii="Arial" w:hAnsi="Arial" w:cs="Arial"/>
          <w:b/>
          <w:iCs/>
          <w:sz w:val="24"/>
          <w:szCs w:val="24"/>
        </w:rPr>
      </w:pPr>
    </w:p>
    <w:p w14:paraId="68FD7129" w14:textId="44E8EC89" w:rsidR="006910E4" w:rsidRPr="00CA3671" w:rsidRDefault="006910E4" w:rsidP="00177196">
      <w:pPr>
        <w:spacing w:line="360" w:lineRule="auto"/>
        <w:jc w:val="both"/>
        <w:rPr>
          <w:ins w:id="4434" w:author="Yazar"/>
          <w:rFonts w:ascii="Arial" w:hAnsi="Arial" w:cs="Arial"/>
          <w:iCs/>
          <w:sz w:val="24"/>
          <w:szCs w:val="24"/>
        </w:rPr>
      </w:pPr>
      <w:ins w:id="4435" w:author="Yazar">
        <w:r w:rsidRPr="00CA3671">
          <w:rPr>
            <w:rFonts w:ascii="Arial" w:hAnsi="Arial" w:cs="Arial"/>
            <w:iCs/>
            <w:sz w:val="24"/>
            <w:szCs w:val="24"/>
          </w:rPr>
          <w:t xml:space="preserve">Multicast Erişim Hizmeti Topolojisi Şekil-1’de gösterilmektedir. Hizmetin sunulabilmesi için Tablo-1’deki santrallerden en az biri İşletmeci tarafından </w:t>
        </w:r>
        <w:r w:rsidR="00D34022">
          <w:rPr>
            <w:rFonts w:ascii="Arial" w:hAnsi="Arial" w:cs="Arial"/>
            <w:iCs/>
            <w:sz w:val="24"/>
            <w:szCs w:val="24"/>
          </w:rPr>
          <w:t>M</w:t>
        </w:r>
        <w:r w:rsidRPr="00CA3671">
          <w:rPr>
            <w:rFonts w:ascii="Arial" w:hAnsi="Arial" w:cs="Arial"/>
            <w:iCs/>
            <w:sz w:val="24"/>
            <w:szCs w:val="24"/>
          </w:rPr>
          <w:t xml:space="preserve">ulticast </w:t>
        </w:r>
        <w:r w:rsidR="00D34022">
          <w:rPr>
            <w:rFonts w:ascii="Arial" w:hAnsi="Arial" w:cs="Arial"/>
            <w:iCs/>
            <w:sz w:val="24"/>
            <w:szCs w:val="24"/>
          </w:rPr>
          <w:t>T</w:t>
        </w:r>
        <w:r w:rsidRPr="00CA3671">
          <w:rPr>
            <w:rFonts w:ascii="Arial" w:hAnsi="Arial" w:cs="Arial"/>
            <w:iCs/>
            <w:sz w:val="24"/>
            <w:szCs w:val="24"/>
          </w:rPr>
          <w:t xml:space="preserve">rafik </w:t>
        </w:r>
        <w:r w:rsidR="00D34022">
          <w:rPr>
            <w:rFonts w:ascii="Arial" w:hAnsi="Arial" w:cs="Arial"/>
            <w:iCs/>
            <w:sz w:val="24"/>
            <w:szCs w:val="24"/>
          </w:rPr>
          <w:t>T</w:t>
        </w:r>
        <w:r w:rsidRPr="00CA3671">
          <w:rPr>
            <w:rFonts w:ascii="Arial" w:hAnsi="Arial" w:cs="Arial"/>
            <w:iCs/>
            <w:sz w:val="24"/>
            <w:szCs w:val="24"/>
          </w:rPr>
          <w:t xml:space="preserve">eslim </w:t>
        </w:r>
        <w:r w:rsidR="00D34022">
          <w:rPr>
            <w:rFonts w:ascii="Arial" w:hAnsi="Arial" w:cs="Arial"/>
            <w:iCs/>
            <w:sz w:val="24"/>
            <w:szCs w:val="24"/>
          </w:rPr>
          <w:t>N</w:t>
        </w:r>
        <w:r w:rsidRPr="00CA3671">
          <w:rPr>
            <w:rFonts w:ascii="Arial" w:hAnsi="Arial" w:cs="Arial"/>
            <w:iCs/>
            <w:sz w:val="24"/>
            <w:szCs w:val="24"/>
          </w:rPr>
          <w:t xml:space="preserve">oktası (Multicast-TTN) olarak seçilecektir. </w:t>
        </w:r>
      </w:ins>
    </w:p>
    <w:p w14:paraId="5DEB10E7" w14:textId="77777777" w:rsidR="006910E4" w:rsidRPr="00CA3671" w:rsidRDefault="006910E4" w:rsidP="00CA3671">
      <w:pPr>
        <w:spacing w:line="276" w:lineRule="auto"/>
        <w:jc w:val="both"/>
        <w:rPr>
          <w:ins w:id="4436" w:author="Yazar"/>
          <w:rFonts w:ascii="Arial" w:hAnsi="Arial" w:cs="Arial"/>
          <w:iCs/>
          <w:sz w:val="24"/>
          <w:szCs w:val="24"/>
        </w:rPr>
      </w:pPr>
    </w:p>
    <w:p w14:paraId="1DF4540C" w14:textId="77777777" w:rsidR="006910E4" w:rsidRPr="00CA3671" w:rsidRDefault="006910E4" w:rsidP="00CA3671">
      <w:pPr>
        <w:spacing w:line="276" w:lineRule="auto"/>
        <w:ind w:left="720" w:hanging="274"/>
        <w:jc w:val="both"/>
        <w:rPr>
          <w:ins w:id="4437" w:author="Yazar"/>
          <w:rFonts w:ascii="Arial" w:eastAsia="Times New Roman" w:hAnsi="Arial" w:cs="Arial"/>
          <w:color w:val="000000"/>
          <w:sz w:val="24"/>
          <w:szCs w:val="24"/>
          <w:lang w:eastAsia="tr-TR"/>
        </w:rPr>
      </w:pPr>
      <w:ins w:id="4438" w:author="Yazar">
        <w:r w:rsidRPr="00CA3671">
          <w:rPr>
            <w:rFonts w:ascii="Arial" w:hAnsi="Arial" w:cs="Arial"/>
            <w:noProof/>
            <w:sz w:val="24"/>
            <w:szCs w:val="24"/>
            <w:lang w:eastAsia="tr-TR"/>
          </w:rPr>
          <w:drawing>
            <wp:inline distT="0" distB="0" distL="0" distR="0" wp14:anchorId="2D291BD2" wp14:editId="1D1D0050">
              <wp:extent cx="5657850" cy="18732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7850" cy="1873250"/>
                      </a:xfrm>
                      <a:prstGeom prst="rect">
                        <a:avLst/>
                      </a:prstGeom>
                    </pic:spPr>
                  </pic:pic>
                </a:graphicData>
              </a:graphic>
            </wp:inline>
          </w:drawing>
        </w:r>
      </w:ins>
    </w:p>
    <w:p w14:paraId="414919F0" w14:textId="77777777" w:rsidR="006910E4" w:rsidRPr="00CA3671" w:rsidRDefault="006910E4" w:rsidP="00177196">
      <w:pPr>
        <w:spacing w:line="276" w:lineRule="auto"/>
        <w:ind w:left="720" w:hanging="274"/>
        <w:jc w:val="center"/>
        <w:rPr>
          <w:ins w:id="4439" w:author="Yazar"/>
          <w:rFonts w:ascii="Arial" w:eastAsia="Times New Roman" w:hAnsi="Arial" w:cs="Arial"/>
          <w:b/>
          <w:color w:val="000000"/>
          <w:sz w:val="24"/>
          <w:szCs w:val="24"/>
          <w:lang w:eastAsia="tr-TR"/>
        </w:rPr>
      </w:pPr>
      <w:ins w:id="4440" w:author="Yazar">
        <w:r w:rsidRPr="00CA3671">
          <w:rPr>
            <w:rFonts w:ascii="Arial" w:eastAsia="Times New Roman" w:hAnsi="Arial" w:cs="Arial"/>
            <w:b/>
            <w:color w:val="000000"/>
            <w:sz w:val="24"/>
            <w:szCs w:val="24"/>
            <w:lang w:eastAsia="tr-TR"/>
          </w:rPr>
          <w:t>Şekil-1 Multicast Erişim Hizmeti Topolojisi</w:t>
        </w:r>
      </w:ins>
    </w:p>
    <w:p w14:paraId="2C74F444" w14:textId="77777777" w:rsidR="006910E4" w:rsidRPr="00CA3671" w:rsidRDefault="006910E4" w:rsidP="00CA3671">
      <w:pPr>
        <w:spacing w:line="276" w:lineRule="auto"/>
        <w:jc w:val="both"/>
        <w:rPr>
          <w:ins w:id="4441" w:author="Yazar"/>
          <w:rFonts w:ascii="Arial" w:hAnsi="Arial" w:cs="Arial"/>
          <w:iCs/>
          <w:sz w:val="24"/>
          <w:szCs w:val="24"/>
        </w:rPr>
      </w:pPr>
    </w:p>
    <w:p w14:paraId="1DCB93A5" w14:textId="3557B58D" w:rsidR="006910E4" w:rsidRPr="00CA3671" w:rsidRDefault="006910E4" w:rsidP="00177196">
      <w:pPr>
        <w:spacing w:line="360" w:lineRule="auto"/>
        <w:jc w:val="both"/>
        <w:rPr>
          <w:ins w:id="4442" w:author="Yazar"/>
          <w:rFonts w:ascii="Arial" w:hAnsi="Arial" w:cs="Arial"/>
          <w:sz w:val="24"/>
          <w:szCs w:val="24"/>
        </w:rPr>
      </w:pPr>
      <w:ins w:id="4443" w:author="Yazar">
        <w:r w:rsidRPr="00CA3671">
          <w:rPr>
            <w:rFonts w:ascii="Arial" w:hAnsi="Arial" w:cs="Arial"/>
            <w:iCs/>
            <w:sz w:val="24"/>
            <w:szCs w:val="24"/>
          </w:rPr>
          <w:t xml:space="preserve">Belirlenecek Multicast-TTN noktasında İşletmeci, Ana Yayın Merkezini ya da </w:t>
        </w:r>
        <w:r w:rsidR="00CD7419">
          <w:rPr>
            <w:rFonts w:ascii="Arial" w:hAnsi="Arial" w:cs="Arial"/>
            <w:iCs/>
            <w:sz w:val="24"/>
            <w:szCs w:val="24"/>
          </w:rPr>
          <w:t>T</w:t>
        </w:r>
        <w:r w:rsidRPr="00CA3671">
          <w:rPr>
            <w:rFonts w:ascii="Arial" w:hAnsi="Arial" w:cs="Arial"/>
            <w:iCs/>
            <w:sz w:val="24"/>
            <w:szCs w:val="24"/>
          </w:rPr>
          <w:t>rafik teslim edeceği cihazlarını konumlandıracak ve multicast trafiğini bu cihaz ya da cihazlar üzerinden teslim edecektir. İşletmeci cihazlarının Türk Telekom santrallerinde konumlandırılması</w:t>
        </w:r>
        <w:r w:rsidR="00FE0ED4">
          <w:rPr>
            <w:rFonts w:ascii="Arial" w:hAnsi="Arial" w:cs="Arial"/>
            <w:iCs/>
            <w:sz w:val="24"/>
            <w:szCs w:val="24"/>
          </w:rPr>
          <w:t>nda</w:t>
        </w:r>
        <w:r w:rsidRPr="00CA3671">
          <w:rPr>
            <w:rFonts w:ascii="Arial" w:hAnsi="Arial" w:cs="Arial"/>
            <w:iCs/>
            <w:sz w:val="24"/>
            <w:szCs w:val="24"/>
          </w:rPr>
          <w:t>, Referans Ortak Yerleşim ve Bina Erişimi Teklifi (ROYBET) kapsamındaki hüküm, koşul ve ücretler geçerli olacaktır.</w:t>
        </w:r>
      </w:ins>
    </w:p>
    <w:p w14:paraId="25EBEA99" w14:textId="77777777" w:rsidR="006910E4" w:rsidRPr="00CA3671" w:rsidRDefault="006910E4" w:rsidP="00177196">
      <w:pPr>
        <w:spacing w:line="360" w:lineRule="auto"/>
        <w:jc w:val="both"/>
        <w:rPr>
          <w:ins w:id="4444" w:author="Yazar"/>
          <w:rFonts w:ascii="Arial" w:hAnsi="Arial" w:cs="Arial"/>
          <w:iCs/>
          <w:sz w:val="24"/>
          <w:szCs w:val="24"/>
        </w:rPr>
      </w:pPr>
    </w:p>
    <w:p w14:paraId="6693B843" w14:textId="3122361F" w:rsidR="006910E4" w:rsidRPr="00CA3671" w:rsidRDefault="006910E4" w:rsidP="00177196">
      <w:pPr>
        <w:spacing w:after="200" w:line="360" w:lineRule="auto"/>
        <w:jc w:val="both"/>
        <w:rPr>
          <w:ins w:id="4445" w:author="Yazar"/>
          <w:rFonts w:ascii="Arial" w:hAnsi="Arial" w:cs="Arial"/>
          <w:iCs/>
          <w:sz w:val="24"/>
          <w:szCs w:val="24"/>
        </w:rPr>
      </w:pPr>
      <w:ins w:id="4446" w:author="Yazar">
        <w:r w:rsidRPr="00CA3671">
          <w:rPr>
            <w:rFonts w:ascii="Arial" w:hAnsi="Arial" w:cs="Arial"/>
            <w:b/>
            <w:iCs/>
            <w:sz w:val="24"/>
            <w:szCs w:val="24"/>
          </w:rPr>
          <w:lastRenderedPageBreak/>
          <w:t>2.1.1.</w:t>
        </w:r>
        <w:r w:rsidRPr="00CA3671">
          <w:rPr>
            <w:rFonts w:ascii="Arial" w:hAnsi="Arial" w:cs="Arial"/>
            <w:iCs/>
            <w:sz w:val="24"/>
            <w:szCs w:val="24"/>
          </w:rPr>
          <w:t xml:space="preserve"> Multicast Yayın İçeriğinin, Multicast-TTN’</w:t>
        </w:r>
        <w:r w:rsidR="00CD7419">
          <w:rPr>
            <w:rFonts w:ascii="Arial" w:hAnsi="Arial" w:cs="Arial"/>
            <w:iCs/>
            <w:sz w:val="24"/>
            <w:szCs w:val="24"/>
          </w:rPr>
          <w:t>ye</w:t>
        </w:r>
        <w:r w:rsidRPr="00CA3671">
          <w:rPr>
            <w:rFonts w:ascii="Arial" w:hAnsi="Arial" w:cs="Arial"/>
            <w:iCs/>
            <w:sz w:val="24"/>
            <w:szCs w:val="24"/>
          </w:rPr>
          <w:t xml:space="preserve"> taşınması İşletmeci sorumluluğundadır. İşletmeci söz konusu bağlantıyı tercih etmesi durumunda Referans Kiralık Devre Teklifi (RKDT) kapsamındaki hizmetler aracılığıyla Türk Telekom’dan satın alabilece</w:t>
        </w:r>
        <w:r w:rsidR="00A427C5">
          <w:rPr>
            <w:rFonts w:ascii="Arial" w:hAnsi="Arial" w:cs="Arial"/>
            <w:iCs/>
            <w:sz w:val="24"/>
            <w:szCs w:val="24"/>
          </w:rPr>
          <w:t>ktir.</w:t>
        </w:r>
      </w:ins>
    </w:p>
    <w:p w14:paraId="3A29B5B6" w14:textId="162D615C" w:rsidR="006910E4" w:rsidRPr="00CA3671" w:rsidRDefault="006910E4" w:rsidP="00177196">
      <w:pPr>
        <w:spacing w:after="200" w:line="360" w:lineRule="auto"/>
        <w:jc w:val="both"/>
        <w:rPr>
          <w:ins w:id="4447" w:author="Yazar"/>
          <w:rFonts w:ascii="Arial" w:eastAsia="Times New Roman" w:hAnsi="Arial" w:cs="Arial"/>
          <w:iCs/>
          <w:sz w:val="24"/>
          <w:szCs w:val="24"/>
          <w:lang w:eastAsia="tr-TR"/>
        </w:rPr>
      </w:pPr>
      <w:ins w:id="4448" w:author="Yazar">
        <w:r w:rsidRPr="00CA3671">
          <w:rPr>
            <w:rFonts w:ascii="Arial" w:eastAsia="Times New Roman" w:hAnsi="Arial" w:cs="Arial"/>
            <w:b/>
            <w:iCs/>
            <w:sz w:val="24"/>
            <w:szCs w:val="24"/>
            <w:lang w:eastAsia="tr-TR"/>
          </w:rPr>
          <w:t xml:space="preserve">2.1.2. </w:t>
        </w:r>
        <w:r w:rsidRPr="00CA3671">
          <w:rPr>
            <w:rFonts w:ascii="Arial" w:eastAsia="Times New Roman" w:hAnsi="Arial" w:cs="Arial"/>
            <w:iCs/>
            <w:sz w:val="24"/>
            <w:szCs w:val="24"/>
            <w:lang w:eastAsia="tr-TR"/>
          </w:rPr>
          <w:t xml:space="preserve">Multicast-TTN’de teslim alınacak </w:t>
        </w:r>
        <w:r w:rsidR="00CD7419">
          <w:rPr>
            <w:rFonts w:ascii="Arial" w:eastAsia="Times New Roman" w:hAnsi="Arial" w:cs="Arial"/>
            <w:iCs/>
            <w:sz w:val="24"/>
            <w:szCs w:val="24"/>
            <w:lang w:eastAsia="tr-TR"/>
          </w:rPr>
          <w:t>M</w:t>
        </w:r>
        <w:r w:rsidRPr="00CA3671">
          <w:rPr>
            <w:rFonts w:ascii="Arial" w:eastAsia="Times New Roman" w:hAnsi="Arial" w:cs="Arial"/>
            <w:iCs/>
            <w:sz w:val="24"/>
            <w:szCs w:val="24"/>
            <w:lang w:eastAsia="tr-TR"/>
          </w:rPr>
          <w:t xml:space="preserve">ulticast </w:t>
        </w:r>
        <w:r w:rsidR="00CD7419">
          <w:rPr>
            <w:rFonts w:ascii="Arial" w:eastAsia="Times New Roman" w:hAnsi="Arial" w:cs="Arial"/>
            <w:iCs/>
            <w:sz w:val="24"/>
            <w:szCs w:val="24"/>
            <w:lang w:eastAsia="tr-TR"/>
          </w:rPr>
          <w:t>T</w:t>
        </w:r>
        <w:r w:rsidRPr="00CA3671">
          <w:rPr>
            <w:rFonts w:ascii="Arial" w:eastAsia="Times New Roman" w:hAnsi="Arial" w:cs="Arial"/>
            <w:iCs/>
            <w:sz w:val="24"/>
            <w:szCs w:val="24"/>
            <w:lang w:eastAsia="tr-TR"/>
          </w:rPr>
          <w:t xml:space="preserve">rafik, Türk Telekom IP MPLS Şebekesi üzerinden İşletmeci </w:t>
        </w:r>
        <w:r w:rsidR="00CD7419">
          <w:rPr>
            <w:rFonts w:ascii="Arial" w:eastAsia="Times New Roman" w:hAnsi="Arial" w:cs="Arial"/>
            <w:iCs/>
            <w:sz w:val="24"/>
            <w:szCs w:val="24"/>
            <w:lang w:eastAsia="tr-TR"/>
          </w:rPr>
          <w:t>A</w:t>
        </w:r>
        <w:r w:rsidRPr="00CA3671">
          <w:rPr>
            <w:rFonts w:ascii="Arial" w:eastAsia="Times New Roman" w:hAnsi="Arial" w:cs="Arial"/>
            <w:iCs/>
            <w:sz w:val="24"/>
            <w:szCs w:val="24"/>
            <w:lang w:eastAsia="tr-TR"/>
          </w:rPr>
          <w:t xml:space="preserve">bonelerine Şekil-1’de gösterilen topolojiye göre ulaştırılacaktır. </w:t>
        </w:r>
      </w:ins>
    </w:p>
    <w:p w14:paraId="6AA58C5E" w14:textId="16B1875C" w:rsidR="006910E4" w:rsidRPr="00CA3671" w:rsidRDefault="006910E4" w:rsidP="00177196">
      <w:pPr>
        <w:spacing w:line="360" w:lineRule="auto"/>
        <w:contextualSpacing/>
        <w:jc w:val="both"/>
        <w:rPr>
          <w:ins w:id="4449" w:author="Yazar"/>
          <w:rFonts w:ascii="Arial" w:eastAsia="Times New Roman" w:hAnsi="Arial" w:cs="Arial"/>
          <w:iCs/>
          <w:sz w:val="24"/>
          <w:szCs w:val="24"/>
          <w:lang w:eastAsia="tr-TR"/>
        </w:rPr>
      </w:pPr>
      <w:ins w:id="4450" w:author="Yazar">
        <w:r w:rsidRPr="00CA3671">
          <w:rPr>
            <w:rFonts w:ascii="Arial" w:eastAsia="Times New Roman" w:hAnsi="Arial" w:cs="Arial"/>
            <w:iCs/>
            <w:sz w:val="24"/>
            <w:szCs w:val="24"/>
            <w:lang w:eastAsia="tr-TR"/>
          </w:rPr>
          <w:t xml:space="preserve">Multicast-TTN’den teslim alınan </w:t>
        </w:r>
        <w:r w:rsidR="00CD7419">
          <w:rPr>
            <w:rFonts w:ascii="Arial" w:eastAsia="Times New Roman" w:hAnsi="Arial" w:cs="Arial"/>
            <w:iCs/>
            <w:sz w:val="24"/>
            <w:szCs w:val="24"/>
            <w:lang w:eastAsia="tr-TR"/>
          </w:rPr>
          <w:t>M</w:t>
        </w:r>
        <w:r w:rsidRPr="00CA3671">
          <w:rPr>
            <w:rFonts w:ascii="Arial" w:eastAsia="Times New Roman" w:hAnsi="Arial" w:cs="Arial"/>
            <w:iCs/>
            <w:sz w:val="24"/>
            <w:szCs w:val="24"/>
            <w:lang w:eastAsia="tr-TR"/>
          </w:rPr>
          <w:t xml:space="preserve">ulticast </w:t>
        </w:r>
        <w:r w:rsidR="00CD7419">
          <w:rPr>
            <w:rFonts w:ascii="Arial" w:eastAsia="Times New Roman" w:hAnsi="Arial" w:cs="Arial"/>
            <w:iCs/>
            <w:sz w:val="24"/>
            <w:szCs w:val="24"/>
            <w:lang w:eastAsia="tr-TR"/>
          </w:rPr>
          <w:t>T</w:t>
        </w:r>
        <w:r w:rsidRPr="00CA3671">
          <w:rPr>
            <w:rFonts w:ascii="Arial" w:eastAsia="Times New Roman" w:hAnsi="Arial" w:cs="Arial"/>
            <w:iCs/>
            <w:sz w:val="24"/>
            <w:szCs w:val="24"/>
            <w:lang w:eastAsia="tr-TR"/>
          </w:rPr>
          <w:t xml:space="preserve">rafik, İşletmecinin talep edeceği santrallere Türk Telekom IP MPLS şebekesi üzerinden VPLS/VPRN taşınacak ve bu santrallere bağlı çalışan </w:t>
        </w:r>
        <w:r w:rsidRPr="00CA3671">
          <w:rPr>
            <w:rFonts w:ascii="Arial" w:hAnsi="Arial" w:cs="Arial"/>
            <w:iCs/>
            <w:sz w:val="24"/>
            <w:szCs w:val="24"/>
          </w:rPr>
          <w:t>teknik yetkinliğe sahip erişim cihazlarına</w:t>
        </w:r>
        <w:r w:rsidRPr="00CA3671">
          <w:rPr>
            <w:rFonts w:ascii="Arial" w:eastAsia="Times New Roman" w:hAnsi="Arial" w:cs="Arial"/>
            <w:iCs/>
            <w:sz w:val="24"/>
            <w:szCs w:val="24"/>
            <w:lang w:eastAsia="tr-TR"/>
          </w:rPr>
          <w:t xml:space="preserve"> tanımlanacak Multicast VLAN veya benzeri ağlar aracılığıyla İşletmeci </w:t>
        </w:r>
        <w:r w:rsidR="00CD7419">
          <w:rPr>
            <w:rFonts w:ascii="Arial" w:eastAsia="Times New Roman" w:hAnsi="Arial" w:cs="Arial"/>
            <w:iCs/>
            <w:sz w:val="24"/>
            <w:szCs w:val="24"/>
            <w:lang w:eastAsia="tr-TR"/>
          </w:rPr>
          <w:t>A</w:t>
        </w:r>
        <w:r w:rsidRPr="00CA3671">
          <w:rPr>
            <w:rFonts w:ascii="Arial" w:eastAsia="Times New Roman" w:hAnsi="Arial" w:cs="Arial"/>
            <w:iCs/>
            <w:sz w:val="24"/>
            <w:szCs w:val="24"/>
            <w:lang w:eastAsia="tr-TR"/>
          </w:rPr>
          <w:t>bonelerine ulaştırılacaktır.</w:t>
        </w:r>
      </w:ins>
    </w:p>
    <w:p w14:paraId="6C06E490" w14:textId="77777777" w:rsidR="006910E4" w:rsidRPr="00CA3671" w:rsidRDefault="006910E4" w:rsidP="00177196">
      <w:pPr>
        <w:spacing w:line="360" w:lineRule="auto"/>
        <w:contextualSpacing/>
        <w:jc w:val="both"/>
        <w:rPr>
          <w:ins w:id="4451" w:author="Yazar"/>
          <w:rFonts w:ascii="Arial" w:hAnsi="Arial" w:cs="Arial"/>
          <w:iCs/>
          <w:sz w:val="24"/>
          <w:szCs w:val="24"/>
        </w:rPr>
      </w:pPr>
    </w:p>
    <w:p w14:paraId="5F7B5029" w14:textId="01204EC0" w:rsidR="006910E4" w:rsidRPr="00CA3671" w:rsidRDefault="006910E4" w:rsidP="00177196">
      <w:pPr>
        <w:spacing w:line="360" w:lineRule="auto"/>
        <w:jc w:val="both"/>
        <w:rPr>
          <w:ins w:id="4452" w:author="Yazar"/>
          <w:rFonts w:ascii="Arial" w:hAnsi="Arial" w:cs="Arial"/>
          <w:bCs/>
          <w:iCs/>
          <w:sz w:val="24"/>
          <w:szCs w:val="24"/>
        </w:rPr>
      </w:pPr>
      <w:ins w:id="4453" w:author="Yazar">
        <w:r w:rsidRPr="00CA3671">
          <w:rPr>
            <w:rFonts w:ascii="Arial" w:hAnsi="Arial" w:cs="Arial"/>
            <w:b/>
            <w:iCs/>
            <w:sz w:val="24"/>
            <w:szCs w:val="24"/>
          </w:rPr>
          <w:t>2.1.3.</w:t>
        </w:r>
        <w:r w:rsidRPr="00CA3671">
          <w:rPr>
            <w:rFonts w:ascii="Arial" w:hAnsi="Arial" w:cs="Arial"/>
            <w:iCs/>
            <w:sz w:val="24"/>
            <w:szCs w:val="24"/>
          </w:rPr>
          <w:t xml:space="preserve"> Multicast Erişim Hizmeti,</w:t>
        </w:r>
        <w:r w:rsidRPr="00CA3671">
          <w:rPr>
            <w:rFonts w:ascii="Arial" w:hAnsi="Arial" w:cs="Arial"/>
            <w:iCs/>
            <w:color w:val="FF0000"/>
            <w:sz w:val="24"/>
            <w:szCs w:val="24"/>
          </w:rPr>
          <w:t xml:space="preserve"> </w:t>
        </w:r>
        <w:r w:rsidRPr="00CA3671">
          <w:rPr>
            <w:rFonts w:ascii="Arial" w:hAnsi="Arial" w:cs="Arial"/>
            <w:iCs/>
            <w:color w:val="000000" w:themeColor="text1"/>
            <w:sz w:val="24"/>
            <w:szCs w:val="24"/>
          </w:rPr>
          <w:t>İ</w:t>
        </w:r>
        <w:r w:rsidRPr="00CA3671">
          <w:rPr>
            <w:rFonts w:ascii="Arial" w:hAnsi="Arial" w:cs="Arial"/>
            <w:iCs/>
            <w:sz w:val="24"/>
            <w:szCs w:val="24"/>
          </w:rPr>
          <w:t xml:space="preserve">şletmeci </w:t>
        </w:r>
        <w:r w:rsidR="00CD7419">
          <w:rPr>
            <w:rFonts w:ascii="Arial" w:hAnsi="Arial" w:cs="Arial"/>
            <w:iCs/>
            <w:sz w:val="24"/>
            <w:szCs w:val="24"/>
          </w:rPr>
          <w:t>A</w:t>
        </w:r>
        <w:r w:rsidRPr="00CA3671">
          <w:rPr>
            <w:rFonts w:ascii="Arial" w:hAnsi="Arial" w:cs="Arial"/>
            <w:iCs/>
            <w:sz w:val="24"/>
            <w:szCs w:val="24"/>
          </w:rPr>
          <w:t xml:space="preserve">bonesinin işbu referans </w:t>
        </w:r>
        <w:r w:rsidR="009B607E">
          <w:rPr>
            <w:rFonts w:ascii="Arial" w:hAnsi="Arial" w:cs="Arial"/>
            <w:iCs/>
            <w:sz w:val="24"/>
            <w:szCs w:val="24"/>
          </w:rPr>
          <w:t xml:space="preserve">teklif </w:t>
        </w:r>
        <w:r w:rsidRPr="00CA3671">
          <w:rPr>
            <w:rFonts w:ascii="Arial" w:hAnsi="Arial" w:cs="Arial"/>
            <w:iCs/>
            <w:sz w:val="24"/>
            <w:szCs w:val="24"/>
          </w:rPr>
          <w:t xml:space="preserve">kapsamında hizmet aldığı porta ulaştırılacaktır. DSL veya fiber teknolojilerle </w:t>
        </w:r>
        <w:r w:rsidR="00CD7419">
          <w:rPr>
            <w:rFonts w:ascii="Arial" w:hAnsi="Arial" w:cs="Arial"/>
            <w:iCs/>
            <w:sz w:val="24"/>
            <w:szCs w:val="24"/>
          </w:rPr>
          <w:t>A</w:t>
        </w:r>
        <w:r w:rsidRPr="00CA3671">
          <w:rPr>
            <w:rFonts w:ascii="Arial" w:hAnsi="Arial" w:cs="Arial"/>
            <w:iCs/>
            <w:sz w:val="24"/>
            <w:szCs w:val="24"/>
          </w:rPr>
          <w:t xml:space="preserve">boneye </w:t>
        </w:r>
        <w:r w:rsidR="00CD7419">
          <w:rPr>
            <w:rFonts w:ascii="Arial" w:hAnsi="Arial" w:cs="Arial"/>
            <w:iCs/>
            <w:sz w:val="24"/>
            <w:szCs w:val="24"/>
          </w:rPr>
          <w:t>T</w:t>
        </w:r>
        <w:r w:rsidRPr="00CA3671">
          <w:rPr>
            <w:rFonts w:ascii="Arial" w:hAnsi="Arial" w:cs="Arial"/>
            <w:iCs/>
            <w:sz w:val="24"/>
            <w:szCs w:val="24"/>
          </w:rPr>
          <w:t xml:space="preserve">rafiğin iletilmesi işbu referans </w:t>
        </w:r>
        <w:r w:rsidR="009B607E">
          <w:rPr>
            <w:rFonts w:ascii="Arial" w:hAnsi="Arial" w:cs="Arial"/>
            <w:iCs/>
            <w:sz w:val="24"/>
            <w:szCs w:val="24"/>
          </w:rPr>
          <w:t xml:space="preserve">teklif </w:t>
        </w:r>
        <w:r w:rsidRPr="00CA3671">
          <w:rPr>
            <w:rFonts w:ascii="Arial" w:hAnsi="Arial" w:cs="Arial"/>
            <w:iCs/>
            <w:sz w:val="24"/>
            <w:szCs w:val="24"/>
          </w:rPr>
          <w:t xml:space="preserve">kapsamındaki </w:t>
        </w:r>
        <w:r w:rsidR="00D031C9">
          <w:rPr>
            <w:rFonts w:ascii="Arial" w:hAnsi="Arial" w:cs="Arial"/>
            <w:iCs/>
            <w:sz w:val="24"/>
            <w:szCs w:val="24"/>
          </w:rPr>
          <w:t>i</w:t>
        </w:r>
        <w:r w:rsidRPr="00CA3671">
          <w:rPr>
            <w:rFonts w:ascii="Arial" w:hAnsi="Arial" w:cs="Arial"/>
            <w:iCs/>
            <w:sz w:val="24"/>
            <w:szCs w:val="24"/>
          </w:rPr>
          <w:t>nternet hizmetleri içeriğindeki düzenlemelere bağlı sağlanacaktır</w:t>
        </w:r>
        <w:r w:rsidRPr="00CA3671">
          <w:rPr>
            <w:rFonts w:ascii="Arial" w:hAnsi="Arial" w:cs="Arial"/>
            <w:bCs/>
            <w:iCs/>
            <w:sz w:val="24"/>
            <w:szCs w:val="24"/>
          </w:rPr>
          <w:t xml:space="preserve">. </w:t>
        </w:r>
      </w:ins>
    </w:p>
    <w:p w14:paraId="18BF2BCF" w14:textId="77777777" w:rsidR="006910E4" w:rsidRPr="00CA3671" w:rsidRDefault="006910E4" w:rsidP="00177196">
      <w:pPr>
        <w:spacing w:line="360" w:lineRule="auto"/>
        <w:jc w:val="both"/>
        <w:rPr>
          <w:ins w:id="4454" w:author="Yazar"/>
          <w:rFonts w:ascii="Arial" w:hAnsi="Arial" w:cs="Arial"/>
          <w:bCs/>
          <w:iCs/>
          <w:sz w:val="24"/>
          <w:szCs w:val="24"/>
        </w:rPr>
      </w:pPr>
    </w:p>
    <w:p w14:paraId="790061CA" w14:textId="2B0F955E" w:rsidR="006910E4" w:rsidRPr="00CA3671" w:rsidRDefault="006910E4" w:rsidP="00177196">
      <w:pPr>
        <w:spacing w:line="360" w:lineRule="auto"/>
        <w:jc w:val="both"/>
        <w:rPr>
          <w:ins w:id="4455" w:author="Yazar"/>
          <w:rFonts w:ascii="Arial" w:hAnsi="Arial" w:cs="Arial"/>
          <w:iCs/>
          <w:sz w:val="24"/>
          <w:szCs w:val="24"/>
        </w:rPr>
      </w:pPr>
      <w:ins w:id="4456" w:author="Yazar">
        <w:r w:rsidRPr="00CA3671">
          <w:rPr>
            <w:rFonts w:ascii="Arial" w:hAnsi="Arial" w:cs="Arial"/>
            <w:b/>
            <w:iCs/>
            <w:sz w:val="24"/>
            <w:szCs w:val="24"/>
          </w:rPr>
          <w:t>2.1.4.</w:t>
        </w:r>
        <w:r w:rsidRPr="00CA3671">
          <w:rPr>
            <w:rFonts w:ascii="Arial" w:hAnsi="Arial" w:cs="Arial"/>
            <w:iCs/>
            <w:sz w:val="24"/>
            <w:szCs w:val="24"/>
          </w:rPr>
          <w:t xml:space="preserve"> İşletmeciler, </w:t>
        </w:r>
        <w:r w:rsidR="00CD7419">
          <w:rPr>
            <w:rFonts w:ascii="Arial" w:hAnsi="Arial" w:cs="Arial"/>
            <w:iCs/>
            <w:sz w:val="24"/>
            <w:szCs w:val="24"/>
          </w:rPr>
          <w:t>M</w:t>
        </w:r>
        <w:r w:rsidRPr="00CA3671">
          <w:rPr>
            <w:rFonts w:ascii="Arial" w:hAnsi="Arial" w:cs="Arial"/>
            <w:iCs/>
            <w:sz w:val="24"/>
            <w:szCs w:val="24"/>
          </w:rPr>
          <w:t xml:space="preserve">ulticast </w:t>
        </w:r>
        <w:r w:rsidR="00CD7419">
          <w:rPr>
            <w:rFonts w:ascii="Arial" w:hAnsi="Arial" w:cs="Arial"/>
            <w:iCs/>
            <w:sz w:val="24"/>
            <w:szCs w:val="24"/>
          </w:rPr>
          <w:t>T</w:t>
        </w:r>
        <w:r w:rsidRPr="00CA3671">
          <w:rPr>
            <w:rFonts w:ascii="Arial" w:hAnsi="Arial" w:cs="Arial"/>
            <w:iCs/>
            <w:sz w:val="24"/>
            <w:szCs w:val="24"/>
          </w:rPr>
          <w:t xml:space="preserve">rafiklerini Türk Telekom’un yayınlayacağı en güncel teknik formatta (network protokol, </w:t>
        </w:r>
        <w:r w:rsidR="00571367">
          <w:rPr>
            <w:rFonts w:ascii="Arial" w:hAnsi="Arial" w:cs="Arial"/>
            <w:iCs/>
            <w:sz w:val="24"/>
            <w:szCs w:val="24"/>
          </w:rPr>
          <w:t>IGMP</w:t>
        </w:r>
        <w:r w:rsidRPr="00CA3671">
          <w:rPr>
            <w:rFonts w:ascii="Arial" w:hAnsi="Arial" w:cs="Arial"/>
            <w:iCs/>
            <w:sz w:val="24"/>
            <w:szCs w:val="24"/>
          </w:rPr>
          <w:t xml:space="preserve"> versiyon vb.) göndermeleri gerekmektedir.</w:t>
        </w:r>
      </w:ins>
    </w:p>
    <w:p w14:paraId="1486453A" w14:textId="4D7C0AD1" w:rsidR="006910E4" w:rsidRPr="00CA3671" w:rsidRDefault="006910E4" w:rsidP="00177196">
      <w:pPr>
        <w:spacing w:line="360" w:lineRule="auto"/>
        <w:jc w:val="both"/>
        <w:rPr>
          <w:ins w:id="4457" w:author="Yazar"/>
          <w:rFonts w:ascii="Arial" w:hAnsi="Arial" w:cs="Arial"/>
          <w:b/>
          <w:color w:val="000000"/>
          <w:sz w:val="24"/>
          <w:szCs w:val="24"/>
        </w:rPr>
      </w:pPr>
    </w:p>
    <w:p w14:paraId="7E1A7AA3" w14:textId="5984D8D4" w:rsidR="006910E4" w:rsidRPr="00CA3671" w:rsidRDefault="00385041" w:rsidP="00177196">
      <w:pPr>
        <w:spacing w:line="360" w:lineRule="auto"/>
        <w:jc w:val="both"/>
        <w:rPr>
          <w:ins w:id="4458" w:author="Yazar"/>
          <w:rFonts w:ascii="Arial" w:hAnsi="Arial" w:cs="Arial"/>
          <w:color w:val="000000"/>
          <w:sz w:val="24"/>
          <w:szCs w:val="24"/>
        </w:rPr>
      </w:pPr>
      <w:ins w:id="4459" w:author="Yazar">
        <w:r>
          <w:rPr>
            <w:rFonts w:ascii="Arial" w:hAnsi="Arial" w:cs="Arial"/>
            <w:b/>
            <w:color w:val="000000"/>
            <w:sz w:val="24"/>
            <w:szCs w:val="24"/>
          </w:rPr>
          <w:t>2.1.5</w:t>
        </w:r>
        <w:r w:rsidR="006910E4" w:rsidRPr="00CA3671">
          <w:rPr>
            <w:rFonts w:ascii="Arial" w:hAnsi="Arial" w:cs="Arial"/>
            <w:b/>
            <w:color w:val="000000"/>
            <w:sz w:val="24"/>
            <w:szCs w:val="24"/>
          </w:rPr>
          <w:t>.</w:t>
        </w:r>
        <w:r w:rsidR="006910E4" w:rsidRPr="00CA3671">
          <w:rPr>
            <w:rFonts w:ascii="Arial" w:hAnsi="Arial" w:cs="Arial"/>
            <w:color w:val="000000"/>
            <w:sz w:val="24"/>
            <w:szCs w:val="24"/>
          </w:rPr>
          <w:t xml:space="preserve"> Türk Telekom Şebekesindeki erişim cihazlarında tanımlanabilir </w:t>
        </w:r>
        <w:r w:rsidR="00D031C9">
          <w:rPr>
            <w:rFonts w:ascii="Arial" w:hAnsi="Arial" w:cs="Arial"/>
            <w:color w:val="000000"/>
            <w:sz w:val="24"/>
            <w:szCs w:val="24"/>
          </w:rPr>
          <w:t>m</w:t>
        </w:r>
        <w:r w:rsidR="006910E4" w:rsidRPr="00CA3671">
          <w:rPr>
            <w:rFonts w:ascii="Arial" w:hAnsi="Arial" w:cs="Arial"/>
            <w:color w:val="000000"/>
            <w:sz w:val="24"/>
            <w:szCs w:val="24"/>
          </w:rPr>
          <w:t xml:space="preserve">ulticast kanal sayısı 1024 adettir. Türk Telekom söz konusu üst limit dâhilinde talep eden </w:t>
        </w:r>
        <w:r w:rsidR="00571367">
          <w:rPr>
            <w:rFonts w:ascii="Arial" w:hAnsi="Arial" w:cs="Arial"/>
            <w:color w:val="000000"/>
            <w:sz w:val="24"/>
            <w:szCs w:val="24"/>
          </w:rPr>
          <w:t>İ</w:t>
        </w:r>
        <w:r w:rsidR="006910E4" w:rsidRPr="00CA3671">
          <w:rPr>
            <w:rFonts w:ascii="Arial" w:hAnsi="Arial" w:cs="Arial"/>
            <w:color w:val="000000"/>
            <w:sz w:val="24"/>
            <w:szCs w:val="24"/>
          </w:rPr>
          <w:t xml:space="preserve">şletmecilere Multicast Erişim Hizmeti sunacaktır. </w:t>
        </w:r>
      </w:ins>
    </w:p>
    <w:p w14:paraId="58DFC4BC" w14:textId="77777777" w:rsidR="006910E4" w:rsidRPr="00CA3671" w:rsidRDefault="006910E4" w:rsidP="00177196">
      <w:pPr>
        <w:spacing w:line="360" w:lineRule="auto"/>
        <w:jc w:val="both"/>
        <w:rPr>
          <w:ins w:id="4460" w:author="Yazar"/>
          <w:rFonts w:ascii="Arial" w:hAnsi="Arial" w:cs="Arial"/>
          <w:b/>
          <w:iCs/>
          <w:sz w:val="24"/>
          <w:szCs w:val="24"/>
        </w:rPr>
      </w:pPr>
    </w:p>
    <w:p w14:paraId="1B8B5483" w14:textId="77777777" w:rsidR="006910E4" w:rsidRPr="00CA3671" w:rsidRDefault="006910E4" w:rsidP="00177196">
      <w:pPr>
        <w:spacing w:line="360" w:lineRule="auto"/>
        <w:jc w:val="both"/>
        <w:rPr>
          <w:ins w:id="4461" w:author="Yazar"/>
          <w:rFonts w:ascii="Arial" w:hAnsi="Arial" w:cs="Arial"/>
          <w:b/>
          <w:iCs/>
          <w:sz w:val="24"/>
          <w:szCs w:val="24"/>
        </w:rPr>
      </w:pPr>
      <w:ins w:id="4462" w:author="Yazar">
        <w:r w:rsidRPr="00CA3671">
          <w:rPr>
            <w:rFonts w:ascii="Arial" w:hAnsi="Arial" w:cs="Arial"/>
            <w:b/>
            <w:iCs/>
            <w:sz w:val="24"/>
            <w:szCs w:val="24"/>
          </w:rPr>
          <w:t>2.2. Unicast Erişim Hizmeti</w:t>
        </w:r>
      </w:ins>
    </w:p>
    <w:p w14:paraId="4B35F4DD" w14:textId="77777777" w:rsidR="006910E4" w:rsidRPr="00CA3671" w:rsidRDefault="006910E4" w:rsidP="00177196">
      <w:pPr>
        <w:spacing w:line="360" w:lineRule="auto"/>
        <w:jc w:val="both"/>
        <w:rPr>
          <w:ins w:id="4463" w:author="Yazar"/>
          <w:rFonts w:ascii="Arial" w:hAnsi="Arial" w:cs="Arial"/>
          <w:b/>
          <w:iCs/>
          <w:sz w:val="24"/>
          <w:szCs w:val="24"/>
        </w:rPr>
      </w:pPr>
    </w:p>
    <w:p w14:paraId="6FFFA2DD" w14:textId="05D4CC2E" w:rsidR="006910E4" w:rsidRPr="00CA3671" w:rsidRDefault="006910E4" w:rsidP="00177196">
      <w:pPr>
        <w:spacing w:line="360" w:lineRule="auto"/>
        <w:jc w:val="both"/>
        <w:rPr>
          <w:ins w:id="4464" w:author="Yazar"/>
          <w:rFonts w:ascii="Arial" w:eastAsia="Times New Roman" w:hAnsi="Arial" w:cs="Arial"/>
          <w:sz w:val="24"/>
          <w:szCs w:val="24"/>
          <w:lang w:eastAsia="tr-TR"/>
        </w:rPr>
      </w:pPr>
      <w:ins w:id="4465" w:author="Yazar">
        <w:r w:rsidRPr="00CA3671">
          <w:rPr>
            <w:rFonts w:ascii="Arial" w:eastAsia="Times New Roman" w:hAnsi="Arial" w:cs="Arial"/>
            <w:sz w:val="24"/>
            <w:szCs w:val="24"/>
            <w:lang w:eastAsia="tr-TR"/>
          </w:rPr>
          <w:t xml:space="preserve">Unicast Erişim Hizmeti </w:t>
        </w:r>
        <w:r w:rsidR="00D031C9">
          <w:rPr>
            <w:rFonts w:ascii="Arial" w:eastAsia="Times New Roman" w:hAnsi="Arial" w:cs="Arial"/>
            <w:sz w:val="24"/>
            <w:szCs w:val="24"/>
            <w:lang w:eastAsia="tr-TR"/>
          </w:rPr>
          <w:t>T</w:t>
        </w:r>
        <w:r w:rsidRPr="00CA3671">
          <w:rPr>
            <w:rFonts w:ascii="Arial" w:eastAsia="Times New Roman" w:hAnsi="Arial" w:cs="Arial"/>
            <w:sz w:val="24"/>
            <w:szCs w:val="24"/>
            <w:lang w:eastAsia="tr-TR"/>
          </w:rPr>
          <w:t>opolojisi, Şekil-2’de gösterilmekte olup, İşletmeci V</w:t>
        </w:r>
        <w:r w:rsidR="00D031C9">
          <w:rPr>
            <w:rFonts w:ascii="Arial" w:eastAsia="Times New Roman" w:hAnsi="Arial" w:cs="Arial"/>
            <w:sz w:val="24"/>
            <w:szCs w:val="24"/>
            <w:lang w:eastAsia="tr-TR"/>
          </w:rPr>
          <w:t>o</w:t>
        </w:r>
        <w:r w:rsidRPr="00CA3671">
          <w:rPr>
            <w:rFonts w:ascii="Arial" w:eastAsia="Times New Roman" w:hAnsi="Arial" w:cs="Arial"/>
            <w:sz w:val="24"/>
            <w:szCs w:val="24"/>
            <w:lang w:eastAsia="tr-TR"/>
          </w:rPr>
          <w:t>D sunucularından V</w:t>
        </w:r>
        <w:r w:rsidR="00D031C9">
          <w:rPr>
            <w:rFonts w:ascii="Arial" w:eastAsia="Times New Roman" w:hAnsi="Arial" w:cs="Arial"/>
            <w:sz w:val="24"/>
            <w:szCs w:val="24"/>
            <w:lang w:eastAsia="tr-TR"/>
          </w:rPr>
          <w:t>o</w:t>
        </w:r>
        <w:r w:rsidRPr="00CA3671">
          <w:rPr>
            <w:rFonts w:ascii="Arial" w:eastAsia="Times New Roman" w:hAnsi="Arial" w:cs="Arial"/>
            <w:sz w:val="24"/>
            <w:szCs w:val="24"/>
            <w:lang w:eastAsia="tr-TR"/>
          </w:rPr>
          <w:t xml:space="preserve">D-TTN’lere aktarılacak </w:t>
        </w:r>
        <w:r w:rsidR="00571367">
          <w:rPr>
            <w:rFonts w:ascii="Arial" w:eastAsia="Times New Roman" w:hAnsi="Arial" w:cs="Arial"/>
            <w:sz w:val="24"/>
            <w:szCs w:val="24"/>
            <w:lang w:eastAsia="tr-TR"/>
          </w:rPr>
          <w:t>U</w:t>
        </w:r>
        <w:r w:rsidRPr="00CA3671">
          <w:rPr>
            <w:rFonts w:ascii="Arial" w:eastAsia="Times New Roman" w:hAnsi="Arial" w:cs="Arial"/>
            <w:sz w:val="24"/>
            <w:szCs w:val="24"/>
            <w:lang w:eastAsia="tr-TR"/>
          </w:rPr>
          <w:t xml:space="preserve">nicast </w:t>
        </w:r>
        <w:r w:rsidR="00D031C9">
          <w:rPr>
            <w:rFonts w:ascii="Arial" w:eastAsia="Times New Roman" w:hAnsi="Arial" w:cs="Arial"/>
            <w:sz w:val="24"/>
            <w:szCs w:val="24"/>
            <w:lang w:eastAsia="tr-TR"/>
          </w:rPr>
          <w:t>T</w:t>
        </w:r>
        <w:r w:rsidRPr="00CA3671">
          <w:rPr>
            <w:rFonts w:ascii="Arial" w:eastAsia="Times New Roman" w:hAnsi="Arial" w:cs="Arial"/>
            <w:sz w:val="24"/>
            <w:szCs w:val="24"/>
            <w:lang w:eastAsia="tr-TR"/>
          </w:rPr>
          <w:t xml:space="preserve">rafiğin, Türk Telekom </w:t>
        </w:r>
        <w:r w:rsidR="00571367">
          <w:rPr>
            <w:rFonts w:ascii="Arial" w:eastAsia="Times New Roman" w:hAnsi="Arial" w:cs="Arial"/>
            <w:sz w:val="24"/>
            <w:szCs w:val="24"/>
            <w:lang w:eastAsia="tr-TR"/>
          </w:rPr>
          <w:t>Ş</w:t>
        </w:r>
        <w:r w:rsidRPr="00CA3671">
          <w:rPr>
            <w:rFonts w:ascii="Arial" w:eastAsia="Times New Roman" w:hAnsi="Arial" w:cs="Arial"/>
            <w:sz w:val="24"/>
            <w:szCs w:val="24"/>
            <w:lang w:eastAsia="tr-TR"/>
          </w:rPr>
          <w:t xml:space="preserve">ebekesi üzerinden </w:t>
        </w:r>
        <w:r w:rsidR="00571367">
          <w:rPr>
            <w:rFonts w:ascii="Arial" w:eastAsia="Times New Roman" w:hAnsi="Arial" w:cs="Arial"/>
            <w:sz w:val="24"/>
            <w:szCs w:val="24"/>
            <w:lang w:eastAsia="tr-TR"/>
          </w:rPr>
          <w:t>İ</w:t>
        </w:r>
        <w:r w:rsidRPr="00CA3671">
          <w:rPr>
            <w:rFonts w:ascii="Arial" w:eastAsia="Times New Roman" w:hAnsi="Arial" w:cs="Arial"/>
            <w:sz w:val="24"/>
            <w:szCs w:val="24"/>
            <w:lang w:eastAsia="tr-TR"/>
          </w:rPr>
          <w:t xml:space="preserve">şletmeci </w:t>
        </w:r>
        <w:r w:rsidR="00571367">
          <w:rPr>
            <w:rFonts w:ascii="Arial" w:eastAsia="Times New Roman" w:hAnsi="Arial" w:cs="Arial"/>
            <w:sz w:val="24"/>
            <w:szCs w:val="24"/>
            <w:lang w:eastAsia="tr-TR"/>
          </w:rPr>
          <w:t>A</w:t>
        </w:r>
        <w:r w:rsidRPr="00CA3671">
          <w:rPr>
            <w:rFonts w:ascii="Arial" w:eastAsia="Times New Roman" w:hAnsi="Arial" w:cs="Arial"/>
            <w:sz w:val="24"/>
            <w:szCs w:val="24"/>
            <w:lang w:eastAsia="tr-TR"/>
          </w:rPr>
          <w:t>bonelerine taşınmasını ifade eder.</w:t>
        </w:r>
      </w:ins>
    </w:p>
    <w:p w14:paraId="3D17FDA8" w14:textId="77777777" w:rsidR="006910E4" w:rsidRPr="00CA3671" w:rsidRDefault="006910E4" w:rsidP="00177196">
      <w:pPr>
        <w:spacing w:line="360" w:lineRule="auto"/>
        <w:jc w:val="both"/>
        <w:rPr>
          <w:ins w:id="4466" w:author="Yazar"/>
          <w:rFonts w:ascii="Arial" w:eastAsia="Times New Roman" w:hAnsi="Arial" w:cs="Arial"/>
          <w:sz w:val="24"/>
          <w:szCs w:val="24"/>
          <w:lang w:eastAsia="tr-TR"/>
        </w:rPr>
      </w:pPr>
    </w:p>
    <w:p w14:paraId="5C6AFC28" w14:textId="77777777" w:rsidR="006910E4" w:rsidRPr="00CA3671" w:rsidRDefault="006910E4" w:rsidP="00177196">
      <w:pPr>
        <w:pStyle w:val="GvdeMetni"/>
        <w:spacing w:line="276" w:lineRule="auto"/>
        <w:ind w:right="-23"/>
        <w:jc w:val="center"/>
        <w:rPr>
          <w:ins w:id="4467" w:author="Yazar"/>
          <w:rFonts w:ascii="Arial" w:hAnsi="Arial" w:cs="Arial"/>
          <w:sz w:val="24"/>
        </w:rPr>
      </w:pPr>
      <w:ins w:id="4468" w:author="Yazar">
        <w:r w:rsidRPr="00CA3671">
          <w:rPr>
            <w:rFonts w:ascii="Arial" w:hAnsi="Arial" w:cs="Arial"/>
            <w:noProof/>
            <w:sz w:val="24"/>
            <w:lang w:val="tr-TR"/>
          </w:rPr>
          <w:lastRenderedPageBreak/>
          <w:drawing>
            <wp:inline distT="0" distB="0" distL="0" distR="0" wp14:anchorId="7CA1B94D" wp14:editId="634EC0AC">
              <wp:extent cx="5867400" cy="186563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7400" cy="1865630"/>
                      </a:xfrm>
                      <a:prstGeom prst="rect">
                        <a:avLst/>
                      </a:prstGeom>
                    </pic:spPr>
                  </pic:pic>
                </a:graphicData>
              </a:graphic>
            </wp:inline>
          </w:drawing>
        </w:r>
      </w:ins>
    </w:p>
    <w:p w14:paraId="0F587A7A" w14:textId="4BE96557" w:rsidR="006910E4" w:rsidRPr="00177196" w:rsidRDefault="006910E4" w:rsidP="00177196">
      <w:pPr>
        <w:autoSpaceDE w:val="0"/>
        <w:autoSpaceDN w:val="0"/>
        <w:adjustRightInd w:val="0"/>
        <w:spacing w:line="360" w:lineRule="auto"/>
        <w:jc w:val="center"/>
        <w:rPr>
          <w:ins w:id="4469" w:author="Yazar"/>
          <w:rFonts w:ascii="Arial" w:hAnsi="Arial" w:cs="Arial"/>
          <w:color w:val="000000"/>
          <w:sz w:val="24"/>
          <w:szCs w:val="24"/>
        </w:rPr>
      </w:pPr>
      <w:ins w:id="4470" w:author="Yazar">
        <w:r w:rsidRPr="00177196">
          <w:rPr>
            <w:rFonts w:ascii="Arial" w:hAnsi="Arial" w:cs="Arial"/>
            <w:color w:val="000000"/>
            <w:sz w:val="24"/>
            <w:szCs w:val="24"/>
          </w:rPr>
          <w:t>Şekil-2 Unicast (V</w:t>
        </w:r>
        <w:r w:rsidR="00D031C9">
          <w:rPr>
            <w:rFonts w:ascii="Arial" w:hAnsi="Arial" w:cs="Arial"/>
            <w:color w:val="000000"/>
            <w:sz w:val="24"/>
            <w:szCs w:val="24"/>
          </w:rPr>
          <w:t>o</w:t>
        </w:r>
        <w:r w:rsidRPr="00177196">
          <w:rPr>
            <w:rFonts w:ascii="Arial" w:hAnsi="Arial" w:cs="Arial"/>
            <w:color w:val="000000"/>
            <w:sz w:val="24"/>
            <w:szCs w:val="24"/>
          </w:rPr>
          <w:t>D) Erişim Hizmeti Topolojisi</w:t>
        </w:r>
      </w:ins>
    </w:p>
    <w:p w14:paraId="505F5C08" w14:textId="77777777" w:rsidR="006910E4" w:rsidRPr="00CA3671" w:rsidRDefault="006910E4" w:rsidP="00177196">
      <w:pPr>
        <w:spacing w:line="360" w:lineRule="auto"/>
        <w:jc w:val="both"/>
        <w:rPr>
          <w:ins w:id="4471" w:author="Yazar"/>
          <w:rFonts w:ascii="Arial" w:eastAsia="Times New Roman" w:hAnsi="Arial" w:cs="Arial"/>
          <w:sz w:val="24"/>
          <w:szCs w:val="24"/>
          <w:lang w:eastAsia="tr-TR"/>
        </w:rPr>
      </w:pPr>
    </w:p>
    <w:p w14:paraId="755A8435" w14:textId="28B1B2C6" w:rsidR="006910E4" w:rsidRPr="00CA3671" w:rsidRDefault="006910E4" w:rsidP="00177196">
      <w:pPr>
        <w:autoSpaceDE w:val="0"/>
        <w:autoSpaceDN w:val="0"/>
        <w:adjustRightInd w:val="0"/>
        <w:spacing w:line="360" w:lineRule="auto"/>
        <w:jc w:val="both"/>
        <w:rPr>
          <w:ins w:id="4472" w:author="Yazar"/>
          <w:rFonts w:ascii="Arial" w:eastAsia="Times New Roman" w:hAnsi="Arial" w:cs="Arial"/>
          <w:sz w:val="24"/>
          <w:szCs w:val="24"/>
          <w:lang w:eastAsia="tr-TR"/>
        </w:rPr>
      </w:pPr>
      <w:ins w:id="4473" w:author="Yazar">
        <w:r w:rsidRPr="00CA3671">
          <w:rPr>
            <w:rFonts w:ascii="Arial" w:hAnsi="Arial" w:cs="Arial"/>
            <w:color w:val="000000"/>
            <w:sz w:val="24"/>
            <w:szCs w:val="24"/>
          </w:rPr>
          <w:t xml:space="preserve">Unicast </w:t>
        </w:r>
        <w:r w:rsidR="00571367">
          <w:rPr>
            <w:rFonts w:ascii="Arial" w:hAnsi="Arial" w:cs="Arial"/>
            <w:color w:val="000000"/>
            <w:sz w:val="24"/>
            <w:szCs w:val="24"/>
          </w:rPr>
          <w:t>T</w:t>
        </w:r>
        <w:r w:rsidRPr="00CA3671">
          <w:rPr>
            <w:rFonts w:ascii="Arial" w:hAnsi="Arial" w:cs="Arial"/>
            <w:color w:val="000000"/>
            <w:sz w:val="24"/>
            <w:szCs w:val="24"/>
          </w:rPr>
          <w:t xml:space="preserve">rafiğin erişim cihazlarında </w:t>
        </w:r>
        <w:r w:rsidR="00571367">
          <w:rPr>
            <w:rFonts w:ascii="Arial" w:hAnsi="Arial" w:cs="Arial"/>
            <w:color w:val="000000"/>
            <w:sz w:val="24"/>
            <w:szCs w:val="24"/>
          </w:rPr>
          <w:t>A</w:t>
        </w:r>
        <w:r w:rsidRPr="00CA3671">
          <w:rPr>
            <w:rFonts w:ascii="Arial" w:hAnsi="Arial" w:cs="Arial"/>
            <w:color w:val="000000"/>
            <w:sz w:val="24"/>
            <w:szCs w:val="24"/>
          </w:rPr>
          <w:t xml:space="preserve">boneye tanımlı port üzerinden </w:t>
        </w:r>
        <w:r w:rsidR="00571367">
          <w:rPr>
            <w:rFonts w:ascii="Arial" w:hAnsi="Arial" w:cs="Arial"/>
            <w:color w:val="000000"/>
            <w:sz w:val="24"/>
            <w:szCs w:val="24"/>
          </w:rPr>
          <w:t>A</w:t>
        </w:r>
        <w:r w:rsidRPr="00CA3671">
          <w:rPr>
            <w:rFonts w:ascii="Arial" w:hAnsi="Arial" w:cs="Arial"/>
            <w:color w:val="000000"/>
            <w:sz w:val="24"/>
            <w:szCs w:val="24"/>
          </w:rPr>
          <w:t xml:space="preserve">bone hanesine ulaştırması işbu </w:t>
        </w:r>
        <w:r w:rsidR="00571367">
          <w:rPr>
            <w:rFonts w:ascii="Arial" w:hAnsi="Arial" w:cs="Arial"/>
            <w:color w:val="000000"/>
            <w:sz w:val="24"/>
            <w:szCs w:val="24"/>
          </w:rPr>
          <w:t>S</w:t>
        </w:r>
        <w:r w:rsidRPr="00CA3671">
          <w:rPr>
            <w:rFonts w:ascii="Arial" w:hAnsi="Arial" w:cs="Arial"/>
            <w:color w:val="000000"/>
            <w:sz w:val="24"/>
            <w:szCs w:val="24"/>
          </w:rPr>
          <w:t xml:space="preserve">özleşme kapsamında sunulan </w:t>
        </w:r>
        <w:r w:rsidR="00571367">
          <w:rPr>
            <w:rFonts w:ascii="Arial" w:hAnsi="Arial" w:cs="Arial"/>
            <w:color w:val="000000"/>
            <w:sz w:val="24"/>
            <w:szCs w:val="24"/>
          </w:rPr>
          <w:t>i</w:t>
        </w:r>
        <w:r w:rsidRPr="00CA3671">
          <w:rPr>
            <w:rFonts w:ascii="Arial" w:hAnsi="Arial" w:cs="Arial"/>
            <w:color w:val="000000"/>
            <w:sz w:val="24"/>
            <w:szCs w:val="24"/>
          </w:rPr>
          <w:t>nternet erişimleri kapsamındadır</w:t>
        </w:r>
        <w:r w:rsidRPr="00CA3671">
          <w:rPr>
            <w:rFonts w:ascii="Arial" w:eastAsia="Times New Roman" w:hAnsi="Arial" w:cs="Arial"/>
            <w:sz w:val="24"/>
            <w:szCs w:val="24"/>
            <w:lang w:eastAsia="tr-TR"/>
          </w:rPr>
          <w:t xml:space="preserve">. </w:t>
        </w:r>
      </w:ins>
    </w:p>
    <w:p w14:paraId="2C8ED546" w14:textId="77777777" w:rsidR="006910E4" w:rsidRPr="00CA3671" w:rsidRDefault="006910E4" w:rsidP="00177196">
      <w:pPr>
        <w:spacing w:line="360" w:lineRule="auto"/>
        <w:jc w:val="both"/>
        <w:rPr>
          <w:ins w:id="4474" w:author="Yazar"/>
          <w:rFonts w:ascii="Arial" w:hAnsi="Arial" w:cs="Arial"/>
          <w:iCs/>
          <w:sz w:val="24"/>
          <w:szCs w:val="24"/>
        </w:rPr>
      </w:pPr>
    </w:p>
    <w:p w14:paraId="7E98A72E" w14:textId="321BCB38" w:rsidR="006910E4" w:rsidRPr="00CA3671" w:rsidRDefault="006910E4" w:rsidP="00177196">
      <w:pPr>
        <w:spacing w:line="360" w:lineRule="auto"/>
        <w:jc w:val="both"/>
        <w:rPr>
          <w:ins w:id="4475" w:author="Yazar"/>
          <w:rFonts w:ascii="Arial" w:hAnsi="Arial" w:cs="Arial"/>
          <w:color w:val="000000"/>
          <w:sz w:val="24"/>
          <w:szCs w:val="24"/>
        </w:rPr>
      </w:pPr>
      <w:ins w:id="4476" w:author="Yazar">
        <w:r w:rsidRPr="00CA3671">
          <w:rPr>
            <w:rFonts w:ascii="Arial" w:hAnsi="Arial" w:cs="Arial"/>
            <w:color w:val="000000"/>
            <w:sz w:val="24"/>
            <w:szCs w:val="24"/>
          </w:rPr>
          <w:t>Ülke genelinde hizmet vermek isteyen İşletmeciler için minimum V</w:t>
        </w:r>
        <w:r w:rsidR="00D031C9">
          <w:rPr>
            <w:rFonts w:ascii="Arial" w:hAnsi="Arial" w:cs="Arial"/>
            <w:color w:val="000000"/>
            <w:sz w:val="24"/>
            <w:szCs w:val="24"/>
          </w:rPr>
          <w:t>o</w:t>
        </w:r>
        <w:r w:rsidRPr="00CA3671">
          <w:rPr>
            <w:rFonts w:ascii="Arial" w:hAnsi="Arial" w:cs="Arial"/>
            <w:color w:val="000000"/>
            <w:sz w:val="24"/>
            <w:szCs w:val="24"/>
          </w:rPr>
          <w:t xml:space="preserve">D-TTN listesi Tablo-1’dedir. Ankara, İstanbul Anadolu ve Avrupa </w:t>
        </w:r>
        <w:r w:rsidR="00D031C9">
          <w:rPr>
            <w:rFonts w:ascii="Arial" w:hAnsi="Arial" w:cs="Arial"/>
            <w:color w:val="000000"/>
            <w:sz w:val="24"/>
            <w:szCs w:val="24"/>
          </w:rPr>
          <w:t>yakaları</w:t>
        </w:r>
        <w:r w:rsidRPr="00CA3671">
          <w:rPr>
            <w:rFonts w:ascii="Arial" w:hAnsi="Arial" w:cs="Arial"/>
            <w:color w:val="000000"/>
            <w:sz w:val="24"/>
            <w:szCs w:val="24"/>
          </w:rPr>
          <w:t xml:space="preserve"> için tabloda belirlenen santrallerden birinin seçilmesi yeterlidir. V</w:t>
        </w:r>
        <w:r w:rsidR="00D031C9">
          <w:rPr>
            <w:rFonts w:ascii="Arial" w:hAnsi="Arial" w:cs="Arial"/>
            <w:color w:val="000000"/>
            <w:sz w:val="24"/>
            <w:szCs w:val="24"/>
          </w:rPr>
          <w:t>o</w:t>
        </w:r>
        <w:r w:rsidRPr="00CA3671">
          <w:rPr>
            <w:rFonts w:ascii="Arial" w:hAnsi="Arial" w:cs="Arial"/>
            <w:color w:val="000000"/>
            <w:sz w:val="24"/>
            <w:szCs w:val="24"/>
          </w:rPr>
          <w:t xml:space="preserve">D-TTN listesine İşletmecinin ilave santral talepleri ek protokol kapsamında değerlendirilir. </w:t>
        </w:r>
      </w:ins>
    </w:p>
    <w:p w14:paraId="41529E3A" w14:textId="77777777" w:rsidR="006910E4" w:rsidRPr="00CA3671" w:rsidRDefault="006910E4" w:rsidP="00CA3671">
      <w:pPr>
        <w:spacing w:line="276" w:lineRule="auto"/>
        <w:jc w:val="both"/>
        <w:rPr>
          <w:ins w:id="4477" w:author="Yazar"/>
          <w:rFonts w:ascii="Arial" w:hAnsi="Arial" w:cs="Arial"/>
          <w:color w:val="000000"/>
          <w:sz w:val="24"/>
          <w:szCs w:val="24"/>
        </w:rPr>
      </w:pPr>
    </w:p>
    <w:tbl>
      <w:tblPr>
        <w:tblpPr w:leftFromText="141" w:rightFromText="141" w:vertAnchor="text" w:horzAnchor="margin" w:tblpXSpec="right" w:tblpY="57"/>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5947"/>
      </w:tblGrid>
      <w:tr w:rsidR="00425AD2" w:rsidRPr="00CA3671" w14:paraId="0CC4FDB7" w14:textId="77777777" w:rsidTr="00425AD2">
        <w:trPr>
          <w:trHeight w:val="276"/>
          <w:ins w:id="4478" w:author="Yazar"/>
        </w:trPr>
        <w:tc>
          <w:tcPr>
            <w:tcW w:w="2693" w:type="dxa"/>
            <w:shd w:val="clear" w:color="auto" w:fill="F4B083" w:themeFill="accent2" w:themeFillTint="99"/>
            <w:noWrap/>
            <w:vAlign w:val="bottom"/>
          </w:tcPr>
          <w:p w14:paraId="6A02CB40" w14:textId="77777777" w:rsidR="00425AD2" w:rsidRPr="00CA3671" w:rsidRDefault="00425AD2" w:rsidP="00425AD2">
            <w:pPr>
              <w:jc w:val="both"/>
              <w:rPr>
                <w:ins w:id="4479" w:author="Yazar"/>
                <w:rFonts w:ascii="Arial" w:eastAsia="Times New Roman" w:hAnsi="Arial" w:cs="Arial"/>
                <w:b/>
                <w:bCs/>
                <w:color w:val="000000"/>
                <w:sz w:val="24"/>
                <w:szCs w:val="24"/>
                <w:lang w:eastAsia="tr-TR"/>
              </w:rPr>
            </w:pPr>
            <w:ins w:id="4480" w:author="Yazar">
              <w:r w:rsidRPr="00CA3671">
                <w:rPr>
                  <w:rFonts w:ascii="Arial" w:eastAsia="Times New Roman" w:hAnsi="Arial" w:cs="Arial"/>
                  <w:b/>
                  <w:bCs/>
                  <w:color w:val="000000"/>
                  <w:sz w:val="24"/>
                  <w:szCs w:val="24"/>
                  <w:lang w:eastAsia="tr-TR"/>
                </w:rPr>
                <w:t>ŞEHİR</w:t>
              </w:r>
            </w:ins>
          </w:p>
        </w:tc>
        <w:tc>
          <w:tcPr>
            <w:tcW w:w="5947" w:type="dxa"/>
            <w:shd w:val="clear" w:color="auto" w:fill="F4B083" w:themeFill="accent2" w:themeFillTint="99"/>
            <w:noWrap/>
            <w:vAlign w:val="bottom"/>
          </w:tcPr>
          <w:p w14:paraId="083C4F90" w14:textId="77777777" w:rsidR="00425AD2" w:rsidRPr="00CA3671" w:rsidRDefault="00425AD2" w:rsidP="00425AD2">
            <w:pPr>
              <w:jc w:val="both"/>
              <w:rPr>
                <w:ins w:id="4481" w:author="Yazar"/>
                <w:rFonts w:ascii="Arial" w:eastAsia="Times New Roman" w:hAnsi="Arial" w:cs="Arial"/>
                <w:b/>
                <w:bCs/>
                <w:color w:val="000000"/>
                <w:sz w:val="24"/>
                <w:szCs w:val="24"/>
                <w:lang w:eastAsia="tr-TR"/>
              </w:rPr>
            </w:pPr>
            <w:ins w:id="4482" w:author="Yazar">
              <w:r w:rsidRPr="00CA3671">
                <w:rPr>
                  <w:rFonts w:ascii="Arial" w:eastAsia="Times New Roman" w:hAnsi="Arial" w:cs="Arial"/>
                  <w:b/>
                  <w:bCs/>
                  <w:color w:val="000000"/>
                  <w:sz w:val="24"/>
                  <w:szCs w:val="24"/>
                  <w:lang w:eastAsia="tr-TR"/>
                </w:rPr>
                <w:t>SANTRAL ADI</w:t>
              </w:r>
            </w:ins>
          </w:p>
        </w:tc>
      </w:tr>
      <w:tr w:rsidR="00425AD2" w:rsidRPr="00CA3671" w14:paraId="27122975" w14:textId="77777777" w:rsidTr="00425AD2">
        <w:trPr>
          <w:trHeight w:val="252"/>
          <w:ins w:id="4483" w:author="Yazar"/>
        </w:trPr>
        <w:tc>
          <w:tcPr>
            <w:tcW w:w="2693" w:type="dxa"/>
            <w:shd w:val="clear" w:color="auto" w:fill="F4B083" w:themeFill="accent2" w:themeFillTint="99"/>
            <w:noWrap/>
            <w:vAlign w:val="bottom"/>
            <w:hideMark/>
          </w:tcPr>
          <w:p w14:paraId="7C460402" w14:textId="77777777" w:rsidR="00425AD2" w:rsidRPr="00CA3671" w:rsidRDefault="00425AD2" w:rsidP="00425AD2">
            <w:pPr>
              <w:jc w:val="both"/>
              <w:rPr>
                <w:ins w:id="4484" w:author="Yazar"/>
                <w:rFonts w:ascii="Arial" w:eastAsia="Times New Roman" w:hAnsi="Arial" w:cs="Arial"/>
                <w:color w:val="000000"/>
                <w:sz w:val="24"/>
                <w:szCs w:val="24"/>
                <w:lang w:eastAsia="tr-TR"/>
              </w:rPr>
            </w:pPr>
            <w:ins w:id="4485" w:author="Yazar">
              <w:r w:rsidRPr="00CA3671">
                <w:rPr>
                  <w:rFonts w:ascii="Arial" w:eastAsia="Times New Roman" w:hAnsi="Arial" w:cs="Arial"/>
                  <w:color w:val="000000"/>
                  <w:sz w:val="24"/>
                  <w:szCs w:val="24"/>
                  <w:lang w:eastAsia="tr-TR"/>
                </w:rPr>
                <w:t>ADANA</w:t>
              </w:r>
            </w:ins>
          </w:p>
        </w:tc>
        <w:tc>
          <w:tcPr>
            <w:tcW w:w="5947" w:type="dxa"/>
            <w:shd w:val="clear" w:color="auto" w:fill="FBE4D5" w:themeFill="accent2" w:themeFillTint="33"/>
            <w:noWrap/>
            <w:vAlign w:val="bottom"/>
            <w:hideMark/>
          </w:tcPr>
          <w:p w14:paraId="2514B937" w14:textId="77777777" w:rsidR="00425AD2" w:rsidRPr="00CA3671" w:rsidRDefault="00425AD2" w:rsidP="00425AD2">
            <w:pPr>
              <w:jc w:val="both"/>
              <w:rPr>
                <w:ins w:id="4486" w:author="Yazar"/>
                <w:rFonts w:ascii="Arial" w:eastAsia="Times New Roman" w:hAnsi="Arial" w:cs="Arial"/>
                <w:color w:val="000000"/>
                <w:sz w:val="24"/>
                <w:szCs w:val="24"/>
                <w:lang w:eastAsia="tr-TR"/>
              </w:rPr>
            </w:pPr>
            <w:ins w:id="4487" w:author="Yazar">
              <w:r w:rsidRPr="00CA3671">
                <w:rPr>
                  <w:rFonts w:ascii="Arial" w:eastAsia="Times New Roman" w:hAnsi="Arial" w:cs="Arial"/>
                  <w:color w:val="000000"/>
                  <w:sz w:val="24"/>
                  <w:szCs w:val="24"/>
                  <w:lang w:eastAsia="tr-TR"/>
                </w:rPr>
                <w:t>ADANA</w:t>
              </w:r>
            </w:ins>
          </w:p>
        </w:tc>
      </w:tr>
      <w:tr w:rsidR="00425AD2" w:rsidRPr="00CA3671" w14:paraId="79EEEC11" w14:textId="77777777" w:rsidTr="00425AD2">
        <w:trPr>
          <w:trHeight w:val="252"/>
          <w:ins w:id="4488" w:author="Yazar"/>
        </w:trPr>
        <w:tc>
          <w:tcPr>
            <w:tcW w:w="2693" w:type="dxa"/>
            <w:shd w:val="clear" w:color="auto" w:fill="F4B083" w:themeFill="accent2" w:themeFillTint="99"/>
            <w:noWrap/>
            <w:vAlign w:val="bottom"/>
            <w:hideMark/>
          </w:tcPr>
          <w:p w14:paraId="7ECD2300" w14:textId="77777777" w:rsidR="00425AD2" w:rsidRPr="00CA3671" w:rsidRDefault="00425AD2" w:rsidP="00425AD2">
            <w:pPr>
              <w:jc w:val="both"/>
              <w:rPr>
                <w:ins w:id="4489" w:author="Yazar"/>
                <w:rFonts w:ascii="Arial" w:eastAsia="Times New Roman" w:hAnsi="Arial" w:cs="Arial"/>
                <w:color w:val="000000"/>
                <w:sz w:val="24"/>
                <w:szCs w:val="24"/>
                <w:lang w:eastAsia="tr-TR"/>
              </w:rPr>
            </w:pPr>
            <w:ins w:id="4490" w:author="Yazar">
              <w:r w:rsidRPr="00CA3671">
                <w:rPr>
                  <w:rFonts w:ascii="Arial" w:eastAsia="Times New Roman" w:hAnsi="Arial" w:cs="Arial"/>
                  <w:color w:val="000000"/>
                  <w:sz w:val="24"/>
                  <w:szCs w:val="24"/>
                  <w:lang w:eastAsia="tr-TR"/>
                </w:rPr>
                <w:t>ANKARA</w:t>
              </w:r>
            </w:ins>
          </w:p>
        </w:tc>
        <w:tc>
          <w:tcPr>
            <w:tcW w:w="5947" w:type="dxa"/>
            <w:shd w:val="clear" w:color="auto" w:fill="FBE4D5" w:themeFill="accent2" w:themeFillTint="33"/>
            <w:noWrap/>
            <w:vAlign w:val="bottom"/>
            <w:hideMark/>
          </w:tcPr>
          <w:p w14:paraId="1EC4AB5E" w14:textId="77777777" w:rsidR="00425AD2" w:rsidRPr="00CA3671" w:rsidRDefault="00425AD2" w:rsidP="00425AD2">
            <w:pPr>
              <w:jc w:val="both"/>
              <w:rPr>
                <w:ins w:id="4491" w:author="Yazar"/>
                <w:rFonts w:ascii="Arial" w:eastAsia="Times New Roman" w:hAnsi="Arial" w:cs="Arial"/>
                <w:color w:val="000000"/>
                <w:sz w:val="24"/>
                <w:szCs w:val="24"/>
                <w:lang w:eastAsia="tr-TR"/>
              </w:rPr>
            </w:pPr>
            <w:ins w:id="4492" w:author="Yazar">
              <w:r w:rsidRPr="00CA3671">
                <w:rPr>
                  <w:rFonts w:ascii="Arial" w:eastAsia="Times New Roman" w:hAnsi="Arial" w:cs="Arial"/>
                  <w:color w:val="000000"/>
                  <w:sz w:val="24"/>
                  <w:szCs w:val="24"/>
                  <w:lang w:eastAsia="tr-TR"/>
                </w:rPr>
                <w:t>İNCESU/ ULUS</w:t>
              </w:r>
            </w:ins>
          </w:p>
        </w:tc>
      </w:tr>
      <w:tr w:rsidR="00425AD2" w:rsidRPr="00CA3671" w14:paraId="312B300E" w14:textId="77777777" w:rsidTr="00425AD2">
        <w:trPr>
          <w:trHeight w:val="252"/>
          <w:ins w:id="4493" w:author="Yazar"/>
        </w:trPr>
        <w:tc>
          <w:tcPr>
            <w:tcW w:w="2693" w:type="dxa"/>
            <w:shd w:val="clear" w:color="auto" w:fill="F4B083" w:themeFill="accent2" w:themeFillTint="99"/>
            <w:noWrap/>
            <w:vAlign w:val="bottom"/>
            <w:hideMark/>
          </w:tcPr>
          <w:p w14:paraId="5DE34DD9" w14:textId="77777777" w:rsidR="00425AD2" w:rsidRPr="00CA3671" w:rsidRDefault="00425AD2" w:rsidP="00425AD2">
            <w:pPr>
              <w:jc w:val="both"/>
              <w:rPr>
                <w:ins w:id="4494" w:author="Yazar"/>
                <w:rFonts w:ascii="Arial" w:eastAsia="Times New Roman" w:hAnsi="Arial" w:cs="Arial"/>
                <w:color w:val="000000"/>
                <w:sz w:val="24"/>
                <w:szCs w:val="24"/>
                <w:lang w:eastAsia="tr-TR"/>
              </w:rPr>
            </w:pPr>
            <w:ins w:id="4495" w:author="Yazar">
              <w:r w:rsidRPr="00CA3671">
                <w:rPr>
                  <w:rFonts w:ascii="Arial" w:eastAsia="Times New Roman" w:hAnsi="Arial" w:cs="Arial"/>
                  <w:color w:val="000000"/>
                  <w:sz w:val="24"/>
                  <w:szCs w:val="24"/>
                  <w:lang w:eastAsia="tr-TR"/>
                </w:rPr>
                <w:t>ANTALYA</w:t>
              </w:r>
            </w:ins>
          </w:p>
        </w:tc>
        <w:tc>
          <w:tcPr>
            <w:tcW w:w="5947" w:type="dxa"/>
            <w:shd w:val="clear" w:color="auto" w:fill="FBE4D5" w:themeFill="accent2" w:themeFillTint="33"/>
            <w:noWrap/>
            <w:vAlign w:val="bottom"/>
            <w:hideMark/>
          </w:tcPr>
          <w:p w14:paraId="742E5977" w14:textId="77777777" w:rsidR="00425AD2" w:rsidRPr="00CA3671" w:rsidRDefault="00425AD2" w:rsidP="00425AD2">
            <w:pPr>
              <w:jc w:val="both"/>
              <w:rPr>
                <w:ins w:id="4496" w:author="Yazar"/>
                <w:rFonts w:ascii="Arial" w:eastAsia="Times New Roman" w:hAnsi="Arial" w:cs="Arial"/>
                <w:color w:val="000000"/>
                <w:sz w:val="24"/>
                <w:szCs w:val="24"/>
                <w:lang w:eastAsia="tr-TR"/>
              </w:rPr>
            </w:pPr>
            <w:ins w:id="4497" w:author="Yazar">
              <w:r w:rsidRPr="00CA3671">
                <w:rPr>
                  <w:rFonts w:ascii="Arial" w:eastAsia="Times New Roman" w:hAnsi="Arial" w:cs="Arial"/>
                  <w:color w:val="000000"/>
                  <w:sz w:val="24"/>
                  <w:szCs w:val="24"/>
                  <w:lang w:eastAsia="tr-TR"/>
                </w:rPr>
                <w:t>ANTALYA</w:t>
              </w:r>
            </w:ins>
          </w:p>
        </w:tc>
      </w:tr>
      <w:tr w:rsidR="00425AD2" w:rsidRPr="00CA3671" w14:paraId="06911AC3" w14:textId="77777777" w:rsidTr="00425AD2">
        <w:trPr>
          <w:trHeight w:val="252"/>
          <w:ins w:id="4498" w:author="Yazar"/>
        </w:trPr>
        <w:tc>
          <w:tcPr>
            <w:tcW w:w="2693" w:type="dxa"/>
            <w:shd w:val="clear" w:color="auto" w:fill="F4B083" w:themeFill="accent2" w:themeFillTint="99"/>
            <w:noWrap/>
            <w:vAlign w:val="bottom"/>
            <w:hideMark/>
          </w:tcPr>
          <w:p w14:paraId="60DF4C72" w14:textId="77777777" w:rsidR="00425AD2" w:rsidRPr="00CA3671" w:rsidRDefault="00425AD2" w:rsidP="00425AD2">
            <w:pPr>
              <w:jc w:val="both"/>
              <w:rPr>
                <w:ins w:id="4499" w:author="Yazar"/>
                <w:rFonts w:ascii="Arial" w:eastAsia="Times New Roman" w:hAnsi="Arial" w:cs="Arial"/>
                <w:color w:val="000000"/>
                <w:sz w:val="24"/>
                <w:szCs w:val="24"/>
                <w:lang w:eastAsia="tr-TR"/>
              </w:rPr>
            </w:pPr>
            <w:ins w:id="4500" w:author="Yazar">
              <w:r w:rsidRPr="00CA3671">
                <w:rPr>
                  <w:rFonts w:ascii="Arial" w:eastAsia="Times New Roman" w:hAnsi="Arial" w:cs="Arial"/>
                  <w:color w:val="000000"/>
                  <w:sz w:val="24"/>
                  <w:szCs w:val="24"/>
                  <w:lang w:eastAsia="tr-TR"/>
                </w:rPr>
                <w:t>BURSA</w:t>
              </w:r>
            </w:ins>
          </w:p>
        </w:tc>
        <w:tc>
          <w:tcPr>
            <w:tcW w:w="5947" w:type="dxa"/>
            <w:shd w:val="clear" w:color="auto" w:fill="FBE4D5" w:themeFill="accent2" w:themeFillTint="33"/>
            <w:noWrap/>
            <w:vAlign w:val="bottom"/>
            <w:hideMark/>
          </w:tcPr>
          <w:p w14:paraId="71849691" w14:textId="77777777" w:rsidR="00425AD2" w:rsidRPr="00CA3671" w:rsidRDefault="00425AD2" w:rsidP="00425AD2">
            <w:pPr>
              <w:jc w:val="both"/>
              <w:rPr>
                <w:ins w:id="4501" w:author="Yazar"/>
                <w:rFonts w:ascii="Arial" w:eastAsia="Times New Roman" w:hAnsi="Arial" w:cs="Arial"/>
                <w:color w:val="000000"/>
                <w:sz w:val="24"/>
                <w:szCs w:val="24"/>
                <w:lang w:eastAsia="tr-TR"/>
              </w:rPr>
            </w:pPr>
            <w:ins w:id="4502" w:author="Yazar">
              <w:r w:rsidRPr="00CA3671">
                <w:rPr>
                  <w:rFonts w:ascii="Arial" w:eastAsia="Times New Roman" w:hAnsi="Arial" w:cs="Arial"/>
                  <w:color w:val="000000"/>
                  <w:sz w:val="24"/>
                  <w:szCs w:val="24"/>
                  <w:lang w:eastAsia="tr-TR"/>
                </w:rPr>
                <w:t>MERKEZ</w:t>
              </w:r>
            </w:ins>
          </w:p>
        </w:tc>
      </w:tr>
      <w:tr w:rsidR="00425AD2" w:rsidRPr="00CA3671" w14:paraId="19569860" w14:textId="77777777" w:rsidTr="00425AD2">
        <w:trPr>
          <w:trHeight w:val="252"/>
          <w:ins w:id="4503" w:author="Yazar"/>
        </w:trPr>
        <w:tc>
          <w:tcPr>
            <w:tcW w:w="2693" w:type="dxa"/>
            <w:shd w:val="clear" w:color="auto" w:fill="F4B083" w:themeFill="accent2" w:themeFillTint="99"/>
            <w:noWrap/>
            <w:vAlign w:val="bottom"/>
            <w:hideMark/>
          </w:tcPr>
          <w:p w14:paraId="07BC557A" w14:textId="77777777" w:rsidR="00425AD2" w:rsidRPr="00CA3671" w:rsidRDefault="00425AD2" w:rsidP="00425AD2">
            <w:pPr>
              <w:jc w:val="both"/>
              <w:rPr>
                <w:ins w:id="4504" w:author="Yazar"/>
                <w:rFonts w:ascii="Arial" w:eastAsia="Times New Roman" w:hAnsi="Arial" w:cs="Arial"/>
                <w:color w:val="000000"/>
                <w:sz w:val="24"/>
                <w:szCs w:val="24"/>
                <w:lang w:eastAsia="tr-TR"/>
              </w:rPr>
            </w:pPr>
            <w:ins w:id="4505" w:author="Yazar">
              <w:r w:rsidRPr="00CA3671">
                <w:rPr>
                  <w:rFonts w:ascii="Arial" w:eastAsia="Times New Roman" w:hAnsi="Arial" w:cs="Arial"/>
                  <w:color w:val="000000"/>
                  <w:sz w:val="24"/>
                  <w:szCs w:val="24"/>
                  <w:lang w:eastAsia="tr-TR"/>
                </w:rPr>
                <w:t>DİYARBAKIR</w:t>
              </w:r>
            </w:ins>
          </w:p>
        </w:tc>
        <w:tc>
          <w:tcPr>
            <w:tcW w:w="5947" w:type="dxa"/>
            <w:shd w:val="clear" w:color="auto" w:fill="FBE4D5" w:themeFill="accent2" w:themeFillTint="33"/>
            <w:noWrap/>
            <w:vAlign w:val="bottom"/>
            <w:hideMark/>
          </w:tcPr>
          <w:p w14:paraId="5F27EA5B" w14:textId="77777777" w:rsidR="00425AD2" w:rsidRPr="00CA3671" w:rsidRDefault="00425AD2" w:rsidP="00425AD2">
            <w:pPr>
              <w:jc w:val="both"/>
              <w:rPr>
                <w:ins w:id="4506" w:author="Yazar"/>
                <w:rFonts w:ascii="Arial" w:eastAsia="Times New Roman" w:hAnsi="Arial" w:cs="Arial"/>
                <w:color w:val="000000"/>
                <w:sz w:val="24"/>
                <w:szCs w:val="24"/>
                <w:lang w:eastAsia="tr-TR"/>
              </w:rPr>
            </w:pPr>
            <w:ins w:id="4507" w:author="Yazar">
              <w:r w:rsidRPr="00CA3671">
                <w:rPr>
                  <w:rFonts w:ascii="Arial" w:eastAsia="Times New Roman" w:hAnsi="Arial" w:cs="Arial"/>
                  <w:color w:val="000000"/>
                  <w:sz w:val="24"/>
                  <w:szCs w:val="24"/>
                  <w:lang w:eastAsia="tr-TR"/>
                </w:rPr>
                <w:t>DİYARBAKİR</w:t>
              </w:r>
            </w:ins>
          </w:p>
        </w:tc>
      </w:tr>
      <w:tr w:rsidR="00425AD2" w:rsidRPr="00CA3671" w14:paraId="28EDEB09" w14:textId="77777777" w:rsidTr="00425AD2">
        <w:trPr>
          <w:trHeight w:val="252"/>
          <w:ins w:id="4508" w:author="Yazar"/>
        </w:trPr>
        <w:tc>
          <w:tcPr>
            <w:tcW w:w="2693" w:type="dxa"/>
            <w:shd w:val="clear" w:color="auto" w:fill="F4B083" w:themeFill="accent2" w:themeFillTint="99"/>
            <w:noWrap/>
            <w:vAlign w:val="bottom"/>
            <w:hideMark/>
          </w:tcPr>
          <w:p w14:paraId="2A206342" w14:textId="77777777" w:rsidR="00425AD2" w:rsidRPr="00CA3671" w:rsidRDefault="00425AD2" w:rsidP="00425AD2">
            <w:pPr>
              <w:jc w:val="both"/>
              <w:rPr>
                <w:ins w:id="4509" w:author="Yazar"/>
                <w:rFonts w:ascii="Arial" w:eastAsia="Times New Roman" w:hAnsi="Arial" w:cs="Arial"/>
                <w:color w:val="000000"/>
                <w:sz w:val="24"/>
                <w:szCs w:val="24"/>
                <w:lang w:eastAsia="tr-TR"/>
              </w:rPr>
            </w:pPr>
            <w:ins w:id="4510" w:author="Yazar">
              <w:r w:rsidRPr="00CA3671">
                <w:rPr>
                  <w:rFonts w:ascii="Arial" w:eastAsia="Times New Roman" w:hAnsi="Arial" w:cs="Arial"/>
                  <w:color w:val="000000"/>
                  <w:sz w:val="24"/>
                  <w:szCs w:val="24"/>
                  <w:lang w:eastAsia="tr-TR"/>
                </w:rPr>
                <w:t>ERZURUM</w:t>
              </w:r>
            </w:ins>
          </w:p>
        </w:tc>
        <w:tc>
          <w:tcPr>
            <w:tcW w:w="5947" w:type="dxa"/>
            <w:shd w:val="clear" w:color="auto" w:fill="FBE4D5" w:themeFill="accent2" w:themeFillTint="33"/>
            <w:noWrap/>
            <w:vAlign w:val="bottom"/>
            <w:hideMark/>
          </w:tcPr>
          <w:p w14:paraId="378CA049" w14:textId="77777777" w:rsidR="00425AD2" w:rsidRPr="00CA3671" w:rsidRDefault="00425AD2" w:rsidP="00425AD2">
            <w:pPr>
              <w:jc w:val="both"/>
              <w:rPr>
                <w:ins w:id="4511" w:author="Yazar"/>
                <w:rFonts w:ascii="Arial" w:eastAsia="Times New Roman" w:hAnsi="Arial" w:cs="Arial"/>
                <w:color w:val="000000"/>
                <w:sz w:val="24"/>
                <w:szCs w:val="24"/>
                <w:lang w:eastAsia="tr-TR"/>
              </w:rPr>
            </w:pPr>
            <w:ins w:id="4512" w:author="Yazar">
              <w:r w:rsidRPr="00CA3671">
                <w:rPr>
                  <w:rFonts w:ascii="Arial" w:eastAsia="Times New Roman" w:hAnsi="Arial" w:cs="Arial"/>
                  <w:color w:val="000000"/>
                  <w:sz w:val="24"/>
                  <w:szCs w:val="24"/>
                  <w:lang w:eastAsia="tr-TR"/>
                </w:rPr>
                <w:t>ERZURUM</w:t>
              </w:r>
            </w:ins>
          </w:p>
        </w:tc>
      </w:tr>
      <w:tr w:rsidR="00425AD2" w:rsidRPr="00CA3671" w14:paraId="196D8139" w14:textId="77777777" w:rsidTr="00425AD2">
        <w:trPr>
          <w:trHeight w:val="252"/>
          <w:ins w:id="4513" w:author="Yazar"/>
        </w:trPr>
        <w:tc>
          <w:tcPr>
            <w:tcW w:w="2693" w:type="dxa"/>
            <w:shd w:val="clear" w:color="auto" w:fill="F4B083" w:themeFill="accent2" w:themeFillTint="99"/>
            <w:noWrap/>
            <w:vAlign w:val="bottom"/>
          </w:tcPr>
          <w:p w14:paraId="4A5E7BEE" w14:textId="77777777" w:rsidR="00425AD2" w:rsidRPr="00CA3671" w:rsidRDefault="00425AD2" w:rsidP="00425AD2">
            <w:pPr>
              <w:jc w:val="both"/>
              <w:rPr>
                <w:ins w:id="4514" w:author="Yazar"/>
                <w:rFonts w:ascii="Arial" w:eastAsia="Times New Roman" w:hAnsi="Arial" w:cs="Arial"/>
                <w:color w:val="000000"/>
                <w:sz w:val="24"/>
                <w:szCs w:val="24"/>
                <w:lang w:eastAsia="tr-TR"/>
              </w:rPr>
            </w:pPr>
            <w:ins w:id="4515" w:author="Yazar">
              <w:r w:rsidRPr="00CA3671">
                <w:rPr>
                  <w:rFonts w:ascii="Arial" w:eastAsia="Times New Roman" w:hAnsi="Arial" w:cs="Arial"/>
                  <w:color w:val="000000"/>
                  <w:sz w:val="24"/>
                  <w:szCs w:val="24"/>
                  <w:lang w:eastAsia="tr-TR"/>
                </w:rPr>
                <w:t>İST</w:t>
              </w:r>
              <w:r>
                <w:rPr>
                  <w:rFonts w:ascii="Arial" w:eastAsia="Times New Roman" w:hAnsi="Arial" w:cs="Arial"/>
                  <w:color w:val="000000"/>
                  <w:sz w:val="24"/>
                  <w:szCs w:val="24"/>
                  <w:lang w:eastAsia="tr-TR"/>
                </w:rPr>
                <w:t>ANBUL</w:t>
              </w:r>
              <w:r w:rsidRPr="00CA3671">
                <w:rPr>
                  <w:rFonts w:ascii="Arial" w:eastAsia="Times New Roman" w:hAnsi="Arial" w:cs="Arial"/>
                  <w:color w:val="000000"/>
                  <w:sz w:val="24"/>
                  <w:szCs w:val="24"/>
                  <w:lang w:eastAsia="tr-TR"/>
                </w:rPr>
                <w:t xml:space="preserve"> </w:t>
              </w:r>
              <w:r>
                <w:rPr>
                  <w:rFonts w:ascii="Arial" w:eastAsia="Times New Roman" w:hAnsi="Arial" w:cs="Arial"/>
                  <w:color w:val="000000"/>
                  <w:sz w:val="24"/>
                  <w:szCs w:val="24"/>
                  <w:lang w:eastAsia="tr-TR"/>
                </w:rPr>
                <w:t>(</w:t>
              </w:r>
              <w:r w:rsidRPr="00CA3671">
                <w:rPr>
                  <w:rFonts w:ascii="Arial" w:eastAsia="Times New Roman" w:hAnsi="Arial" w:cs="Arial"/>
                  <w:color w:val="000000"/>
                  <w:sz w:val="24"/>
                  <w:szCs w:val="24"/>
                  <w:lang w:eastAsia="tr-TR"/>
                </w:rPr>
                <w:t>AN</w:t>
              </w:r>
              <w:r>
                <w:rPr>
                  <w:rFonts w:ascii="Arial" w:eastAsia="Times New Roman" w:hAnsi="Arial" w:cs="Arial"/>
                  <w:color w:val="000000"/>
                  <w:sz w:val="24"/>
                  <w:szCs w:val="24"/>
                  <w:lang w:eastAsia="tr-TR"/>
                </w:rPr>
                <w:t>A</w:t>
              </w:r>
              <w:r w:rsidRPr="00CA3671">
                <w:rPr>
                  <w:rFonts w:ascii="Arial" w:eastAsia="Times New Roman" w:hAnsi="Arial" w:cs="Arial"/>
                  <w:color w:val="000000"/>
                  <w:sz w:val="24"/>
                  <w:szCs w:val="24"/>
                  <w:lang w:eastAsia="tr-TR"/>
                </w:rPr>
                <w:t>D</w:t>
              </w:r>
              <w:r>
                <w:rPr>
                  <w:rFonts w:ascii="Arial" w:eastAsia="Times New Roman" w:hAnsi="Arial" w:cs="Arial"/>
                  <w:color w:val="000000"/>
                  <w:sz w:val="24"/>
                  <w:szCs w:val="24"/>
                  <w:lang w:eastAsia="tr-TR"/>
                </w:rPr>
                <w:t>OLU)</w:t>
              </w:r>
            </w:ins>
          </w:p>
        </w:tc>
        <w:tc>
          <w:tcPr>
            <w:tcW w:w="5947" w:type="dxa"/>
            <w:shd w:val="clear" w:color="auto" w:fill="FBE4D5" w:themeFill="accent2" w:themeFillTint="33"/>
            <w:noWrap/>
            <w:vAlign w:val="bottom"/>
          </w:tcPr>
          <w:p w14:paraId="25C53420" w14:textId="7D7CC3D4" w:rsidR="00425AD2" w:rsidRPr="00CA3671" w:rsidRDefault="00425AD2" w:rsidP="00425AD2">
            <w:pPr>
              <w:jc w:val="both"/>
              <w:rPr>
                <w:ins w:id="4516" w:author="Yazar"/>
                <w:rFonts w:ascii="Arial" w:eastAsia="Times New Roman" w:hAnsi="Arial" w:cs="Arial"/>
                <w:color w:val="000000"/>
                <w:sz w:val="24"/>
                <w:szCs w:val="24"/>
                <w:lang w:eastAsia="tr-TR"/>
              </w:rPr>
            </w:pPr>
            <w:ins w:id="4517" w:author="Yazar">
              <w:r w:rsidRPr="00CA3671">
                <w:rPr>
                  <w:rFonts w:ascii="Arial" w:eastAsia="Times New Roman" w:hAnsi="Arial" w:cs="Arial"/>
                  <w:color w:val="000000"/>
                  <w:sz w:val="24"/>
                  <w:szCs w:val="24"/>
                  <w:lang w:eastAsia="tr-TR"/>
                </w:rPr>
                <w:t>ACIBADEM/ ERENKOY</w:t>
              </w:r>
            </w:ins>
          </w:p>
        </w:tc>
      </w:tr>
      <w:tr w:rsidR="00425AD2" w:rsidRPr="00CA3671" w14:paraId="5F006C9E" w14:textId="77777777" w:rsidTr="00425AD2">
        <w:trPr>
          <w:trHeight w:val="252"/>
          <w:ins w:id="4518" w:author="Yazar"/>
        </w:trPr>
        <w:tc>
          <w:tcPr>
            <w:tcW w:w="2693" w:type="dxa"/>
            <w:shd w:val="clear" w:color="auto" w:fill="F4B083" w:themeFill="accent2" w:themeFillTint="99"/>
            <w:noWrap/>
            <w:vAlign w:val="bottom"/>
            <w:hideMark/>
          </w:tcPr>
          <w:p w14:paraId="19033A21" w14:textId="77777777" w:rsidR="00425AD2" w:rsidRPr="00CA3671" w:rsidRDefault="00425AD2" w:rsidP="00425AD2">
            <w:pPr>
              <w:jc w:val="both"/>
              <w:rPr>
                <w:ins w:id="4519" w:author="Yazar"/>
                <w:rFonts w:ascii="Arial" w:eastAsia="Times New Roman" w:hAnsi="Arial" w:cs="Arial"/>
                <w:color w:val="000000"/>
                <w:sz w:val="24"/>
                <w:szCs w:val="24"/>
                <w:lang w:eastAsia="tr-TR"/>
              </w:rPr>
            </w:pPr>
            <w:ins w:id="4520" w:author="Yazar">
              <w:r w:rsidRPr="00CA3671">
                <w:rPr>
                  <w:rFonts w:ascii="Arial" w:eastAsia="Times New Roman" w:hAnsi="Arial" w:cs="Arial"/>
                  <w:color w:val="000000"/>
                  <w:sz w:val="24"/>
                  <w:szCs w:val="24"/>
                  <w:lang w:eastAsia="tr-TR"/>
                </w:rPr>
                <w:t>İST</w:t>
              </w:r>
              <w:r>
                <w:rPr>
                  <w:rFonts w:ascii="Arial" w:eastAsia="Times New Roman" w:hAnsi="Arial" w:cs="Arial"/>
                  <w:color w:val="000000"/>
                  <w:sz w:val="24"/>
                  <w:szCs w:val="24"/>
                  <w:lang w:eastAsia="tr-TR"/>
                </w:rPr>
                <w:t>ANBUL</w:t>
              </w:r>
              <w:r w:rsidRPr="00CA3671">
                <w:rPr>
                  <w:rFonts w:ascii="Arial" w:eastAsia="Times New Roman" w:hAnsi="Arial" w:cs="Arial"/>
                  <w:color w:val="000000"/>
                  <w:sz w:val="24"/>
                  <w:szCs w:val="24"/>
                  <w:lang w:eastAsia="tr-TR"/>
                </w:rPr>
                <w:t xml:space="preserve"> </w:t>
              </w:r>
              <w:r>
                <w:rPr>
                  <w:rFonts w:ascii="Arial" w:eastAsia="Times New Roman" w:hAnsi="Arial" w:cs="Arial"/>
                  <w:color w:val="000000"/>
                  <w:sz w:val="24"/>
                  <w:szCs w:val="24"/>
                  <w:lang w:eastAsia="tr-TR"/>
                </w:rPr>
                <w:t>(</w:t>
              </w:r>
              <w:r w:rsidRPr="00CA3671">
                <w:rPr>
                  <w:rFonts w:ascii="Arial" w:eastAsia="Times New Roman" w:hAnsi="Arial" w:cs="Arial"/>
                  <w:color w:val="000000"/>
                  <w:sz w:val="24"/>
                  <w:szCs w:val="24"/>
                  <w:lang w:eastAsia="tr-TR"/>
                </w:rPr>
                <w:t>AVR</w:t>
              </w:r>
              <w:r>
                <w:rPr>
                  <w:rFonts w:ascii="Arial" w:eastAsia="Times New Roman" w:hAnsi="Arial" w:cs="Arial"/>
                  <w:color w:val="000000"/>
                  <w:sz w:val="24"/>
                  <w:szCs w:val="24"/>
                  <w:lang w:eastAsia="tr-TR"/>
                </w:rPr>
                <w:t>UPA)</w:t>
              </w:r>
            </w:ins>
          </w:p>
        </w:tc>
        <w:tc>
          <w:tcPr>
            <w:tcW w:w="5947" w:type="dxa"/>
            <w:shd w:val="clear" w:color="auto" w:fill="FBE4D5" w:themeFill="accent2" w:themeFillTint="33"/>
            <w:noWrap/>
            <w:vAlign w:val="bottom"/>
            <w:hideMark/>
          </w:tcPr>
          <w:p w14:paraId="2BD9D656" w14:textId="32900692" w:rsidR="00425AD2" w:rsidRPr="00CA3671" w:rsidRDefault="00425AD2" w:rsidP="00425AD2">
            <w:pPr>
              <w:jc w:val="both"/>
              <w:rPr>
                <w:ins w:id="4521" w:author="Yazar"/>
                <w:rFonts w:ascii="Arial" w:eastAsia="Times New Roman" w:hAnsi="Arial" w:cs="Arial"/>
                <w:color w:val="000000"/>
                <w:sz w:val="24"/>
                <w:szCs w:val="24"/>
                <w:lang w:eastAsia="tr-TR"/>
              </w:rPr>
            </w:pPr>
            <w:ins w:id="4522" w:author="Yazar">
              <w:r w:rsidRPr="00CA3671">
                <w:rPr>
                  <w:rFonts w:ascii="Arial" w:eastAsia="Times New Roman" w:hAnsi="Arial" w:cs="Arial"/>
                  <w:color w:val="000000"/>
                  <w:sz w:val="24"/>
                  <w:szCs w:val="24"/>
                  <w:lang w:eastAsia="tr-TR"/>
                </w:rPr>
                <w:t>ATAKOY/</w:t>
              </w:r>
              <w:r>
                <w:rPr>
                  <w:rFonts w:ascii="Arial" w:eastAsia="Times New Roman" w:hAnsi="Arial" w:cs="Arial"/>
                  <w:color w:val="000000"/>
                  <w:sz w:val="24"/>
                  <w:szCs w:val="24"/>
                  <w:lang w:eastAsia="tr-TR"/>
                </w:rPr>
                <w:t xml:space="preserve"> </w:t>
              </w:r>
              <w:r w:rsidRPr="00CA3671">
                <w:rPr>
                  <w:rFonts w:ascii="Arial" w:eastAsia="Times New Roman" w:hAnsi="Arial" w:cs="Arial"/>
                  <w:color w:val="000000"/>
                  <w:sz w:val="24"/>
                  <w:szCs w:val="24"/>
                  <w:lang w:eastAsia="tr-TR"/>
                </w:rPr>
                <w:t>FATİH/</w:t>
              </w:r>
              <w:r>
                <w:rPr>
                  <w:rFonts w:ascii="Arial" w:eastAsia="Times New Roman" w:hAnsi="Arial" w:cs="Arial"/>
                  <w:color w:val="000000"/>
                  <w:sz w:val="24"/>
                  <w:szCs w:val="24"/>
                  <w:lang w:eastAsia="tr-TR"/>
                </w:rPr>
                <w:t xml:space="preserve"> </w:t>
              </w:r>
              <w:r w:rsidRPr="00CA3671">
                <w:rPr>
                  <w:rFonts w:ascii="Arial" w:eastAsia="Times New Roman" w:hAnsi="Arial" w:cs="Arial"/>
                  <w:color w:val="000000"/>
                  <w:sz w:val="24"/>
                  <w:szCs w:val="24"/>
                  <w:lang w:eastAsia="tr-TR"/>
                </w:rPr>
                <w:t>GAYRETTEPE</w:t>
              </w:r>
            </w:ins>
          </w:p>
        </w:tc>
      </w:tr>
      <w:tr w:rsidR="00425AD2" w:rsidRPr="00CA3671" w14:paraId="031E93E1" w14:textId="77777777" w:rsidTr="00425AD2">
        <w:trPr>
          <w:trHeight w:val="252"/>
          <w:ins w:id="4523" w:author="Yazar"/>
        </w:trPr>
        <w:tc>
          <w:tcPr>
            <w:tcW w:w="2693" w:type="dxa"/>
            <w:shd w:val="clear" w:color="auto" w:fill="F4B083" w:themeFill="accent2" w:themeFillTint="99"/>
            <w:noWrap/>
            <w:vAlign w:val="bottom"/>
            <w:hideMark/>
          </w:tcPr>
          <w:p w14:paraId="2E53DF43" w14:textId="77777777" w:rsidR="00425AD2" w:rsidRPr="00CA3671" w:rsidRDefault="00425AD2" w:rsidP="00425AD2">
            <w:pPr>
              <w:jc w:val="both"/>
              <w:rPr>
                <w:ins w:id="4524" w:author="Yazar"/>
                <w:rFonts w:ascii="Arial" w:eastAsia="Times New Roman" w:hAnsi="Arial" w:cs="Arial"/>
                <w:color w:val="000000"/>
                <w:sz w:val="24"/>
                <w:szCs w:val="24"/>
                <w:lang w:eastAsia="tr-TR"/>
              </w:rPr>
            </w:pPr>
            <w:ins w:id="4525" w:author="Yazar">
              <w:r w:rsidRPr="00CA3671">
                <w:rPr>
                  <w:rFonts w:ascii="Arial" w:eastAsia="Times New Roman" w:hAnsi="Arial" w:cs="Arial"/>
                  <w:color w:val="000000"/>
                  <w:sz w:val="24"/>
                  <w:szCs w:val="24"/>
                  <w:lang w:eastAsia="tr-TR"/>
                </w:rPr>
                <w:t>İZMİR</w:t>
              </w:r>
            </w:ins>
          </w:p>
        </w:tc>
        <w:tc>
          <w:tcPr>
            <w:tcW w:w="5947" w:type="dxa"/>
            <w:shd w:val="clear" w:color="auto" w:fill="FBE4D5" w:themeFill="accent2" w:themeFillTint="33"/>
            <w:noWrap/>
            <w:vAlign w:val="bottom"/>
            <w:hideMark/>
          </w:tcPr>
          <w:p w14:paraId="62A8DC76" w14:textId="77777777" w:rsidR="00425AD2" w:rsidRPr="00CA3671" w:rsidRDefault="00425AD2" w:rsidP="00425AD2">
            <w:pPr>
              <w:jc w:val="both"/>
              <w:rPr>
                <w:ins w:id="4526" w:author="Yazar"/>
                <w:rFonts w:ascii="Arial" w:eastAsia="Times New Roman" w:hAnsi="Arial" w:cs="Arial"/>
                <w:color w:val="000000"/>
                <w:sz w:val="24"/>
                <w:szCs w:val="24"/>
                <w:lang w:eastAsia="tr-TR"/>
              </w:rPr>
            </w:pPr>
            <w:ins w:id="4527" w:author="Yazar">
              <w:r w:rsidRPr="00CA3671">
                <w:rPr>
                  <w:rFonts w:ascii="Arial" w:eastAsia="Times New Roman" w:hAnsi="Arial" w:cs="Arial"/>
                  <w:color w:val="000000"/>
                  <w:sz w:val="24"/>
                  <w:szCs w:val="24"/>
                  <w:lang w:eastAsia="tr-TR"/>
                </w:rPr>
                <w:t>İZMİR</w:t>
              </w:r>
            </w:ins>
          </w:p>
        </w:tc>
      </w:tr>
      <w:tr w:rsidR="00425AD2" w:rsidRPr="00CA3671" w14:paraId="3A24567D" w14:textId="77777777" w:rsidTr="00425AD2">
        <w:trPr>
          <w:trHeight w:val="252"/>
          <w:ins w:id="4528" w:author="Yazar"/>
        </w:trPr>
        <w:tc>
          <w:tcPr>
            <w:tcW w:w="2693" w:type="dxa"/>
            <w:shd w:val="clear" w:color="auto" w:fill="F4B083" w:themeFill="accent2" w:themeFillTint="99"/>
            <w:noWrap/>
            <w:vAlign w:val="bottom"/>
            <w:hideMark/>
          </w:tcPr>
          <w:p w14:paraId="471BDFA0" w14:textId="77777777" w:rsidR="00425AD2" w:rsidRPr="00CA3671" w:rsidRDefault="00425AD2" w:rsidP="00425AD2">
            <w:pPr>
              <w:jc w:val="both"/>
              <w:rPr>
                <w:ins w:id="4529" w:author="Yazar"/>
                <w:rFonts w:ascii="Arial" w:eastAsia="Times New Roman" w:hAnsi="Arial" w:cs="Arial"/>
                <w:color w:val="000000"/>
                <w:sz w:val="24"/>
                <w:szCs w:val="24"/>
                <w:lang w:eastAsia="tr-TR"/>
              </w:rPr>
            </w:pPr>
            <w:ins w:id="4530" w:author="Yazar">
              <w:r w:rsidRPr="00CA3671">
                <w:rPr>
                  <w:rFonts w:ascii="Arial" w:eastAsia="Times New Roman" w:hAnsi="Arial" w:cs="Arial"/>
                  <w:color w:val="000000"/>
                  <w:sz w:val="24"/>
                  <w:szCs w:val="24"/>
                  <w:lang w:eastAsia="tr-TR"/>
                </w:rPr>
                <w:t>KAYSERİ</w:t>
              </w:r>
            </w:ins>
          </w:p>
        </w:tc>
        <w:tc>
          <w:tcPr>
            <w:tcW w:w="5947" w:type="dxa"/>
            <w:shd w:val="clear" w:color="auto" w:fill="FBE4D5" w:themeFill="accent2" w:themeFillTint="33"/>
            <w:noWrap/>
            <w:vAlign w:val="bottom"/>
            <w:hideMark/>
          </w:tcPr>
          <w:p w14:paraId="135EE282" w14:textId="77777777" w:rsidR="00425AD2" w:rsidRPr="00CA3671" w:rsidRDefault="00425AD2" w:rsidP="00425AD2">
            <w:pPr>
              <w:jc w:val="both"/>
              <w:rPr>
                <w:ins w:id="4531" w:author="Yazar"/>
                <w:rFonts w:ascii="Arial" w:eastAsia="Times New Roman" w:hAnsi="Arial" w:cs="Arial"/>
                <w:color w:val="000000"/>
                <w:sz w:val="24"/>
                <w:szCs w:val="24"/>
                <w:lang w:eastAsia="tr-TR"/>
              </w:rPr>
            </w:pPr>
            <w:ins w:id="4532" w:author="Yazar">
              <w:r w:rsidRPr="00CA3671">
                <w:rPr>
                  <w:rFonts w:ascii="Arial" w:eastAsia="Times New Roman" w:hAnsi="Arial" w:cs="Arial"/>
                  <w:color w:val="000000"/>
                  <w:sz w:val="24"/>
                  <w:szCs w:val="24"/>
                  <w:lang w:eastAsia="tr-TR"/>
                </w:rPr>
                <w:t>MERKEZ</w:t>
              </w:r>
            </w:ins>
          </w:p>
        </w:tc>
      </w:tr>
      <w:tr w:rsidR="00425AD2" w:rsidRPr="00CA3671" w14:paraId="0CE4EC6E" w14:textId="77777777" w:rsidTr="00425AD2">
        <w:trPr>
          <w:trHeight w:val="252"/>
          <w:ins w:id="4533" w:author="Yazar"/>
        </w:trPr>
        <w:tc>
          <w:tcPr>
            <w:tcW w:w="2693" w:type="dxa"/>
            <w:shd w:val="clear" w:color="auto" w:fill="F4B083" w:themeFill="accent2" w:themeFillTint="99"/>
            <w:noWrap/>
            <w:vAlign w:val="bottom"/>
            <w:hideMark/>
          </w:tcPr>
          <w:p w14:paraId="1F16DB45" w14:textId="77777777" w:rsidR="00425AD2" w:rsidRPr="00CA3671" w:rsidRDefault="00425AD2" w:rsidP="00425AD2">
            <w:pPr>
              <w:jc w:val="both"/>
              <w:rPr>
                <w:ins w:id="4534" w:author="Yazar"/>
                <w:rFonts w:ascii="Arial" w:eastAsia="Times New Roman" w:hAnsi="Arial" w:cs="Arial"/>
                <w:color w:val="000000"/>
                <w:sz w:val="24"/>
                <w:szCs w:val="24"/>
                <w:lang w:eastAsia="tr-TR"/>
              </w:rPr>
            </w:pPr>
            <w:ins w:id="4535" w:author="Yazar">
              <w:r w:rsidRPr="00CA3671">
                <w:rPr>
                  <w:rFonts w:ascii="Arial" w:eastAsia="Times New Roman" w:hAnsi="Arial" w:cs="Arial"/>
                  <w:color w:val="000000"/>
                  <w:sz w:val="24"/>
                  <w:szCs w:val="24"/>
                  <w:lang w:eastAsia="tr-TR"/>
                </w:rPr>
                <w:t>SAMSUN</w:t>
              </w:r>
            </w:ins>
          </w:p>
        </w:tc>
        <w:tc>
          <w:tcPr>
            <w:tcW w:w="5947" w:type="dxa"/>
            <w:shd w:val="clear" w:color="auto" w:fill="FBE4D5" w:themeFill="accent2" w:themeFillTint="33"/>
            <w:noWrap/>
            <w:vAlign w:val="bottom"/>
            <w:hideMark/>
          </w:tcPr>
          <w:p w14:paraId="4AE6A215" w14:textId="77777777" w:rsidR="00425AD2" w:rsidRPr="00CA3671" w:rsidRDefault="00425AD2" w:rsidP="00425AD2">
            <w:pPr>
              <w:jc w:val="both"/>
              <w:rPr>
                <w:ins w:id="4536" w:author="Yazar"/>
                <w:rFonts w:ascii="Arial" w:eastAsia="Times New Roman" w:hAnsi="Arial" w:cs="Arial"/>
                <w:color w:val="000000"/>
                <w:sz w:val="24"/>
                <w:szCs w:val="24"/>
                <w:lang w:eastAsia="tr-TR"/>
              </w:rPr>
            </w:pPr>
            <w:ins w:id="4537" w:author="Yazar">
              <w:r w:rsidRPr="00CA3671">
                <w:rPr>
                  <w:rFonts w:ascii="Arial" w:eastAsia="Times New Roman" w:hAnsi="Arial" w:cs="Arial"/>
                  <w:color w:val="000000"/>
                  <w:sz w:val="24"/>
                  <w:szCs w:val="24"/>
                  <w:lang w:eastAsia="tr-TR"/>
                </w:rPr>
                <w:t>SAMSUN</w:t>
              </w:r>
            </w:ins>
          </w:p>
        </w:tc>
      </w:tr>
    </w:tbl>
    <w:p w14:paraId="2E6733EB" w14:textId="77777777" w:rsidR="006910E4" w:rsidRPr="00CA3671" w:rsidRDefault="006910E4" w:rsidP="00CA3671">
      <w:pPr>
        <w:spacing w:line="276" w:lineRule="auto"/>
        <w:jc w:val="both"/>
        <w:rPr>
          <w:ins w:id="4538" w:author="Yazar"/>
          <w:rFonts w:ascii="Arial" w:hAnsi="Arial" w:cs="Arial"/>
          <w:color w:val="1F497D"/>
          <w:sz w:val="24"/>
          <w:szCs w:val="24"/>
        </w:rPr>
      </w:pPr>
    </w:p>
    <w:p w14:paraId="483F98F6" w14:textId="77777777" w:rsidR="006910E4" w:rsidRPr="00CA3671" w:rsidRDefault="006910E4" w:rsidP="00CA3671">
      <w:pPr>
        <w:spacing w:line="276" w:lineRule="auto"/>
        <w:jc w:val="both"/>
        <w:rPr>
          <w:ins w:id="4539" w:author="Yazar"/>
          <w:rFonts w:ascii="Arial" w:hAnsi="Arial" w:cs="Arial"/>
          <w:noProof/>
          <w:sz w:val="24"/>
          <w:szCs w:val="24"/>
          <w:lang w:eastAsia="tr-TR"/>
        </w:rPr>
      </w:pPr>
    </w:p>
    <w:p w14:paraId="4ADBDFFF" w14:textId="77777777" w:rsidR="006910E4" w:rsidRPr="00CA3671" w:rsidRDefault="006910E4" w:rsidP="00CA3671">
      <w:pPr>
        <w:spacing w:line="276" w:lineRule="auto"/>
        <w:jc w:val="both"/>
        <w:rPr>
          <w:ins w:id="4540" w:author="Yazar"/>
          <w:rFonts w:ascii="Arial" w:hAnsi="Arial" w:cs="Arial"/>
          <w:b/>
          <w:iCs/>
          <w:sz w:val="24"/>
          <w:szCs w:val="24"/>
        </w:rPr>
      </w:pPr>
    </w:p>
    <w:p w14:paraId="702D102D" w14:textId="77777777" w:rsidR="006910E4" w:rsidRPr="00CA3671" w:rsidRDefault="006910E4" w:rsidP="00CA3671">
      <w:pPr>
        <w:spacing w:line="276" w:lineRule="auto"/>
        <w:jc w:val="both"/>
        <w:rPr>
          <w:ins w:id="4541" w:author="Yazar"/>
          <w:rFonts w:ascii="Arial" w:hAnsi="Arial" w:cs="Arial"/>
          <w:b/>
          <w:iCs/>
          <w:sz w:val="24"/>
          <w:szCs w:val="24"/>
        </w:rPr>
      </w:pPr>
    </w:p>
    <w:p w14:paraId="0BD286B0" w14:textId="77777777" w:rsidR="006910E4" w:rsidRPr="00CA3671" w:rsidRDefault="006910E4" w:rsidP="00CA3671">
      <w:pPr>
        <w:spacing w:line="276" w:lineRule="auto"/>
        <w:jc w:val="both"/>
        <w:rPr>
          <w:ins w:id="4542" w:author="Yazar"/>
          <w:rFonts w:ascii="Arial" w:hAnsi="Arial" w:cs="Arial"/>
          <w:b/>
          <w:iCs/>
          <w:sz w:val="24"/>
          <w:szCs w:val="24"/>
        </w:rPr>
      </w:pPr>
    </w:p>
    <w:p w14:paraId="2685B6A0" w14:textId="77777777" w:rsidR="006910E4" w:rsidRPr="00CA3671" w:rsidRDefault="006910E4" w:rsidP="00CA3671">
      <w:pPr>
        <w:spacing w:line="276" w:lineRule="auto"/>
        <w:jc w:val="both"/>
        <w:rPr>
          <w:ins w:id="4543" w:author="Yazar"/>
          <w:rFonts w:ascii="Arial" w:hAnsi="Arial" w:cs="Arial"/>
          <w:b/>
          <w:iCs/>
          <w:sz w:val="24"/>
          <w:szCs w:val="24"/>
        </w:rPr>
      </w:pPr>
    </w:p>
    <w:p w14:paraId="72BBE3CD" w14:textId="77777777" w:rsidR="006910E4" w:rsidRPr="00CA3671" w:rsidRDefault="006910E4" w:rsidP="00CA3671">
      <w:pPr>
        <w:spacing w:line="276" w:lineRule="auto"/>
        <w:jc w:val="both"/>
        <w:rPr>
          <w:ins w:id="4544" w:author="Yazar"/>
          <w:rFonts w:ascii="Arial" w:hAnsi="Arial" w:cs="Arial"/>
          <w:b/>
          <w:iCs/>
          <w:sz w:val="24"/>
          <w:szCs w:val="24"/>
        </w:rPr>
      </w:pPr>
    </w:p>
    <w:p w14:paraId="2D1F1AD9" w14:textId="77777777" w:rsidR="006910E4" w:rsidRPr="00CA3671" w:rsidRDefault="006910E4" w:rsidP="00CA3671">
      <w:pPr>
        <w:spacing w:line="276" w:lineRule="auto"/>
        <w:jc w:val="both"/>
        <w:rPr>
          <w:ins w:id="4545" w:author="Yazar"/>
          <w:rFonts w:ascii="Arial" w:hAnsi="Arial" w:cs="Arial"/>
          <w:b/>
          <w:iCs/>
          <w:sz w:val="24"/>
          <w:szCs w:val="24"/>
        </w:rPr>
      </w:pPr>
    </w:p>
    <w:p w14:paraId="1D55B58D" w14:textId="77777777" w:rsidR="006910E4" w:rsidRPr="00CA3671" w:rsidRDefault="006910E4" w:rsidP="00CA3671">
      <w:pPr>
        <w:spacing w:line="276" w:lineRule="auto"/>
        <w:jc w:val="both"/>
        <w:rPr>
          <w:ins w:id="4546" w:author="Yazar"/>
          <w:rFonts w:ascii="Arial" w:hAnsi="Arial" w:cs="Arial"/>
          <w:b/>
          <w:iCs/>
          <w:sz w:val="24"/>
          <w:szCs w:val="24"/>
        </w:rPr>
      </w:pPr>
    </w:p>
    <w:p w14:paraId="7C2296F8" w14:textId="77777777" w:rsidR="006910E4" w:rsidRPr="00CA3671" w:rsidRDefault="006910E4" w:rsidP="00CA3671">
      <w:pPr>
        <w:spacing w:line="276" w:lineRule="auto"/>
        <w:jc w:val="both"/>
        <w:rPr>
          <w:ins w:id="4547" w:author="Yazar"/>
          <w:rFonts w:ascii="Arial" w:hAnsi="Arial" w:cs="Arial"/>
          <w:b/>
          <w:iCs/>
          <w:sz w:val="24"/>
          <w:szCs w:val="24"/>
        </w:rPr>
      </w:pPr>
    </w:p>
    <w:p w14:paraId="5606A380" w14:textId="77777777" w:rsidR="006910E4" w:rsidRPr="00CA3671" w:rsidRDefault="006910E4" w:rsidP="00CA3671">
      <w:pPr>
        <w:spacing w:line="276" w:lineRule="auto"/>
        <w:jc w:val="both"/>
        <w:rPr>
          <w:ins w:id="4548" w:author="Yazar"/>
          <w:rFonts w:ascii="Arial" w:hAnsi="Arial" w:cs="Arial"/>
          <w:b/>
          <w:iCs/>
          <w:sz w:val="24"/>
          <w:szCs w:val="24"/>
        </w:rPr>
      </w:pPr>
    </w:p>
    <w:p w14:paraId="57BB45A2" w14:textId="77777777" w:rsidR="006910E4" w:rsidRPr="00CA3671" w:rsidRDefault="006910E4" w:rsidP="00CA3671">
      <w:pPr>
        <w:spacing w:line="276" w:lineRule="auto"/>
        <w:jc w:val="both"/>
        <w:rPr>
          <w:ins w:id="4549" w:author="Yazar"/>
          <w:rFonts w:ascii="Arial" w:hAnsi="Arial" w:cs="Arial"/>
          <w:i/>
          <w:iCs/>
          <w:sz w:val="24"/>
          <w:szCs w:val="24"/>
        </w:rPr>
      </w:pPr>
    </w:p>
    <w:p w14:paraId="466B336A" w14:textId="394F570D" w:rsidR="006910E4" w:rsidRPr="00CA3671" w:rsidRDefault="006910E4" w:rsidP="00177196">
      <w:pPr>
        <w:autoSpaceDE w:val="0"/>
        <w:autoSpaceDN w:val="0"/>
        <w:adjustRightInd w:val="0"/>
        <w:spacing w:line="276" w:lineRule="auto"/>
        <w:jc w:val="center"/>
        <w:rPr>
          <w:ins w:id="4550" w:author="Yazar"/>
          <w:rFonts w:ascii="Arial" w:hAnsi="Arial" w:cs="Arial"/>
          <w:b/>
          <w:color w:val="000000"/>
          <w:sz w:val="24"/>
          <w:szCs w:val="24"/>
        </w:rPr>
      </w:pPr>
      <w:ins w:id="4551" w:author="Yazar">
        <w:r w:rsidRPr="00CA3671">
          <w:rPr>
            <w:rFonts w:ascii="Arial" w:hAnsi="Arial" w:cs="Arial"/>
            <w:b/>
            <w:color w:val="000000"/>
            <w:sz w:val="24"/>
            <w:szCs w:val="24"/>
          </w:rPr>
          <w:t>Tablo-1 V</w:t>
        </w:r>
        <w:r w:rsidR="00D031C9">
          <w:rPr>
            <w:rFonts w:ascii="Arial" w:hAnsi="Arial" w:cs="Arial"/>
            <w:b/>
            <w:color w:val="000000"/>
            <w:sz w:val="24"/>
            <w:szCs w:val="24"/>
          </w:rPr>
          <w:t>o</w:t>
        </w:r>
        <w:r w:rsidRPr="00CA3671">
          <w:rPr>
            <w:rFonts w:ascii="Arial" w:hAnsi="Arial" w:cs="Arial"/>
            <w:b/>
            <w:color w:val="000000"/>
            <w:sz w:val="24"/>
            <w:szCs w:val="24"/>
          </w:rPr>
          <w:t>D-TTN Santral Listesi</w:t>
        </w:r>
      </w:ins>
    </w:p>
    <w:p w14:paraId="19A04200" w14:textId="77777777" w:rsidR="006910E4" w:rsidRPr="00CA3671" w:rsidRDefault="006910E4" w:rsidP="00177196">
      <w:pPr>
        <w:spacing w:line="360" w:lineRule="auto"/>
        <w:jc w:val="both"/>
        <w:rPr>
          <w:ins w:id="4552" w:author="Yazar"/>
          <w:rFonts w:ascii="Arial" w:hAnsi="Arial" w:cs="Arial"/>
          <w:iCs/>
          <w:sz w:val="24"/>
          <w:szCs w:val="24"/>
        </w:rPr>
      </w:pPr>
    </w:p>
    <w:p w14:paraId="3410C155" w14:textId="77777777" w:rsidR="006910E4" w:rsidRPr="00CA3671" w:rsidRDefault="006910E4" w:rsidP="00177196">
      <w:pPr>
        <w:pStyle w:val="GvdeMetni"/>
        <w:spacing w:line="360" w:lineRule="auto"/>
        <w:ind w:right="-23"/>
        <w:jc w:val="both"/>
        <w:rPr>
          <w:ins w:id="4553" w:author="Yazar"/>
          <w:rFonts w:ascii="Arial" w:hAnsi="Arial" w:cs="Arial"/>
          <w:b/>
          <w:sz w:val="24"/>
        </w:rPr>
      </w:pPr>
    </w:p>
    <w:p w14:paraId="01D5B0BA" w14:textId="1B84E5AE" w:rsidR="006910E4" w:rsidRPr="00CA3671" w:rsidRDefault="006910E4" w:rsidP="00177196">
      <w:pPr>
        <w:pStyle w:val="GvdeMetni"/>
        <w:spacing w:line="360" w:lineRule="auto"/>
        <w:ind w:right="-23"/>
        <w:jc w:val="both"/>
        <w:rPr>
          <w:ins w:id="4554" w:author="Yazar"/>
          <w:rFonts w:ascii="Arial" w:hAnsi="Arial" w:cs="Arial"/>
          <w:sz w:val="24"/>
        </w:rPr>
      </w:pPr>
      <w:ins w:id="4555" w:author="Yazar">
        <w:r w:rsidRPr="00CA3671">
          <w:rPr>
            <w:rFonts w:ascii="Arial" w:hAnsi="Arial" w:cs="Arial"/>
            <w:b/>
            <w:sz w:val="24"/>
          </w:rPr>
          <w:t>2.2.1.</w:t>
        </w:r>
        <w:r w:rsidRPr="00CA3671">
          <w:rPr>
            <w:rFonts w:ascii="Arial" w:hAnsi="Arial" w:cs="Arial"/>
            <w:sz w:val="24"/>
          </w:rPr>
          <w:t xml:space="preserve"> İşletmeci ROYBET kapsamında ortak yerleşim hizmetinden faydalanarak V</w:t>
        </w:r>
        <w:r w:rsidR="00D031C9">
          <w:rPr>
            <w:rFonts w:ascii="Arial" w:hAnsi="Arial" w:cs="Arial"/>
            <w:sz w:val="24"/>
            <w:lang w:val="tr-TR"/>
          </w:rPr>
          <w:t>o</w:t>
        </w:r>
        <w:r w:rsidRPr="00CA3671">
          <w:rPr>
            <w:rFonts w:ascii="Arial" w:hAnsi="Arial" w:cs="Arial"/>
            <w:sz w:val="24"/>
          </w:rPr>
          <w:t>D sunucularını V</w:t>
        </w:r>
        <w:r w:rsidR="00D031C9">
          <w:rPr>
            <w:rFonts w:ascii="Arial" w:hAnsi="Arial" w:cs="Arial"/>
            <w:sz w:val="24"/>
            <w:lang w:val="tr-TR"/>
          </w:rPr>
          <w:t>o</w:t>
        </w:r>
        <w:r w:rsidRPr="00CA3671">
          <w:rPr>
            <w:rFonts w:ascii="Arial" w:hAnsi="Arial" w:cs="Arial"/>
            <w:sz w:val="24"/>
          </w:rPr>
          <w:t>D-TTN noktasında konumlandırabilir.</w:t>
        </w:r>
      </w:ins>
    </w:p>
    <w:p w14:paraId="7DE970AF" w14:textId="77777777" w:rsidR="006910E4" w:rsidRPr="00CA3671" w:rsidRDefault="006910E4" w:rsidP="00177196">
      <w:pPr>
        <w:pStyle w:val="GvdeMetni"/>
        <w:spacing w:line="360" w:lineRule="auto"/>
        <w:ind w:right="-23"/>
        <w:jc w:val="both"/>
        <w:rPr>
          <w:ins w:id="4556" w:author="Yazar"/>
          <w:rFonts w:ascii="Arial" w:hAnsi="Arial" w:cs="Arial"/>
          <w:sz w:val="24"/>
        </w:rPr>
      </w:pPr>
    </w:p>
    <w:p w14:paraId="7F94F4B7" w14:textId="146FA2B9" w:rsidR="006910E4" w:rsidRPr="00CA3671" w:rsidRDefault="006910E4" w:rsidP="00177196">
      <w:pPr>
        <w:pStyle w:val="GvdeMetni"/>
        <w:spacing w:line="360" w:lineRule="auto"/>
        <w:ind w:right="-23"/>
        <w:jc w:val="both"/>
        <w:rPr>
          <w:ins w:id="4557" w:author="Yazar"/>
          <w:rFonts w:ascii="Arial" w:hAnsi="Arial" w:cs="Arial"/>
          <w:sz w:val="24"/>
        </w:rPr>
      </w:pPr>
      <w:ins w:id="4558" w:author="Yazar">
        <w:r w:rsidRPr="00CA3671">
          <w:rPr>
            <w:rFonts w:ascii="Arial" w:hAnsi="Arial" w:cs="Arial"/>
            <w:sz w:val="24"/>
          </w:rPr>
          <w:lastRenderedPageBreak/>
          <w:t>V</w:t>
        </w:r>
        <w:r w:rsidR="00D031C9">
          <w:rPr>
            <w:rFonts w:ascii="Arial" w:hAnsi="Arial" w:cs="Arial"/>
            <w:sz w:val="24"/>
            <w:lang w:val="tr-TR"/>
          </w:rPr>
          <w:t>o</w:t>
        </w:r>
        <w:r w:rsidRPr="00CA3671">
          <w:rPr>
            <w:rFonts w:ascii="Arial" w:hAnsi="Arial" w:cs="Arial"/>
            <w:sz w:val="24"/>
          </w:rPr>
          <w:t xml:space="preserve">D-TTN’lere kadar </w:t>
        </w:r>
        <w:r w:rsidR="00D031C9">
          <w:rPr>
            <w:rFonts w:ascii="Arial" w:hAnsi="Arial" w:cs="Arial"/>
            <w:sz w:val="24"/>
            <w:lang w:val="tr-TR"/>
          </w:rPr>
          <w:t>U</w:t>
        </w:r>
        <w:r w:rsidRPr="00CA3671">
          <w:rPr>
            <w:rFonts w:ascii="Arial" w:hAnsi="Arial" w:cs="Arial"/>
            <w:sz w:val="24"/>
          </w:rPr>
          <w:t xml:space="preserve">nicast </w:t>
        </w:r>
        <w:r w:rsidR="00D031C9">
          <w:rPr>
            <w:rFonts w:ascii="Arial" w:hAnsi="Arial" w:cs="Arial"/>
            <w:sz w:val="24"/>
            <w:lang w:val="tr-TR"/>
          </w:rPr>
          <w:t>T</w:t>
        </w:r>
        <w:r w:rsidRPr="00CA3671">
          <w:rPr>
            <w:rFonts w:ascii="Arial" w:hAnsi="Arial" w:cs="Arial"/>
            <w:sz w:val="24"/>
          </w:rPr>
          <w:t xml:space="preserve">rafiğin taşınması İşletmeci sorumluluğundadır. </w:t>
        </w:r>
        <w:r w:rsidRPr="00CA3671">
          <w:rPr>
            <w:rFonts w:ascii="Arial" w:hAnsi="Arial" w:cs="Arial"/>
            <w:iCs/>
            <w:sz w:val="24"/>
          </w:rPr>
          <w:t>İşletmeci söz konusu bağlantıyı tercih etmesi durumunda Referans Kiralık Devre Teklifi (RKDT) kapsamındaki hizmetler aracılığıyla Türk Telekom’dan satın alabilece</w:t>
        </w:r>
        <w:r w:rsidR="00D031C9">
          <w:rPr>
            <w:rFonts w:ascii="Arial" w:hAnsi="Arial" w:cs="Arial"/>
            <w:iCs/>
            <w:sz w:val="24"/>
            <w:lang w:val="tr-TR"/>
          </w:rPr>
          <w:t xml:space="preserve">ktir. </w:t>
        </w:r>
      </w:ins>
    </w:p>
    <w:p w14:paraId="107D0D17" w14:textId="77777777" w:rsidR="006910E4" w:rsidRPr="00CA3671" w:rsidRDefault="006910E4" w:rsidP="00177196">
      <w:pPr>
        <w:autoSpaceDE w:val="0"/>
        <w:autoSpaceDN w:val="0"/>
        <w:adjustRightInd w:val="0"/>
        <w:spacing w:line="360" w:lineRule="auto"/>
        <w:jc w:val="both"/>
        <w:rPr>
          <w:ins w:id="4559" w:author="Yazar"/>
          <w:rFonts w:ascii="Arial" w:eastAsia="Times New Roman" w:hAnsi="Arial" w:cs="Arial"/>
          <w:sz w:val="24"/>
          <w:szCs w:val="24"/>
          <w:lang w:eastAsia="tr-TR"/>
        </w:rPr>
      </w:pPr>
    </w:p>
    <w:p w14:paraId="286BE188" w14:textId="5758C655" w:rsidR="006910E4" w:rsidRPr="00CA3671" w:rsidRDefault="006910E4" w:rsidP="00177196">
      <w:pPr>
        <w:autoSpaceDE w:val="0"/>
        <w:autoSpaceDN w:val="0"/>
        <w:adjustRightInd w:val="0"/>
        <w:spacing w:line="360" w:lineRule="auto"/>
        <w:jc w:val="both"/>
        <w:rPr>
          <w:ins w:id="4560" w:author="Yazar"/>
          <w:rFonts w:ascii="Arial" w:eastAsia="Times New Roman" w:hAnsi="Arial" w:cs="Arial"/>
          <w:sz w:val="24"/>
          <w:szCs w:val="24"/>
          <w:lang w:eastAsia="tr-TR"/>
        </w:rPr>
      </w:pPr>
      <w:ins w:id="4561" w:author="Yazar">
        <w:r w:rsidRPr="00CA3671">
          <w:rPr>
            <w:rFonts w:ascii="Arial" w:eastAsia="Times New Roman" w:hAnsi="Arial" w:cs="Arial"/>
            <w:b/>
            <w:sz w:val="24"/>
            <w:szCs w:val="24"/>
            <w:lang w:eastAsia="tr-TR"/>
          </w:rPr>
          <w:t>2.2.2.</w:t>
        </w:r>
        <w:r w:rsidRPr="00CA3671">
          <w:rPr>
            <w:rFonts w:ascii="Arial" w:eastAsia="Times New Roman" w:hAnsi="Arial" w:cs="Arial"/>
            <w:sz w:val="24"/>
            <w:szCs w:val="24"/>
            <w:lang w:eastAsia="tr-TR"/>
          </w:rPr>
          <w:t xml:space="preserve"> V</w:t>
        </w:r>
        <w:r w:rsidR="00D031C9">
          <w:rPr>
            <w:rFonts w:ascii="Arial" w:eastAsia="Times New Roman" w:hAnsi="Arial" w:cs="Arial"/>
            <w:sz w:val="24"/>
            <w:szCs w:val="24"/>
            <w:lang w:eastAsia="tr-TR"/>
          </w:rPr>
          <w:t>o</w:t>
        </w:r>
        <w:r w:rsidRPr="00CA3671">
          <w:rPr>
            <w:rFonts w:ascii="Arial" w:eastAsia="Times New Roman" w:hAnsi="Arial" w:cs="Arial"/>
            <w:sz w:val="24"/>
            <w:szCs w:val="24"/>
            <w:lang w:eastAsia="tr-TR"/>
          </w:rPr>
          <w:t xml:space="preserve">D-TTN noktalarında teslim alınacak </w:t>
        </w:r>
        <w:r w:rsidR="00D031C9">
          <w:rPr>
            <w:rFonts w:ascii="Arial" w:eastAsia="Times New Roman" w:hAnsi="Arial" w:cs="Arial"/>
            <w:sz w:val="24"/>
            <w:szCs w:val="24"/>
            <w:lang w:eastAsia="tr-TR"/>
          </w:rPr>
          <w:t>U</w:t>
        </w:r>
        <w:r w:rsidRPr="00CA3671">
          <w:rPr>
            <w:rFonts w:ascii="Arial" w:eastAsia="Times New Roman" w:hAnsi="Arial" w:cs="Arial"/>
            <w:sz w:val="24"/>
            <w:szCs w:val="24"/>
            <w:lang w:eastAsia="tr-TR"/>
          </w:rPr>
          <w:t xml:space="preserve">nicast </w:t>
        </w:r>
        <w:r w:rsidR="00D031C9">
          <w:rPr>
            <w:rFonts w:ascii="Arial" w:eastAsia="Times New Roman" w:hAnsi="Arial" w:cs="Arial"/>
            <w:sz w:val="24"/>
            <w:szCs w:val="24"/>
            <w:lang w:eastAsia="tr-TR"/>
          </w:rPr>
          <w:t>T</w:t>
        </w:r>
        <w:r w:rsidRPr="00CA3671">
          <w:rPr>
            <w:rFonts w:ascii="Arial" w:eastAsia="Times New Roman" w:hAnsi="Arial" w:cs="Arial"/>
            <w:sz w:val="24"/>
            <w:szCs w:val="24"/>
            <w:lang w:eastAsia="tr-TR"/>
          </w:rPr>
          <w:t xml:space="preserve">rafik, Türk Telekom şebekesinde VPN ağları aracılığıyla Türk Telekom Santrallerine ulaştırılacaktır. Santrallere bağlı ve hizmet sunmak için belirlenen teknik yetkinliğe sahip erişim cihazlarında hizmet sunulacak haneye bağlı porta kadar ulaştırılır. </w:t>
        </w:r>
      </w:ins>
    </w:p>
    <w:p w14:paraId="4DB7DE65" w14:textId="77777777" w:rsidR="006910E4" w:rsidRPr="00CA3671" w:rsidRDefault="006910E4" w:rsidP="00177196">
      <w:pPr>
        <w:pStyle w:val="GvdeMetni"/>
        <w:spacing w:line="360" w:lineRule="auto"/>
        <w:ind w:right="-23"/>
        <w:jc w:val="both"/>
        <w:rPr>
          <w:ins w:id="4562" w:author="Yazar"/>
          <w:rFonts w:ascii="Arial" w:hAnsi="Arial" w:cs="Arial"/>
          <w:sz w:val="24"/>
        </w:rPr>
      </w:pPr>
    </w:p>
    <w:p w14:paraId="21DBA72E" w14:textId="77777777" w:rsidR="006910E4" w:rsidRPr="00CA3671" w:rsidRDefault="006910E4" w:rsidP="00177196">
      <w:pPr>
        <w:pStyle w:val="GvdeMetni"/>
        <w:spacing w:line="360" w:lineRule="auto"/>
        <w:ind w:right="-23"/>
        <w:jc w:val="both"/>
        <w:rPr>
          <w:ins w:id="4563" w:author="Yazar"/>
          <w:rFonts w:ascii="Arial" w:hAnsi="Arial" w:cs="Arial"/>
          <w:sz w:val="24"/>
        </w:rPr>
      </w:pPr>
    </w:p>
    <w:p w14:paraId="02A94510" w14:textId="77777777" w:rsidR="006910E4" w:rsidRPr="00CA3671" w:rsidRDefault="006910E4" w:rsidP="00177196">
      <w:pPr>
        <w:spacing w:after="200" w:line="360" w:lineRule="auto"/>
        <w:jc w:val="both"/>
        <w:rPr>
          <w:ins w:id="4564" w:author="Yazar"/>
          <w:rFonts w:ascii="Arial" w:hAnsi="Arial" w:cs="Arial"/>
          <w:b/>
          <w:iCs/>
          <w:sz w:val="24"/>
          <w:szCs w:val="24"/>
        </w:rPr>
      </w:pPr>
      <w:ins w:id="4565" w:author="Yazar">
        <w:r w:rsidRPr="00CA3671">
          <w:rPr>
            <w:rFonts w:ascii="Arial" w:hAnsi="Arial" w:cs="Arial"/>
            <w:b/>
            <w:iCs/>
            <w:sz w:val="24"/>
            <w:szCs w:val="24"/>
          </w:rPr>
          <w:t>3. BAŞVURU USUL VE ESASLARI</w:t>
        </w:r>
      </w:ins>
    </w:p>
    <w:p w14:paraId="32CB36E1" w14:textId="77777777" w:rsidR="006910E4" w:rsidRPr="00CA3671" w:rsidRDefault="006910E4" w:rsidP="00177196">
      <w:pPr>
        <w:spacing w:line="360" w:lineRule="auto"/>
        <w:jc w:val="both"/>
        <w:rPr>
          <w:ins w:id="4566" w:author="Yazar"/>
          <w:rFonts w:ascii="Arial" w:hAnsi="Arial" w:cs="Arial"/>
          <w:b/>
          <w:sz w:val="24"/>
          <w:szCs w:val="24"/>
        </w:rPr>
      </w:pPr>
    </w:p>
    <w:p w14:paraId="390514D5" w14:textId="03BD99ED" w:rsidR="006910E4" w:rsidRPr="00CA3671" w:rsidRDefault="006910E4" w:rsidP="00177196">
      <w:pPr>
        <w:spacing w:line="360" w:lineRule="auto"/>
        <w:jc w:val="both"/>
        <w:rPr>
          <w:ins w:id="4567" w:author="Yazar"/>
          <w:rFonts w:ascii="Arial" w:hAnsi="Arial" w:cs="Arial"/>
          <w:sz w:val="24"/>
          <w:szCs w:val="24"/>
        </w:rPr>
      </w:pPr>
      <w:ins w:id="4568" w:author="Yazar">
        <w:r w:rsidRPr="00CA3671">
          <w:rPr>
            <w:rFonts w:ascii="Arial" w:hAnsi="Arial" w:cs="Arial"/>
            <w:b/>
            <w:sz w:val="24"/>
            <w:szCs w:val="24"/>
          </w:rPr>
          <w:t>3.1</w:t>
        </w:r>
        <w:r w:rsidRPr="00CA3671">
          <w:rPr>
            <w:rFonts w:ascii="Arial" w:hAnsi="Arial" w:cs="Arial"/>
            <w:sz w:val="24"/>
            <w:szCs w:val="24"/>
          </w:rPr>
          <w:t xml:space="preserve">. İşletmeci’nin </w:t>
        </w:r>
        <w:r w:rsidR="00D031C9">
          <w:rPr>
            <w:rFonts w:ascii="Arial" w:hAnsi="Arial" w:cs="Arial"/>
            <w:sz w:val="24"/>
            <w:szCs w:val="24"/>
          </w:rPr>
          <w:t>i</w:t>
        </w:r>
        <w:r w:rsidRPr="00CA3671">
          <w:rPr>
            <w:rFonts w:ascii="Arial" w:hAnsi="Arial" w:cs="Arial"/>
            <w:sz w:val="24"/>
            <w:szCs w:val="24"/>
          </w:rPr>
          <w:t xml:space="preserve">şbu referans </w:t>
        </w:r>
        <w:r w:rsidR="009B607E">
          <w:rPr>
            <w:rFonts w:ascii="Arial" w:hAnsi="Arial" w:cs="Arial"/>
            <w:sz w:val="24"/>
            <w:szCs w:val="24"/>
          </w:rPr>
          <w:t xml:space="preserve">teklif </w:t>
        </w:r>
        <w:r w:rsidRPr="00CA3671">
          <w:rPr>
            <w:rFonts w:ascii="Arial" w:hAnsi="Arial" w:cs="Arial"/>
            <w:sz w:val="24"/>
            <w:szCs w:val="24"/>
          </w:rPr>
          <w:t>kapsamında Multicast/Unicast Erişim Hizmet</w:t>
        </w:r>
        <w:r w:rsidR="00D031C9">
          <w:rPr>
            <w:rFonts w:ascii="Arial" w:hAnsi="Arial" w:cs="Arial"/>
            <w:sz w:val="24"/>
            <w:szCs w:val="24"/>
          </w:rPr>
          <w:t>ler</w:t>
        </w:r>
        <w:r w:rsidRPr="00CA3671">
          <w:rPr>
            <w:rFonts w:ascii="Arial" w:hAnsi="Arial" w:cs="Arial"/>
            <w:sz w:val="24"/>
            <w:szCs w:val="24"/>
          </w:rPr>
          <w:t xml:space="preserve">ini sunabilmesi için Kurum tarafından yetkilendirilmiş ve RTÜK Kablolu Yayın Yönetmeliği kapsamında </w:t>
        </w:r>
        <w:r w:rsidR="00D031C9">
          <w:rPr>
            <w:rFonts w:ascii="Arial" w:hAnsi="Arial" w:cs="Arial"/>
            <w:sz w:val="24"/>
            <w:szCs w:val="24"/>
          </w:rPr>
          <w:t>aktif bir yetkilendirme/</w:t>
        </w:r>
        <w:r w:rsidRPr="00CA3671">
          <w:rPr>
            <w:rFonts w:ascii="Arial" w:hAnsi="Arial" w:cs="Arial"/>
            <w:sz w:val="24"/>
            <w:szCs w:val="24"/>
          </w:rPr>
          <w:t>lisans almış olması ve bu yetkilendirmeyi ve</w:t>
        </w:r>
        <w:r w:rsidR="00D031C9">
          <w:rPr>
            <w:rFonts w:ascii="Arial" w:hAnsi="Arial" w:cs="Arial"/>
            <w:sz w:val="24"/>
            <w:szCs w:val="24"/>
          </w:rPr>
          <w:t>/veya</w:t>
        </w:r>
        <w:r w:rsidRPr="00CA3671">
          <w:rPr>
            <w:rFonts w:ascii="Arial" w:hAnsi="Arial" w:cs="Arial"/>
            <w:sz w:val="24"/>
            <w:szCs w:val="24"/>
          </w:rPr>
          <w:t xml:space="preserve"> lisansını devam ettirmesi gerekmektedir.</w:t>
        </w:r>
      </w:ins>
    </w:p>
    <w:p w14:paraId="12FCF79D" w14:textId="77777777" w:rsidR="006910E4" w:rsidRPr="00CA3671" w:rsidRDefault="006910E4" w:rsidP="00177196">
      <w:pPr>
        <w:spacing w:line="360" w:lineRule="auto"/>
        <w:jc w:val="both"/>
        <w:rPr>
          <w:ins w:id="4569" w:author="Yazar"/>
          <w:rFonts w:ascii="Arial" w:hAnsi="Arial" w:cs="Arial"/>
          <w:sz w:val="24"/>
          <w:szCs w:val="24"/>
        </w:rPr>
      </w:pPr>
    </w:p>
    <w:p w14:paraId="0DB3F969" w14:textId="33157B1B" w:rsidR="006910E4" w:rsidRPr="00CA3671" w:rsidRDefault="006910E4" w:rsidP="00177196">
      <w:pPr>
        <w:spacing w:line="360" w:lineRule="auto"/>
        <w:jc w:val="both"/>
        <w:rPr>
          <w:ins w:id="4570" w:author="Yazar"/>
          <w:rFonts w:ascii="Arial" w:hAnsi="Arial" w:cs="Arial"/>
          <w:sz w:val="24"/>
          <w:szCs w:val="24"/>
        </w:rPr>
      </w:pPr>
      <w:ins w:id="4571" w:author="Yazar">
        <w:r w:rsidRPr="00CA3671">
          <w:rPr>
            <w:rFonts w:ascii="Arial" w:hAnsi="Arial" w:cs="Arial"/>
            <w:b/>
            <w:sz w:val="24"/>
            <w:szCs w:val="24"/>
          </w:rPr>
          <w:t>3.2</w:t>
        </w:r>
        <w:r w:rsidRPr="00CA3671">
          <w:rPr>
            <w:rFonts w:ascii="Arial" w:hAnsi="Arial" w:cs="Arial"/>
            <w:sz w:val="24"/>
            <w:szCs w:val="24"/>
          </w:rPr>
          <w:t>. Türk Telekom aşağıdaki özelliklere sahip olduğu santral sahalarında Multicast/Unicast Erişim Hizmeti taleplerini karşıla</w:t>
        </w:r>
        <w:r w:rsidR="00D031C9">
          <w:rPr>
            <w:rFonts w:ascii="Arial" w:hAnsi="Arial" w:cs="Arial"/>
            <w:sz w:val="24"/>
            <w:szCs w:val="24"/>
          </w:rPr>
          <w:t>ya</w:t>
        </w:r>
        <w:r w:rsidRPr="00CA3671">
          <w:rPr>
            <w:rFonts w:ascii="Arial" w:hAnsi="Arial" w:cs="Arial"/>
            <w:sz w:val="24"/>
            <w:szCs w:val="24"/>
          </w:rPr>
          <w:t>caktır:</w:t>
        </w:r>
      </w:ins>
    </w:p>
    <w:p w14:paraId="4C73ED89" w14:textId="77777777" w:rsidR="006910E4" w:rsidRPr="00CA3671" w:rsidRDefault="006910E4" w:rsidP="00177196">
      <w:pPr>
        <w:spacing w:line="360" w:lineRule="auto"/>
        <w:jc w:val="both"/>
        <w:rPr>
          <w:ins w:id="4572" w:author="Yazar"/>
          <w:rFonts w:ascii="Arial" w:hAnsi="Arial" w:cs="Arial"/>
          <w:sz w:val="24"/>
          <w:szCs w:val="24"/>
        </w:rPr>
      </w:pPr>
    </w:p>
    <w:p w14:paraId="166C8A0C" w14:textId="35BCA867" w:rsidR="006910E4" w:rsidRPr="002231F0" w:rsidRDefault="006910E4" w:rsidP="00177196">
      <w:pPr>
        <w:pStyle w:val="ListeParagraf"/>
        <w:numPr>
          <w:ilvl w:val="0"/>
          <w:numId w:val="33"/>
        </w:numPr>
        <w:spacing w:after="200" w:line="360" w:lineRule="auto"/>
        <w:jc w:val="both"/>
        <w:rPr>
          <w:ins w:id="4573" w:author="Yazar"/>
          <w:rFonts w:ascii="Arial" w:hAnsi="Arial" w:cs="Arial"/>
          <w:sz w:val="24"/>
          <w:szCs w:val="24"/>
        </w:rPr>
      </w:pPr>
      <w:ins w:id="4574" w:author="Yazar">
        <w:r w:rsidRPr="002231F0">
          <w:rPr>
            <w:rFonts w:ascii="Arial" w:hAnsi="Arial" w:cs="Arial"/>
            <w:sz w:val="24"/>
            <w:szCs w:val="24"/>
          </w:rPr>
          <w:t xml:space="preserve">Talep edilen santralde/ santral sahasında IP MPLS Node veya Switch’inin kurulu bulunması ve bunların transmisyon kapasitelerinin Multicast/Unicast </w:t>
        </w:r>
        <w:r w:rsidR="00D031C9" w:rsidRPr="002231F0">
          <w:rPr>
            <w:rFonts w:ascii="Arial" w:hAnsi="Arial" w:cs="Arial"/>
            <w:sz w:val="24"/>
            <w:szCs w:val="24"/>
          </w:rPr>
          <w:t>T</w:t>
        </w:r>
        <w:r w:rsidRPr="002231F0">
          <w:rPr>
            <w:rFonts w:ascii="Arial" w:hAnsi="Arial" w:cs="Arial"/>
            <w:sz w:val="24"/>
            <w:szCs w:val="24"/>
          </w:rPr>
          <w:t>rafi</w:t>
        </w:r>
        <w:r w:rsidR="00D031C9" w:rsidRPr="002231F0">
          <w:rPr>
            <w:rFonts w:ascii="Arial" w:hAnsi="Arial" w:cs="Arial"/>
            <w:sz w:val="24"/>
            <w:szCs w:val="24"/>
          </w:rPr>
          <w:t>kler</w:t>
        </w:r>
        <w:r w:rsidRPr="002231F0">
          <w:rPr>
            <w:rFonts w:ascii="Arial" w:hAnsi="Arial" w:cs="Arial"/>
            <w:sz w:val="24"/>
            <w:szCs w:val="24"/>
          </w:rPr>
          <w:t>i için de yeterli olması.</w:t>
        </w:r>
      </w:ins>
    </w:p>
    <w:p w14:paraId="5CF8A9B3" w14:textId="53202A17" w:rsidR="006910E4" w:rsidRPr="002231F0" w:rsidRDefault="006910E4" w:rsidP="00177196">
      <w:pPr>
        <w:pStyle w:val="ListeParagraf"/>
        <w:numPr>
          <w:ilvl w:val="0"/>
          <w:numId w:val="33"/>
        </w:numPr>
        <w:spacing w:after="200" w:line="360" w:lineRule="auto"/>
        <w:jc w:val="both"/>
        <w:rPr>
          <w:ins w:id="4575" w:author="Yazar"/>
          <w:rFonts w:ascii="Arial" w:hAnsi="Arial" w:cs="Arial"/>
          <w:sz w:val="24"/>
          <w:szCs w:val="24"/>
        </w:rPr>
      </w:pPr>
      <w:ins w:id="4576" w:author="Yazar">
        <w:r w:rsidRPr="002231F0">
          <w:rPr>
            <w:rFonts w:ascii="Arial" w:hAnsi="Arial" w:cs="Arial"/>
            <w:sz w:val="24"/>
            <w:szCs w:val="24"/>
          </w:rPr>
          <w:t xml:space="preserve">Talep edilen santralde/ santral sahasında IP MPLS Node’larının ring yapısında olması. </w:t>
        </w:r>
      </w:ins>
    </w:p>
    <w:p w14:paraId="4A9332D6" w14:textId="5845B7A4" w:rsidR="006910E4" w:rsidRPr="00CA3671" w:rsidRDefault="006910E4" w:rsidP="00177196">
      <w:pPr>
        <w:pStyle w:val="Default"/>
        <w:spacing w:after="200" w:line="360" w:lineRule="auto"/>
        <w:jc w:val="both"/>
        <w:rPr>
          <w:ins w:id="4577" w:author="Yazar"/>
          <w:rFonts w:ascii="Arial" w:hAnsi="Arial" w:cs="Arial"/>
        </w:rPr>
      </w:pPr>
      <w:ins w:id="4578" w:author="Yazar">
        <w:r w:rsidRPr="00CA3671">
          <w:rPr>
            <w:rFonts w:ascii="Arial" w:hAnsi="Arial" w:cs="Arial"/>
            <w:b/>
          </w:rPr>
          <w:t>3.3.</w:t>
        </w:r>
        <w:r w:rsidRPr="00CA3671">
          <w:rPr>
            <w:rFonts w:ascii="Arial" w:hAnsi="Arial" w:cs="Arial"/>
          </w:rPr>
          <w:t xml:space="preserve"> İşletmeci en az 50 (elli) adet santral üzerinden ücretlendirilecektir. İşletmecinin daha düşük bir santral üzerinden hizmet sunması durumunda hizmetten yararlandırdığı santral sayısına dayalı ücretlendirme</w:t>
        </w:r>
        <w:r w:rsidR="00D031C9">
          <w:rPr>
            <w:rFonts w:ascii="Arial" w:hAnsi="Arial" w:cs="Arial"/>
          </w:rPr>
          <w:t>,</w:t>
        </w:r>
        <w:r w:rsidRPr="00CA3671">
          <w:rPr>
            <w:rFonts w:ascii="Arial" w:hAnsi="Arial" w:cs="Arial"/>
          </w:rPr>
          <w:t xml:space="preserve"> 50 </w:t>
        </w:r>
        <w:r w:rsidR="00D031C9">
          <w:rPr>
            <w:rFonts w:ascii="Arial" w:hAnsi="Arial" w:cs="Arial"/>
          </w:rPr>
          <w:t xml:space="preserve">(elli) </w:t>
        </w:r>
        <w:r w:rsidRPr="00CA3671">
          <w:rPr>
            <w:rFonts w:ascii="Arial" w:hAnsi="Arial" w:cs="Arial"/>
          </w:rPr>
          <w:t>santralin tarifesi üzerinden hesaplanır.</w:t>
        </w:r>
      </w:ins>
    </w:p>
    <w:p w14:paraId="0C120A6C" w14:textId="77777777" w:rsidR="006910E4" w:rsidRPr="00CA3671" w:rsidRDefault="006910E4" w:rsidP="00177196">
      <w:pPr>
        <w:spacing w:line="360" w:lineRule="auto"/>
        <w:jc w:val="both"/>
        <w:rPr>
          <w:ins w:id="4579" w:author="Yazar"/>
          <w:rFonts w:ascii="Arial" w:hAnsi="Arial" w:cs="Arial"/>
          <w:sz w:val="24"/>
          <w:szCs w:val="24"/>
        </w:rPr>
      </w:pPr>
      <w:ins w:id="4580" w:author="Yazar">
        <w:r w:rsidRPr="00CA3671">
          <w:rPr>
            <w:rFonts w:ascii="Arial" w:hAnsi="Arial" w:cs="Arial"/>
            <w:b/>
            <w:sz w:val="24"/>
            <w:szCs w:val="24"/>
          </w:rPr>
          <w:t>3.4.</w:t>
        </w:r>
        <w:r w:rsidRPr="00CA3671">
          <w:rPr>
            <w:rFonts w:ascii="Arial" w:hAnsi="Arial" w:cs="Arial"/>
            <w:sz w:val="24"/>
            <w:szCs w:val="24"/>
          </w:rPr>
          <w:t xml:space="preserve"> İşletmeci, hizmetin sunulmasını istediği Türk Telekom santrallerine ilişkin bağlantı veya iptal taleplerini KEP ile veya yazılı biçimde Türk Telekom’a iletecektir. </w:t>
        </w:r>
      </w:ins>
    </w:p>
    <w:p w14:paraId="2B267A12" w14:textId="77777777" w:rsidR="006910E4" w:rsidRPr="00CA3671" w:rsidRDefault="006910E4" w:rsidP="00177196">
      <w:pPr>
        <w:spacing w:line="360" w:lineRule="auto"/>
        <w:jc w:val="both"/>
        <w:rPr>
          <w:ins w:id="4581" w:author="Yazar"/>
          <w:rFonts w:ascii="Arial" w:hAnsi="Arial" w:cs="Arial"/>
          <w:sz w:val="24"/>
          <w:szCs w:val="24"/>
        </w:rPr>
      </w:pPr>
    </w:p>
    <w:p w14:paraId="7E25DE26" w14:textId="21953C94" w:rsidR="006910E4" w:rsidRPr="00CA3671" w:rsidRDefault="006910E4" w:rsidP="00177196">
      <w:pPr>
        <w:spacing w:line="360" w:lineRule="auto"/>
        <w:jc w:val="both"/>
        <w:rPr>
          <w:ins w:id="4582" w:author="Yazar"/>
          <w:rFonts w:ascii="Arial" w:hAnsi="Arial" w:cs="Arial"/>
          <w:sz w:val="24"/>
          <w:szCs w:val="24"/>
        </w:rPr>
      </w:pPr>
      <w:ins w:id="4583" w:author="Yazar">
        <w:r w:rsidRPr="00CA3671">
          <w:rPr>
            <w:rFonts w:ascii="Arial" w:hAnsi="Arial" w:cs="Arial"/>
            <w:b/>
            <w:sz w:val="24"/>
            <w:szCs w:val="24"/>
          </w:rPr>
          <w:lastRenderedPageBreak/>
          <w:t>3.5.</w:t>
        </w:r>
        <w:r w:rsidRPr="00CA3671">
          <w:rPr>
            <w:rFonts w:ascii="Arial" w:hAnsi="Arial" w:cs="Arial"/>
            <w:sz w:val="24"/>
            <w:szCs w:val="24"/>
          </w:rPr>
          <w:t xml:space="preserve"> Türk Telekom tarafından güncelleme talebi incelenerek teknik yetkinliği uygun görülen sahalar, Hizmet Seviye </w:t>
        </w:r>
        <w:r w:rsidR="00D031C9" w:rsidRPr="00CA3671">
          <w:rPr>
            <w:rFonts w:ascii="Arial" w:hAnsi="Arial" w:cs="Arial"/>
            <w:sz w:val="24"/>
            <w:szCs w:val="24"/>
          </w:rPr>
          <w:t>Taahhüdünde</w:t>
        </w:r>
        <w:r w:rsidRPr="00CA3671">
          <w:rPr>
            <w:rFonts w:ascii="Arial" w:hAnsi="Arial" w:cs="Arial"/>
            <w:sz w:val="24"/>
            <w:szCs w:val="24"/>
          </w:rPr>
          <w:t xml:space="preserve"> belirlenen bildirim süreleri içinde uygun santraller İşletmeciye bildirilecektir. </w:t>
        </w:r>
      </w:ins>
    </w:p>
    <w:p w14:paraId="0DC8614D" w14:textId="77777777" w:rsidR="006910E4" w:rsidRPr="00CA3671" w:rsidRDefault="006910E4" w:rsidP="00177196">
      <w:pPr>
        <w:spacing w:line="360" w:lineRule="auto"/>
        <w:jc w:val="both"/>
        <w:rPr>
          <w:ins w:id="4584" w:author="Yazar"/>
          <w:rFonts w:ascii="Arial" w:hAnsi="Arial" w:cs="Arial"/>
          <w:sz w:val="24"/>
          <w:szCs w:val="24"/>
        </w:rPr>
      </w:pPr>
    </w:p>
    <w:p w14:paraId="5B498670" w14:textId="77777777" w:rsidR="006910E4" w:rsidRPr="00CA3671" w:rsidRDefault="006910E4" w:rsidP="00177196">
      <w:pPr>
        <w:spacing w:line="360" w:lineRule="auto"/>
        <w:jc w:val="both"/>
        <w:rPr>
          <w:ins w:id="4585" w:author="Yazar"/>
          <w:rFonts w:ascii="Arial" w:hAnsi="Arial" w:cs="Arial"/>
          <w:sz w:val="24"/>
          <w:szCs w:val="24"/>
        </w:rPr>
      </w:pPr>
      <w:ins w:id="4586" w:author="Yazar">
        <w:r w:rsidRPr="00CA3671">
          <w:rPr>
            <w:rFonts w:ascii="Arial" w:hAnsi="Arial" w:cs="Arial"/>
            <w:b/>
            <w:sz w:val="24"/>
            <w:szCs w:val="24"/>
          </w:rPr>
          <w:t xml:space="preserve">3.6. </w:t>
        </w:r>
        <w:r w:rsidRPr="00CA3671">
          <w:rPr>
            <w:rFonts w:ascii="Arial" w:hAnsi="Arial" w:cs="Arial"/>
            <w:sz w:val="24"/>
            <w:szCs w:val="24"/>
          </w:rPr>
          <w:t>İşletmecinin Türk Telekom’a bildiriminin akabinde ilgili santraller, hizmete sunumuna hazır hale getirilerek İşletmeciye iletilir. Türk Telekom tarafından hizmet sunulmaya başlanan santraller için ücretlendirme başlar</w:t>
        </w:r>
        <w:r w:rsidRPr="00CA3671">
          <w:rPr>
            <w:rFonts w:ascii="Arial" w:hAnsi="Arial" w:cs="Arial"/>
            <w:color w:val="000000"/>
            <w:sz w:val="24"/>
            <w:szCs w:val="24"/>
          </w:rPr>
          <w:t>.</w:t>
        </w:r>
      </w:ins>
    </w:p>
    <w:p w14:paraId="2EB74AC2" w14:textId="77777777" w:rsidR="006910E4" w:rsidRPr="00CA3671" w:rsidRDefault="006910E4" w:rsidP="00CA3671">
      <w:pPr>
        <w:spacing w:line="276" w:lineRule="auto"/>
        <w:jc w:val="both"/>
        <w:rPr>
          <w:ins w:id="4587" w:author="Yazar"/>
          <w:rFonts w:ascii="Arial" w:hAnsi="Arial" w:cs="Arial"/>
          <w:sz w:val="24"/>
          <w:szCs w:val="24"/>
        </w:rPr>
      </w:pPr>
    </w:p>
    <w:p w14:paraId="48BBC6AC" w14:textId="77777777" w:rsidR="006910E4" w:rsidRPr="00CA3671" w:rsidRDefault="006910E4" w:rsidP="00177196">
      <w:pPr>
        <w:spacing w:line="360" w:lineRule="auto"/>
        <w:jc w:val="both"/>
        <w:rPr>
          <w:ins w:id="4588" w:author="Yazar"/>
          <w:rFonts w:ascii="Arial" w:hAnsi="Arial" w:cs="Arial"/>
          <w:sz w:val="24"/>
          <w:szCs w:val="24"/>
        </w:rPr>
      </w:pPr>
      <w:ins w:id="4589" w:author="Yazar">
        <w:r w:rsidRPr="00CA3671">
          <w:rPr>
            <w:rFonts w:ascii="Arial" w:hAnsi="Arial" w:cs="Arial"/>
            <w:b/>
            <w:sz w:val="24"/>
            <w:szCs w:val="24"/>
          </w:rPr>
          <w:t>3.7.</w:t>
        </w:r>
        <w:r w:rsidRPr="00CA3671">
          <w:rPr>
            <w:rFonts w:ascii="Arial" w:hAnsi="Arial" w:cs="Arial"/>
            <w:sz w:val="24"/>
            <w:szCs w:val="24"/>
          </w:rPr>
          <w:t xml:space="preserve"> Hizmetin devreye alımı için yapılacak başvurularda altyapı uygunluk bildirimi ve hazırlama süreleri, hizmet seviye taahhüdünde belirlenmiştir. </w:t>
        </w:r>
      </w:ins>
    </w:p>
    <w:p w14:paraId="66C19849" w14:textId="77777777" w:rsidR="006910E4" w:rsidRPr="00CA3671" w:rsidRDefault="006910E4" w:rsidP="00177196">
      <w:pPr>
        <w:spacing w:line="360" w:lineRule="auto"/>
        <w:jc w:val="both"/>
        <w:rPr>
          <w:ins w:id="4590" w:author="Yazar"/>
          <w:rFonts w:ascii="Arial" w:hAnsi="Arial" w:cs="Arial"/>
          <w:sz w:val="24"/>
          <w:szCs w:val="24"/>
        </w:rPr>
      </w:pPr>
    </w:p>
    <w:p w14:paraId="2BFC26A0" w14:textId="7541C657" w:rsidR="006910E4" w:rsidRPr="00CA3671" w:rsidRDefault="006910E4" w:rsidP="00177196">
      <w:pPr>
        <w:spacing w:line="360" w:lineRule="auto"/>
        <w:jc w:val="both"/>
        <w:rPr>
          <w:ins w:id="4591" w:author="Yazar"/>
          <w:rFonts w:ascii="Arial" w:hAnsi="Arial" w:cs="Arial"/>
          <w:sz w:val="24"/>
          <w:szCs w:val="24"/>
        </w:rPr>
      </w:pPr>
      <w:ins w:id="4592" w:author="Yazar">
        <w:r w:rsidRPr="00CA3671">
          <w:rPr>
            <w:rFonts w:ascii="Arial" w:hAnsi="Arial" w:cs="Arial"/>
            <w:b/>
            <w:sz w:val="24"/>
            <w:szCs w:val="24"/>
          </w:rPr>
          <w:t>3.8.</w:t>
        </w:r>
        <w:r w:rsidRPr="00CA3671">
          <w:rPr>
            <w:rFonts w:ascii="Arial" w:hAnsi="Arial" w:cs="Arial"/>
            <w:sz w:val="24"/>
            <w:szCs w:val="24"/>
          </w:rPr>
          <w:t xml:space="preserve"> Hizmetin santrallerde iptal talebi KEP ile veya yazılı biçimde Türk Telekom’a iletecektir. Hizmet seviye </w:t>
        </w:r>
        <w:r w:rsidR="00D031C9" w:rsidRPr="00CA3671">
          <w:rPr>
            <w:rFonts w:ascii="Arial" w:hAnsi="Arial" w:cs="Arial"/>
            <w:sz w:val="24"/>
            <w:szCs w:val="24"/>
          </w:rPr>
          <w:t>taahhüdünde</w:t>
        </w:r>
        <w:r w:rsidRPr="00CA3671">
          <w:rPr>
            <w:rFonts w:ascii="Arial" w:hAnsi="Arial" w:cs="Arial"/>
            <w:sz w:val="24"/>
            <w:szCs w:val="24"/>
          </w:rPr>
          <w:t xml:space="preserve"> belirlenen bildirim süreleri içinde santrallerde IPTV hizmeti sonlandırılır. Hizmet sonlandırılan santrallerde ücretlendirme durdurulur.</w:t>
        </w:r>
      </w:ins>
    </w:p>
    <w:p w14:paraId="03629681" w14:textId="77777777" w:rsidR="006910E4" w:rsidRPr="00CA3671" w:rsidRDefault="006910E4" w:rsidP="00CA3671">
      <w:pPr>
        <w:spacing w:line="276" w:lineRule="auto"/>
        <w:jc w:val="both"/>
        <w:rPr>
          <w:ins w:id="4593" w:author="Yazar"/>
          <w:rFonts w:ascii="Arial" w:hAnsi="Arial" w:cs="Arial"/>
          <w:sz w:val="24"/>
          <w:szCs w:val="24"/>
        </w:rPr>
      </w:pPr>
    </w:p>
    <w:p w14:paraId="78348630" w14:textId="77777777" w:rsidR="006910E4" w:rsidRPr="00CA3671" w:rsidRDefault="006910E4" w:rsidP="00CA3671">
      <w:pPr>
        <w:spacing w:line="276" w:lineRule="auto"/>
        <w:jc w:val="both"/>
        <w:rPr>
          <w:ins w:id="4594" w:author="Yazar"/>
          <w:rFonts w:ascii="Arial" w:hAnsi="Arial" w:cs="Arial"/>
          <w:noProof/>
          <w:sz w:val="24"/>
          <w:szCs w:val="24"/>
          <w:lang w:eastAsia="tr-TR"/>
        </w:rPr>
      </w:pPr>
    </w:p>
    <w:p w14:paraId="120CC98A" w14:textId="77777777" w:rsidR="006910E4" w:rsidRPr="00CA3671" w:rsidRDefault="006910E4" w:rsidP="00177196">
      <w:pPr>
        <w:spacing w:after="200" w:line="360" w:lineRule="auto"/>
        <w:jc w:val="both"/>
        <w:rPr>
          <w:ins w:id="4595" w:author="Yazar"/>
          <w:rFonts w:ascii="Arial" w:hAnsi="Arial" w:cs="Arial"/>
          <w:b/>
          <w:iCs/>
          <w:sz w:val="24"/>
          <w:szCs w:val="24"/>
        </w:rPr>
      </w:pPr>
      <w:ins w:id="4596" w:author="Yazar">
        <w:r w:rsidRPr="00CA3671">
          <w:rPr>
            <w:rFonts w:ascii="Arial" w:hAnsi="Arial" w:cs="Arial"/>
            <w:b/>
            <w:iCs/>
            <w:sz w:val="24"/>
            <w:szCs w:val="24"/>
          </w:rPr>
          <w:t>4. UYGUNLUK KRİTERLERİ VE TAHSİS SÜRECİ</w:t>
        </w:r>
      </w:ins>
    </w:p>
    <w:p w14:paraId="0F9C6E68" w14:textId="28B2EA01" w:rsidR="006910E4" w:rsidRPr="00CA3671" w:rsidRDefault="006910E4" w:rsidP="00177196">
      <w:pPr>
        <w:spacing w:line="360" w:lineRule="auto"/>
        <w:jc w:val="both"/>
        <w:rPr>
          <w:ins w:id="4597" w:author="Yazar"/>
          <w:rFonts w:ascii="Arial" w:hAnsi="Arial" w:cs="Arial"/>
          <w:sz w:val="24"/>
          <w:szCs w:val="24"/>
        </w:rPr>
      </w:pPr>
      <w:ins w:id="4598" w:author="Yazar">
        <w:r w:rsidRPr="00CA3671">
          <w:rPr>
            <w:rFonts w:ascii="Arial" w:hAnsi="Arial" w:cs="Arial"/>
            <w:b/>
            <w:sz w:val="24"/>
            <w:szCs w:val="24"/>
          </w:rPr>
          <w:t>4.1.</w:t>
        </w:r>
        <w:r w:rsidRPr="00CA3671">
          <w:rPr>
            <w:rFonts w:ascii="Arial" w:hAnsi="Arial" w:cs="Arial"/>
            <w:sz w:val="24"/>
            <w:szCs w:val="24"/>
          </w:rPr>
          <w:t xml:space="preserve"> Santralin Multicast Erişim Hizmeti sunumuna hazır hale getirilmesini müteakip İşletmeci başvurusu ile birlikte </w:t>
        </w:r>
        <w:r w:rsidR="006B4349">
          <w:rPr>
            <w:rFonts w:ascii="Arial" w:hAnsi="Arial" w:cs="Arial"/>
            <w:sz w:val="24"/>
            <w:szCs w:val="24"/>
          </w:rPr>
          <w:t>A</w:t>
        </w:r>
        <w:r w:rsidRPr="00CA3671">
          <w:rPr>
            <w:rFonts w:ascii="Arial" w:hAnsi="Arial" w:cs="Arial"/>
            <w:sz w:val="24"/>
            <w:szCs w:val="24"/>
          </w:rPr>
          <w:t>bonelerine ilişkin tahsis süreci başlar.</w:t>
        </w:r>
      </w:ins>
    </w:p>
    <w:p w14:paraId="7F4432E4" w14:textId="77777777" w:rsidR="006910E4" w:rsidRPr="00CA3671" w:rsidRDefault="006910E4" w:rsidP="00177196">
      <w:pPr>
        <w:spacing w:line="360" w:lineRule="auto"/>
        <w:jc w:val="both"/>
        <w:rPr>
          <w:ins w:id="4599" w:author="Yazar"/>
          <w:rFonts w:ascii="Arial" w:hAnsi="Arial" w:cs="Arial"/>
          <w:b/>
          <w:sz w:val="24"/>
          <w:szCs w:val="24"/>
        </w:rPr>
      </w:pPr>
    </w:p>
    <w:p w14:paraId="76614DFC" w14:textId="77777777" w:rsidR="006910E4" w:rsidRPr="00CA3671" w:rsidRDefault="006910E4" w:rsidP="00177196">
      <w:pPr>
        <w:spacing w:line="360" w:lineRule="auto"/>
        <w:jc w:val="both"/>
        <w:rPr>
          <w:ins w:id="4600" w:author="Yazar"/>
          <w:rFonts w:ascii="Arial" w:hAnsi="Arial" w:cs="Arial"/>
          <w:sz w:val="24"/>
          <w:szCs w:val="24"/>
        </w:rPr>
      </w:pPr>
      <w:ins w:id="4601" w:author="Yazar">
        <w:r w:rsidRPr="00CA3671">
          <w:rPr>
            <w:rFonts w:ascii="Arial" w:hAnsi="Arial" w:cs="Arial"/>
            <w:b/>
            <w:sz w:val="24"/>
            <w:szCs w:val="24"/>
          </w:rPr>
          <w:t>4.2.</w:t>
        </w:r>
        <w:r w:rsidRPr="00CA3671">
          <w:rPr>
            <w:rFonts w:ascii="Arial" w:hAnsi="Arial" w:cs="Arial"/>
            <w:sz w:val="24"/>
            <w:szCs w:val="24"/>
          </w:rPr>
          <w:t xml:space="preserve"> İşletmeci, Abonesine ilişkin IPTV başvurusunu Türk Telekom’un belirlediği sipariş sistemi üzerinden iletir.</w:t>
        </w:r>
      </w:ins>
    </w:p>
    <w:p w14:paraId="0DF9B1D0" w14:textId="77777777" w:rsidR="006910E4" w:rsidRPr="00CA3671" w:rsidRDefault="006910E4" w:rsidP="00177196">
      <w:pPr>
        <w:spacing w:line="360" w:lineRule="auto"/>
        <w:jc w:val="both"/>
        <w:rPr>
          <w:ins w:id="4602" w:author="Yazar"/>
          <w:rFonts w:ascii="Arial" w:hAnsi="Arial" w:cs="Arial"/>
          <w:b/>
          <w:sz w:val="24"/>
          <w:szCs w:val="24"/>
        </w:rPr>
      </w:pPr>
    </w:p>
    <w:p w14:paraId="3F273661" w14:textId="77777777" w:rsidR="006910E4" w:rsidRPr="00CA3671" w:rsidRDefault="006910E4" w:rsidP="00177196">
      <w:pPr>
        <w:spacing w:line="360" w:lineRule="auto"/>
        <w:jc w:val="both"/>
        <w:rPr>
          <w:ins w:id="4603" w:author="Yazar"/>
          <w:rFonts w:ascii="Arial" w:hAnsi="Arial" w:cs="Arial"/>
          <w:sz w:val="24"/>
          <w:szCs w:val="24"/>
        </w:rPr>
      </w:pPr>
      <w:ins w:id="4604" w:author="Yazar">
        <w:r w:rsidRPr="00CA3671">
          <w:rPr>
            <w:rFonts w:ascii="Arial" w:hAnsi="Arial" w:cs="Arial"/>
            <w:b/>
            <w:sz w:val="24"/>
            <w:szCs w:val="24"/>
          </w:rPr>
          <w:t>4.3.</w:t>
        </w:r>
        <w:r w:rsidRPr="00CA3671">
          <w:rPr>
            <w:rFonts w:ascii="Arial" w:hAnsi="Arial" w:cs="Arial"/>
            <w:sz w:val="24"/>
            <w:szCs w:val="24"/>
          </w:rPr>
          <w:t xml:space="preserve"> Türk Telekom, sipariş sistemi üzerinden alınan talepteki Abonenin bulunduğu santralin Multicast Erişim Hizmetine açık olup olmadığını kontrol eder. Santralin hizmet sunumuna açık olması durumunda, talep karşılanır.</w:t>
        </w:r>
      </w:ins>
    </w:p>
    <w:p w14:paraId="5E5DFB75" w14:textId="77777777" w:rsidR="006910E4" w:rsidRPr="00CA3671" w:rsidRDefault="006910E4" w:rsidP="00CA3671">
      <w:pPr>
        <w:spacing w:line="276" w:lineRule="auto"/>
        <w:jc w:val="both"/>
        <w:rPr>
          <w:ins w:id="4605" w:author="Yazar"/>
          <w:rFonts w:ascii="Arial" w:hAnsi="Arial" w:cs="Arial"/>
          <w:b/>
          <w:sz w:val="24"/>
          <w:szCs w:val="24"/>
        </w:rPr>
      </w:pPr>
    </w:p>
    <w:p w14:paraId="568497A3" w14:textId="7F49EEB0" w:rsidR="006910E4" w:rsidRPr="00CA3671" w:rsidRDefault="006910E4" w:rsidP="00CA3671">
      <w:pPr>
        <w:spacing w:line="276" w:lineRule="auto"/>
        <w:jc w:val="both"/>
        <w:rPr>
          <w:ins w:id="4606" w:author="Yazar"/>
          <w:rFonts w:ascii="Arial" w:hAnsi="Arial" w:cs="Arial"/>
          <w:sz w:val="24"/>
          <w:szCs w:val="24"/>
        </w:rPr>
      </w:pPr>
      <w:ins w:id="4607" w:author="Yazar">
        <w:r w:rsidRPr="00CA3671">
          <w:rPr>
            <w:rFonts w:ascii="Arial" w:hAnsi="Arial" w:cs="Arial"/>
            <w:b/>
            <w:sz w:val="24"/>
            <w:szCs w:val="24"/>
          </w:rPr>
          <w:t>4.4.</w:t>
        </w:r>
        <w:r w:rsidRPr="00CA3671">
          <w:rPr>
            <w:rFonts w:ascii="Arial" w:hAnsi="Arial" w:cs="Arial"/>
            <w:sz w:val="24"/>
            <w:szCs w:val="24"/>
          </w:rPr>
          <w:t xml:space="preserve"> Abonenin </w:t>
        </w:r>
        <w:r w:rsidR="002231F0">
          <w:rPr>
            <w:rFonts w:ascii="Arial" w:hAnsi="Arial" w:cs="Arial"/>
            <w:sz w:val="24"/>
            <w:szCs w:val="24"/>
          </w:rPr>
          <w:t>h</w:t>
        </w:r>
        <w:r w:rsidRPr="00CA3671">
          <w:rPr>
            <w:rFonts w:ascii="Arial" w:hAnsi="Arial" w:cs="Arial"/>
            <w:sz w:val="24"/>
            <w:szCs w:val="24"/>
          </w:rPr>
          <w:t>izmet aldığı port ile Multicast-TTN ve V</w:t>
        </w:r>
        <w:r w:rsidR="002231F0">
          <w:rPr>
            <w:rFonts w:ascii="Arial" w:hAnsi="Arial" w:cs="Arial"/>
            <w:sz w:val="24"/>
            <w:szCs w:val="24"/>
          </w:rPr>
          <w:t>o</w:t>
        </w:r>
        <w:r w:rsidRPr="00CA3671">
          <w:rPr>
            <w:rFonts w:ascii="Arial" w:hAnsi="Arial" w:cs="Arial"/>
            <w:sz w:val="24"/>
            <w:szCs w:val="24"/>
          </w:rPr>
          <w:t xml:space="preserve">D-TTN’ler arasında </w:t>
        </w:r>
        <w:r w:rsidR="002231F0">
          <w:rPr>
            <w:rFonts w:ascii="Arial" w:hAnsi="Arial" w:cs="Arial"/>
            <w:sz w:val="24"/>
            <w:szCs w:val="24"/>
          </w:rPr>
          <w:t>T</w:t>
        </w:r>
        <w:r w:rsidRPr="00CA3671">
          <w:rPr>
            <w:rFonts w:ascii="Arial" w:hAnsi="Arial" w:cs="Arial"/>
            <w:sz w:val="24"/>
            <w:szCs w:val="24"/>
          </w:rPr>
          <w:t xml:space="preserve">rafik akışı sağlanır. </w:t>
        </w:r>
      </w:ins>
    </w:p>
    <w:p w14:paraId="37BA23C7" w14:textId="77777777" w:rsidR="006910E4" w:rsidRPr="00CA3671" w:rsidRDefault="006910E4" w:rsidP="00CA3671">
      <w:pPr>
        <w:spacing w:after="200" w:line="276" w:lineRule="auto"/>
        <w:jc w:val="both"/>
        <w:rPr>
          <w:ins w:id="4608" w:author="Yazar"/>
          <w:rFonts w:ascii="Arial" w:hAnsi="Arial" w:cs="Arial"/>
          <w:sz w:val="24"/>
          <w:szCs w:val="24"/>
        </w:rPr>
      </w:pPr>
    </w:p>
    <w:p w14:paraId="7AFB61C8" w14:textId="22DE01E1" w:rsidR="006910E4" w:rsidRPr="00CA3671" w:rsidRDefault="006910E4" w:rsidP="00710F1B">
      <w:pPr>
        <w:spacing w:line="360" w:lineRule="auto"/>
        <w:jc w:val="both"/>
        <w:rPr>
          <w:ins w:id="4609" w:author="Yazar"/>
          <w:rFonts w:ascii="Arial" w:hAnsi="Arial" w:cs="Arial"/>
          <w:sz w:val="24"/>
          <w:szCs w:val="24"/>
        </w:rPr>
      </w:pPr>
      <w:ins w:id="4610" w:author="Yazar">
        <w:r w:rsidRPr="00CA3671">
          <w:rPr>
            <w:rFonts w:ascii="Arial" w:hAnsi="Arial" w:cs="Arial"/>
            <w:b/>
            <w:sz w:val="24"/>
            <w:szCs w:val="24"/>
          </w:rPr>
          <w:t>4.5.</w:t>
        </w:r>
        <w:r w:rsidRPr="00CA3671">
          <w:rPr>
            <w:rFonts w:ascii="Arial" w:hAnsi="Arial" w:cs="Arial"/>
            <w:sz w:val="24"/>
            <w:szCs w:val="24"/>
          </w:rPr>
          <w:t xml:space="preserve"> İşletmeci Abonelerine kurulacak cihazların temini, kurulumu, işletimi ve işbu cihazların Türk Telekom standartlarına uygunluğunun sağlanması İşletmeci sorumluluğundadır. Multicast/Unicast Erişim Hizmeti, teknik yeterliliği Türk Telekom altyapısına uyumlu olan </w:t>
        </w:r>
        <w:r w:rsidR="002231F0" w:rsidRPr="00CA3671">
          <w:rPr>
            <w:rFonts w:ascii="Arial" w:hAnsi="Arial" w:cs="Arial"/>
            <w:sz w:val="24"/>
            <w:szCs w:val="24"/>
          </w:rPr>
          <w:t xml:space="preserve">MODEM </w:t>
        </w:r>
        <w:r w:rsidRPr="00CA3671">
          <w:rPr>
            <w:rFonts w:ascii="Arial" w:hAnsi="Arial" w:cs="Arial"/>
            <w:sz w:val="24"/>
            <w:szCs w:val="24"/>
          </w:rPr>
          <w:t>ve STB cihazlarından sunulacaktır.</w:t>
        </w:r>
      </w:ins>
    </w:p>
    <w:p w14:paraId="18E3235B" w14:textId="77777777" w:rsidR="006910E4" w:rsidRPr="00CA3671" w:rsidRDefault="006910E4" w:rsidP="00CA3671">
      <w:pPr>
        <w:autoSpaceDE w:val="0"/>
        <w:autoSpaceDN w:val="0"/>
        <w:spacing w:line="276" w:lineRule="auto"/>
        <w:jc w:val="both"/>
        <w:rPr>
          <w:ins w:id="4611" w:author="Yazar"/>
          <w:rFonts w:ascii="Arial" w:hAnsi="Arial" w:cs="Arial"/>
          <w:b/>
          <w:color w:val="000000"/>
          <w:sz w:val="24"/>
          <w:szCs w:val="24"/>
        </w:rPr>
      </w:pPr>
    </w:p>
    <w:p w14:paraId="5CD00A89" w14:textId="66652BCA" w:rsidR="006910E4" w:rsidRPr="00CA3671" w:rsidRDefault="006910E4" w:rsidP="00177196">
      <w:pPr>
        <w:autoSpaceDE w:val="0"/>
        <w:autoSpaceDN w:val="0"/>
        <w:spacing w:line="360" w:lineRule="auto"/>
        <w:jc w:val="both"/>
        <w:rPr>
          <w:ins w:id="4612" w:author="Yazar"/>
          <w:rFonts w:ascii="Arial" w:hAnsi="Arial" w:cs="Arial"/>
          <w:color w:val="000000"/>
          <w:sz w:val="24"/>
          <w:szCs w:val="24"/>
        </w:rPr>
      </w:pPr>
      <w:ins w:id="4613" w:author="Yazar">
        <w:r w:rsidRPr="00CA3671">
          <w:rPr>
            <w:rFonts w:ascii="Arial" w:hAnsi="Arial" w:cs="Arial"/>
            <w:b/>
            <w:color w:val="000000"/>
            <w:sz w:val="24"/>
            <w:szCs w:val="24"/>
          </w:rPr>
          <w:lastRenderedPageBreak/>
          <w:t>4.7.</w:t>
        </w:r>
        <w:r w:rsidRPr="00CA3671">
          <w:rPr>
            <w:rFonts w:ascii="Arial" w:hAnsi="Arial" w:cs="Arial"/>
            <w:color w:val="000000"/>
            <w:sz w:val="24"/>
            <w:szCs w:val="24"/>
          </w:rPr>
          <w:t xml:space="preserve"> Türk Telekom erişim cihazlarında tanımlanan VLAN sayısının veya kanal sayısının </w:t>
        </w:r>
        <w:r w:rsidR="002231F0" w:rsidRPr="00CA3671">
          <w:rPr>
            <w:rFonts w:ascii="Arial" w:hAnsi="Arial" w:cs="Arial"/>
            <w:color w:val="000000"/>
            <w:sz w:val="24"/>
            <w:szCs w:val="24"/>
          </w:rPr>
          <w:t>imkân</w:t>
        </w:r>
        <w:r w:rsidRPr="00CA3671">
          <w:rPr>
            <w:rFonts w:ascii="Arial" w:hAnsi="Arial" w:cs="Arial"/>
            <w:color w:val="000000"/>
            <w:sz w:val="24"/>
            <w:szCs w:val="24"/>
          </w:rPr>
          <w:t xml:space="preserve"> vermesi ve/veya benzeri teknik kısıtları sağlanması durumunda bu </w:t>
        </w:r>
        <w:r w:rsidR="002231F0">
          <w:rPr>
            <w:rFonts w:ascii="Arial" w:hAnsi="Arial" w:cs="Arial"/>
            <w:color w:val="000000"/>
            <w:sz w:val="24"/>
            <w:szCs w:val="24"/>
          </w:rPr>
          <w:t>s</w:t>
        </w:r>
        <w:r w:rsidRPr="00CA3671">
          <w:rPr>
            <w:rFonts w:ascii="Arial" w:hAnsi="Arial" w:cs="Arial"/>
            <w:color w:val="000000"/>
            <w:sz w:val="24"/>
            <w:szCs w:val="24"/>
          </w:rPr>
          <w:t xml:space="preserve">antralden hizmet sunacaktır. </w:t>
        </w:r>
      </w:ins>
    </w:p>
    <w:p w14:paraId="3431179E" w14:textId="77777777" w:rsidR="006910E4" w:rsidRPr="00CA3671" w:rsidRDefault="006910E4" w:rsidP="00177196">
      <w:pPr>
        <w:spacing w:line="360" w:lineRule="auto"/>
        <w:jc w:val="both"/>
        <w:rPr>
          <w:ins w:id="4614" w:author="Yazar"/>
          <w:rFonts w:ascii="Arial" w:hAnsi="Arial" w:cs="Arial"/>
          <w:color w:val="FF0000"/>
          <w:sz w:val="24"/>
          <w:szCs w:val="24"/>
          <w:highlight w:val="yellow"/>
        </w:rPr>
      </w:pPr>
    </w:p>
    <w:p w14:paraId="5A63C6D0" w14:textId="77777777" w:rsidR="006910E4" w:rsidRPr="00CA3671" w:rsidRDefault="006910E4" w:rsidP="00177196">
      <w:pPr>
        <w:spacing w:line="360" w:lineRule="auto"/>
        <w:jc w:val="both"/>
        <w:rPr>
          <w:ins w:id="4615" w:author="Yazar"/>
          <w:rFonts w:ascii="Arial" w:hAnsi="Arial" w:cs="Arial"/>
          <w:color w:val="000000"/>
          <w:sz w:val="24"/>
          <w:szCs w:val="24"/>
        </w:rPr>
      </w:pPr>
      <w:ins w:id="4616" w:author="Yazar">
        <w:r w:rsidRPr="00CA3671">
          <w:rPr>
            <w:rFonts w:ascii="Arial" w:hAnsi="Arial" w:cs="Arial"/>
            <w:b/>
            <w:color w:val="000000"/>
            <w:sz w:val="24"/>
            <w:szCs w:val="24"/>
          </w:rPr>
          <w:t>4.8.</w:t>
        </w:r>
        <w:r w:rsidRPr="00CA3671">
          <w:rPr>
            <w:rFonts w:ascii="Arial" w:hAnsi="Arial" w:cs="Arial"/>
            <w:color w:val="000000"/>
            <w:sz w:val="24"/>
            <w:szCs w:val="24"/>
          </w:rPr>
          <w:t xml:space="preserve"> Türk Telekom, multicast veya unicast erişim hizmetlerini, teknik yetkinliğe sahip olan erişim cihazlarından sunabilecektir.</w:t>
        </w:r>
      </w:ins>
    </w:p>
    <w:p w14:paraId="40CEFF2A" w14:textId="77777777" w:rsidR="006910E4" w:rsidRPr="00CA3671" w:rsidRDefault="006910E4" w:rsidP="00CA3671">
      <w:pPr>
        <w:spacing w:after="200" w:line="276" w:lineRule="auto"/>
        <w:jc w:val="both"/>
        <w:rPr>
          <w:ins w:id="4617" w:author="Yazar"/>
          <w:rFonts w:ascii="Arial" w:hAnsi="Arial" w:cs="Arial"/>
          <w:b/>
          <w:iCs/>
          <w:sz w:val="24"/>
          <w:szCs w:val="24"/>
        </w:rPr>
      </w:pPr>
    </w:p>
    <w:p w14:paraId="601FD3C9" w14:textId="77777777" w:rsidR="006910E4" w:rsidRPr="00CA3671" w:rsidRDefault="006910E4" w:rsidP="00177196">
      <w:pPr>
        <w:spacing w:after="200" w:line="360" w:lineRule="auto"/>
        <w:jc w:val="both"/>
        <w:rPr>
          <w:ins w:id="4618" w:author="Yazar"/>
          <w:rFonts w:ascii="Arial" w:hAnsi="Arial" w:cs="Arial"/>
          <w:sz w:val="24"/>
          <w:szCs w:val="24"/>
        </w:rPr>
      </w:pPr>
      <w:ins w:id="4619" w:author="Yazar">
        <w:r w:rsidRPr="00CA3671">
          <w:rPr>
            <w:rFonts w:ascii="Arial" w:hAnsi="Arial" w:cs="Arial"/>
            <w:b/>
            <w:iCs/>
            <w:sz w:val="24"/>
            <w:szCs w:val="24"/>
          </w:rPr>
          <w:t>5. HİZMET SEVİYESİ TAAHHÜDÜ</w:t>
        </w:r>
      </w:ins>
    </w:p>
    <w:p w14:paraId="400CA494" w14:textId="0DA0EA33" w:rsidR="006910E4" w:rsidRPr="00CA3671" w:rsidRDefault="006910E4" w:rsidP="00177196">
      <w:pPr>
        <w:spacing w:line="360" w:lineRule="auto"/>
        <w:jc w:val="both"/>
        <w:rPr>
          <w:ins w:id="4620" w:author="Yazar"/>
          <w:rFonts w:ascii="Arial" w:hAnsi="Arial" w:cs="Arial"/>
          <w:noProof/>
          <w:sz w:val="24"/>
          <w:szCs w:val="24"/>
          <w:u w:val="single"/>
        </w:rPr>
      </w:pPr>
      <w:ins w:id="4621" w:author="Yazar">
        <w:r w:rsidRPr="00CA3671">
          <w:rPr>
            <w:rFonts w:ascii="Arial" w:hAnsi="Arial" w:cs="Arial"/>
            <w:b/>
            <w:noProof/>
            <w:sz w:val="24"/>
            <w:szCs w:val="24"/>
          </w:rPr>
          <w:t>5.1</w:t>
        </w:r>
        <w:r w:rsidRPr="00425AD2">
          <w:rPr>
            <w:rFonts w:ascii="Arial" w:hAnsi="Arial" w:cs="Arial"/>
            <w:noProof/>
            <w:sz w:val="24"/>
            <w:szCs w:val="24"/>
          </w:rPr>
          <w:t>.</w:t>
        </w:r>
        <w:r w:rsidRPr="00425AD2">
          <w:rPr>
            <w:rFonts w:ascii="Arial" w:hAnsi="Arial" w:cs="Arial"/>
            <w:b/>
            <w:noProof/>
            <w:sz w:val="24"/>
            <w:szCs w:val="24"/>
          </w:rPr>
          <w:t xml:space="preserve">Santral </w:t>
        </w:r>
        <w:r w:rsidR="002231F0" w:rsidRPr="00425AD2">
          <w:rPr>
            <w:rFonts w:ascii="Arial" w:hAnsi="Arial" w:cs="Arial"/>
            <w:b/>
            <w:noProof/>
            <w:sz w:val="24"/>
            <w:szCs w:val="24"/>
          </w:rPr>
          <w:t>Erişim</w:t>
        </w:r>
        <w:r w:rsidRPr="00425AD2">
          <w:rPr>
            <w:rFonts w:ascii="Arial" w:hAnsi="Arial" w:cs="Arial"/>
            <w:b/>
            <w:noProof/>
            <w:sz w:val="24"/>
            <w:szCs w:val="24"/>
          </w:rPr>
          <w:t xml:space="preserve"> Talepleri</w:t>
        </w:r>
      </w:ins>
    </w:p>
    <w:p w14:paraId="4012A472" w14:textId="77777777" w:rsidR="006910E4" w:rsidRPr="00CA3671" w:rsidRDefault="006910E4" w:rsidP="00177196">
      <w:pPr>
        <w:spacing w:line="360" w:lineRule="auto"/>
        <w:jc w:val="both"/>
        <w:rPr>
          <w:ins w:id="4622" w:author="Yazar"/>
          <w:rFonts w:ascii="Arial" w:hAnsi="Arial" w:cs="Arial"/>
          <w:noProof/>
          <w:sz w:val="24"/>
          <w:szCs w:val="24"/>
        </w:rPr>
      </w:pPr>
    </w:p>
    <w:p w14:paraId="263B8BB9" w14:textId="7145562E" w:rsidR="006910E4" w:rsidRPr="00CA3671" w:rsidRDefault="006910E4" w:rsidP="00177196">
      <w:pPr>
        <w:spacing w:line="360" w:lineRule="auto"/>
        <w:jc w:val="both"/>
        <w:rPr>
          <w:ins w:id="4623" w:author="Yazar"/>
          <w:rFonts w:ascii="Arial" w:hAnsi="Arial" w:cs="Arial"/>
          <w:b/>
          <w:noProof/>
          <w:sz w:val="24"/>
          <w:szCs w:val="24"/>
        </w:rPr>
      </w:pPr>
      <w:ins w:id="4624" w:author="Yazar">
        <w:r w:rsidRPr="00CA3671">
          <w:rPr>
            <w:rFonts w:ascii="Arial" w:hAnsi="Arial" w:cs="Arial"/>
            <w:b/>
            <w:noProof/>
            <w:sz w:val="24"/>
            <w:szCs w:val="24"/>
          </w:rPr>
          <w:t>5.1.1. Santrallerde Multicast Erişim Hizmeti</w:t>
        </w:r>
        <w:r w:rsidR="002231F0">
          <w:rPr>
            <w:rFonts w:ascii="Arial" w:hAnsi="Arial" w:cs="Arial"/>
            <w:b/>
            <w:noProof/>
            <w:sz w:val="24"/>
            <w:szCs w:val="24"/>
          </w:rPr>
          <w:t xml:space="preserve"> </w:t>
        </w:r>
        <w:r w:rsidRPr="00CA3671">
          <w:rPr>
            <w:rFonts w:ascii="Arial" w:hAnsi="Arial" w:cs="Arial"/>
            <w:b/>
            <w:noProof/>
            <w:sz w:val="24"/>
            <w:szCs w:val="24"/>
          </w:rPr>
          <w:t>talebi</w:t>
        </w:r>
      </w:ins>
    </w:p>
    <w:p w14:paraId="556BF7AC" w14:textId="77777777" w:rsidR="006910E4" w:rsidRPr="00CA3671" w:rsidRDefault="006910E4" w:rsidP="00177196">
      <w:pPr>
        <w:spacing w:line="360" w:lineRule="auto"/>
        <w:jc w:val="both"/>
        <w:rPr>
          <w:ins w:id="4625" w:author="Yazar"/>
          <w:rFonts w:ascii="Arial" w:hAnsi="Arial" w:cs="Arial"/>
          <w:noProof/>
          <w:sz w:val="24"/>
          <w:szCs w:val="24"/>
        </w:rPr>
      </w:pPr>
    </w:p>
    <w:p w14:paraId="4323FAC8" w14:textId="0C0810A2" w:rsidR="006910E4" w:rsidRPr="00CA3671" w:rsidRDefault="006910E4" w:rsidP="00177196">
      <w:pPr>
        <w:spacing w:line="360" w:lineRule="auto"/>
        <w:jc w:val="both"/>
        <w:rPr>
          <w:ins w:id="4626" w:author="Yazar"/>
          <w:rFonts w:ascii="Arial" w:hAnsi="Arial" w:cs="Arial"/>
          <w:sz w:val="24"/>
          <w:szCs w:val="24"/>
        </w:rPr>
      </w:pPr>
      <w:ins w:id="4627" w:author="Yazar">
        <w:r w:rsidRPr="00CA3671">
          <w:rPr>
            <w:rFonts w:ascii="Arial" w:hAnsi="Arial" w:cs="Arial"/>
            <w:noProof/>
            <w:sz w:val="24"/>
            <w:szCs w:val="24"/>
          </w:rPr>
          <w:t>Multicast Erişim Hizmetine ilişkin santral</w:t>
        </w:r>
        <w:r w:rsidRPr="00CA3671">
          <w:rPr>
            <w:rFonts w:ascii="Arial" w:hAnsi="Arial" w:cs="Arial"/>
            <w:b/>
            <w:noProof/>
            <w:sz w:val="24"/>
            <w:szCs w:val="24"/>
          </w:rPr>
          <w:t xml:space="preserve"> </w:t>
        </w:r>
        <w:r w:rsidRPr="00CA3671">
          <w:rPr>
            <w:rFonts w:ascii="Arial" w:hAnsi="Arial" w:cs="Arial"/>
            <w:noProof/>
            <w:sz w:val="24"/>
            <w:szCs w:val="24"/>
          </w:rPr>
          <w:t>taleplerinde b</w:t>
        </w:r>
        <w:r w:rsidRPr="00CA3671">
          <w:rPr>
            <w:rFonts w:ascii="Arial" w:hAnsi="Arial" w:cs="Arial"/>
            <w:sz w:val="24"/>
            <w:szCs w:val="24"/>
          </w:rPr>
          <w:t xml:space="preserve">aşvuru, uygunluk </w:t>
        </w:r>
        <w:r w:rsidRPr="00CA3671">
          <w:rPr>
            <w:rFonts w:ascii="Arial" w:hAnsi="Arial" w:cs="Arial"/>
            <w:noProof/>
            <w:sz w:val="24"/>
            <w:szCs w:val="24"/>
          </w:rPr>
          <w:t>bildirim ile hizmete alma süre ve süreçleri aşağıdaki şekilde</w:t>
        </w:r>
        <w:r w:rsidR="002231F0">
          <w:rPr>
            <w:rFonts w:ascii="Arial" w:hAnsi="Arial" w:cs="Arial"/>
            <w:noProof/>
            <w:sz w:val="24"/>
            <w:szCs w:val="24"/>
          </w:rPr>
          <w:t xml:space="preserve"> olacaktır</w:t>
        </w:r>
        <w:r w:rsidRPr="00CA3671">
          <w:rPr>
            <w:rFonts w:ascii="Arial" w:hAnsi="Arial" w:cs="Arial"/>
            <w:noProof/>
            <w:sz w:val="24"/>
            <w:szCs w:val="24"/>
          </w:rPr>
          <w:t xml:space="preserve">; </w:t>
        </w:r>
      </w:ins>
    </w:p>
    <w:p w14:paraId="5658AE76" w14:textId="77777777" w:rsidR="006910E4" w:rsidRPr="00CA3671" w:rsidRDefault="006910E4" w:rsidP="00177196">
      <w:pPr>
        <w:spacing w:line="360" w:lineRule="auto"/>
        <w:jc w:val="both"/>
        <w:rPr>
          <w:ins w:id="4628" w:author="Yazar"/>
          <w:rFonts w:ascii="Arial" w:hAnsi="Arial" w:cs="Arial"/>
          <w:sz w:val="24"/>
          <w:szCs w:val="24"/>
        </w:rPr>
      </w:pPr>
    </w:p>
    <w:p w14:paraId="2329BC9C" w14:textId="2C72DC50" w:rsidR="006910E4" w:rsidRPr="003B62CC" w:rsidRDefault="006910E4" w:rsidP="00177196">
      <w:pPr>
        <w:pStyle w:val="ListeParagraf"/>
        <w:numPr>
          <w:ilvl w:val="3"/>
          <w:numId w:val="35"/>
        </w:numPr>
        <w:spacing w:line="360" w:lineRule="auto"/>
        <w:ind w:left="0" w:firstLine="0"/>
        <w:jc w:val="both"/>
        <w:rPr>
          <w:ins w:id="4629" w:author="Yazar"/>
          <w:rFonts w:ascii="Arial" w:hAnsi="Arial" w:cs="Arial"/>
          <w:sz w:val="24"/>
          <w:szCs w:val="24"/>
        </w:rPr>
      </w:pPr>
      <w:ins w:id="4630" w:author="Yazar">
        <w:r w:rsidRPr="003B62CC">
          <w:rPr>
            <w:rFonts w:ascii="Arial" w:hAnsi="Arial" w:cs="Arial"/>
            <w:sz w:val="24"/>
            <w:szCs w:val="24"/>
          </w:rPr>
          <w:t>İşletmeci, santral ismiyle doğrudan IPTV uygunluk tespitine başvurabileceği gibi IPTV Hizmetlerine uygun Genel Santral Listesini de yazıyla talep edebilir.</w:t>
        </w:r>
      </w:ins>
    </w:p>
    <w:p w14:paraId="13357B0D" w14:textId="77777777" w:rsidR="006910E4" w:rsidRPr="00CA3671" w:rsidRDefault="006910E4" w:rsidP="00177196">
      <w:pPr>
        <w:pStyle w:val="ListeParagraf"/>
        <w:spacing w:line="360" w:lineRule="auto"/>
        <w:jc w:val="both"/>
        <w:rPr>
          <w:ins w:id="4631" w:author="Yazar"/>
          <w:rFonts w:ascii="Arial" w:hAnsi="Arial" w:cs="Arial"/>
          <w:sz w:val="24"/>
          <w:szCs w:val="24"/>
        </w:rPr>
      </w:pPr>
    </w:p>
    <w:p w14:paraId="05BE550D" w14:textId="3E1DEB84" w:rsidR="006910E4" w:rsidRPr="003B62CC" w:rsidRDefault="006910E4" w:rsidP="00177196">
      <w:pPr>
        <w:pStyle w:val="ListeParagraf"/>
        <w:numPr>
          <w:ilvl w:val="3"/>
          <w:numId w:val="35"/>
        </w:numPr>
        <w:spacing w:line="360" w:lineRule="auto"/>
        <w:ind w:left="0" w:firstLine="0"/>
        <w:jc w:val="both"/>
        <w:rPr>
          <w:ins w:id="4632" w:author="Yazar"/>
          <w:rFonts w:ascii="Arial" w:hAnsi="Arial" w:cs="Arial"/>
          <w:sz w:val="24"/>
          <w:szCs w:val="24"/>
        </w:rPr>
      </w:pPr>
      <w:ins w:id="4633" w:author="Yazar">
        <w:r w:rsidRPr="003B62CC">
          <w:rPr>
            <w:rFonts w:ascii="Arial" w:hAnsi="Arial" w:cs="Arial"/>
            <w:sz w:val="24"/>
            <w:szCs w:val="24"/>
          </w:rPr>
          <w:t xml:space="preserve">Tekil santral taleplerinde değerlendirmelerin bildirim süresi 5 </w:t>
        </w:r>
        <w:r w:rsidR="002231F0" w:rsidRPr="003B62CC">
          <w:rPr>
            <w:rFonts w:ascii="Arial" w:hAnsi="Arial" w:cs="Arial"/>
            <w:sz w:val="24"/>
            <w:szCs w:val="24"/>
          </w:rPr>
          <w:t xml:space="preserve">(beş) </w:t>
        </w:r>
        <w:r w:rsidRPr="003B62CC">
          <w:rPr>
            <w:rFonts w:ascii="Arial" w:hAnsi="Arial" w:cs="Arial"/>
            <w:sz w:val="24"/>
            <w:szCs w:val="24"/>
          </w:rPr>
          <w:t xml:space="preserve">iş günü, genel uygun </w:t>
        </w:r>
        <w:r w:rsidR="002231F0" w:rsidRPr="003B62CC">
          <w:rPr>
            <w:rFonts w:ascii="Arial" w:hAnsi="Arial" w:cs="Arial"/>
            <w:sz w:val="24"/>
            <w:szCs w:val="24"/>
          </w:rPr>
          <w:t>s</w:t>
        </w:r>
        <w:r w:rsidRPr="003B62CC">
          <w:rPr>
            <w:rFonts w:ascii="Arial" w:hAnsi="Arial" w:cs="Arial"/>
            <w:sz w:val="24"/>
            <w:szCs w:val="24"/>
          </w:rPr>
          <w:t xml:space="preserve">antral listesi bildirim süresi 30 </w:t>
        </w:r>
        <w:r w:rsidR="002231F0" w:rsidRPr="003B62CC">
          <w:rPr>
            <w:rFonts w:ascii="Arial" w:hAnsi="Arial" w:cs="Arial"/>
            <w:sz w:val="24"/>
            <w:szCs w:val="24"/>
          </w:rPr>
          <w:t xml:space="preserve">(otuz) </w:t>
        </w:r>
        <w:r w:rsidRPr="003B62CC">
          <w:rPr>
            <w:rFonts w:ascii="Arial" w:hAnsi="Arial" w:cs="Arial"/>
            <w:sz w:val="24"/>
            <w:szCs w:val="24"/>
          </w:rPr>
          <w:t>iş günü</w:t>
        </w:r>
        <w:r w:rsidR="002231F0" w:rsidRPr="003B62CC">
          <w:rPr>
            <w:rFonts w:ascii="Arial" w:hAnsi="Arial" w:cs="Arial"/>
            <w:sz w:val="24"/>
            <w:szCs w:val="24"/>
          </w:rPr>
          <w:t xml:space="preserve"> olac</w:t>
        </w:r>
        <w:r w:rsidR="003B62CC" w:rsidRPr="003B62CC">
          <w:rPr>
            <w:rFonts w:ascii="Arial" w:hAnsi="Arial" w:cs="Arial"/>
            <w:sz w:val="24"/>
            <w:szCs w:val="24"/>
          </w:rPr>
          <w:t>a</w:t>
        </w:r>
        <w:r w:rsidR="002231F0" w:rsidRPr="003B62CC">
          <w:rPr>
            <w:rFonts w:ascii="Arial" w:hAnsi="Arial" w:cs="Arial"/>
            <w:sz w:val="24"/>
            <w:szCs w:val="24"/>
          </w:rPr>
          <w:t>ktır</w:t>
        </w:r>
        <w:r w:rsidRPr="003B62CC">
          <w:rPr>
            <w:rFonts w:ascii="Arial" w:hAnsi="Arial" w:cs="Arial"/>
            <w:sz w:val="24"/>
            <w:szCs w:val="24"/>
          </w:rPr>
          <w:t xml:space="preserve">. </w:t>
        </w:r>
      </w:ins>
    </w:p>
    <w:p w14:paraId="71D19775" w14:textId="77777777" w:rsidR="006910E4" w:rsidRPr="00CA3671" w:rsidRDefault="006910E4" w:rsidP="00177196">
      <w:pPr>
        <w:pStyle w:val="ListeParagraf"/>
        <w:spacing w:line="360" w:lineRule="auto"/>
        <w:jc w:val="both"/>
        <w:rPr>
          <w:ins w:id="4634" w:author="Yazar"/>
          <w:rFonts w:ascii="Arial" w:hAnsi="Arial" w:cs="Arial"/>
          <w:sz w:val="24"/>
          <w:szCs w:val="24"/>
        </w:rPr>
      </w:pPr>
    </w:p>
    <w:p w14:paraId="10AC4524" w14:textId="092DAE52" w:rsidR="006910E4" w:rsidRPr="00CA3671" w:rsidRDefault="006910E4" w:rsidP="00177196">
      <w:pPr>
        <w:pStyle w:val="ListeParagraf"/>
        <w:numPr>
          <w:ilvl w:val="3"/>
          <w:numId w:val="35"/>
        </w:numPr>
        <w:spacing w:line="360" w:lineRule="auto"/>
        <w:ind w:left="0" w:firstLine="0"/>
        <w:jc w:val="both"/>
        <w:rPr>
          <w:ins w:id="4635" w:author="Yazar"/>
          <w:rFonts w:ascii="Arial" w:hAnsi="Arial" w:cs="Arial"/>
          <w:sz w:val="24"/>
          <w:szCs w:val="24"/>
        </w:rPr>
      </w:pPr>
      <w:ins w:id="4636" w:author="Yazar">
        <w:r w:rsidRPr="00CA3671">
          <w:rPr>
            <w:rFonts w:ascii="Arial" w:hAnsi="Arial" w:cs="Arial"/>
            <w:sz w:val="24"/>
            <w:szCs w:val="24"/>
          </w:rPr>
          <w:t>Her başvuruda talebe özel hazırlanacak güncel liste sunulacaktır. Listenin güncelliği takip eden 30</w:t>
        </w:r>
        <w:r w:rsidR="002231F0">
          <w:rPr>
            <w:rFonts w:ascii="Arial" w:hAnsi="Arial" w:cs="Arial"/>
            <w:sz w:val="24"/>
            <w:szCs w:val="24"/>
          </w:rPr>
          <w:t xml:space="preserve"> (otuz)</w:t>
        </w:r>
        <w:r w:rsidRPr="00CA3671">
          <w:rPr>
            <w:rFonts w:ascii="Arial" w:hAnsi="Arial" w:cs="Arial"/>
            <w:sz w:val="24"/>
            <w:szCs w:val="24"/>
          </w:rPr>
          <w:t xml:space="preserve"> İş </w:t>
        </w:r>
        <w:r w:rsidR="002231F0">
          <w:rPr>
            <w:rFonts w:ascii="Arial" w:hAnsi="Arial" w:cs="Arial"/>
            <w:sz w:val="24"/>
            <w:szCs w:val="24"/>
          </w:rPr>
          <w:t>G</w:t>
        </w:r>
        <w:r w:rsidRPr="00CA3671">
          <w:rPr>
            <w:rFonts w:ascii="Arial" w:hAnsi="Arial" w:cs="Arial"/>
            <w:sz w:val="24"/>
            <w:szCs w:val="24"/>
          </w:rPr>
          <w:t xml:space="preserve">ünü boyunca geçerlidir. 30 </w:t>
        </w:r>
        <w:r w:rsidR="002231F0">
          <w:rPr>
            <w:rFonts w:ascii="Arial" w:hAnsi="Arial" w:cs="Arial"/>
            <w:sz w:val="24"/>
            <w:szCs w:val="24"/>
          </w:rPr>
          <w:t>(otuz) İ</w:t>
        </w:r>
        <w:r w:rsidRPr="00CA3671">
          <w:rPr>
            <w:rFonts w:ascii="Arial" w:hAnsi="Arial" w:cs="Arial"/>
            <w:sz w:val="24"/>
            <w:szCs w:val="24"/>
          </w:rPr>
          <w:t xml:space="preserve">ş </w:t>
        </w:r>
        <w:r w:rsidR="002231F0">
          <w:rPr>
            <w:rFonts w:ascii="Arial" w:hAnsi="Arial" w:cs="Arial"/>
            <w:sz w:val="24"/>
            <w:szCs w:val="24"/>
          </w:rPr>
          <w:t>G</w:t>
        </w:r>
        <w:r w:rsidRPr="00CA3671">
          <w:rPr>
            <w:rFonts w:ascii="Arial" w:hAnsi="Arial" w:cs="Arial"/>
            <w:sz w:val="24"/>
            <w:szCs w:val="24"/>
          </w:rPr>
          <w:t xml:space="preserve">ünü sonrası santralin uygunluk talep sürecinin yenilenmesi gerekir. </w:t>
        </w:r>
      </w:ins>
    </w:p>
    <w:p w14:paraId="3BE51D44" w14:textId="77777777" w:rsidR="006910E4" w:rsidRPr="00CA3671" w:rsidRDefault="006910E4" w:rsidP="00177196">
      <w:pPr>
        <w:spacing w:line="360" w:lineRule="auto"/>
        <w:jc w:val="both"/>
        <w:rPr>
          <w:ins w:id="4637" w:author="Yazar"/>
          <w:rFonts w:ascii="Arial" w:hAnsi="Arial" w:cs="Arial"/>
          <w:sz w:val="24"/>
          <w:szCs w:val="24"/>
        </w:rPr>
      </w:pPr>
    </w:p>
    <w:p w14:paraId="5FA09377" w14:textId="7A9149A2" w:rsidR="006910E4" w:rsidRPr="00CA3671" w:rsidRDefault="006910E4" w:rsidP="00177196">
      <w:pPr>
        <w:pStyle w:val="ListeParagraf"/>
        <w:numPr>
          <w:ilvl w:val="3"/>
          <w:numId w:val="35"/>
        </w:numPr>
        <w:spacing w:line="360" w:lineRule="auto"/>
        <w:ind w:left="0" w:firstLine="0"/>
        <w:jc w:val="both"/>
        <w:rPr>
          <w:ins w:id="4638" w:author="Yazar"/>
          <w:rFonts w:ascii="Arial" w:hAnsi="Arial" w:cs="Arial"/>
          <w:sz w:val="24"/>
          <w:szCs w:val="24"/>
        </w:rPr>
      </w:pPr>
      <w:ins w:id="4639" w:author="Yazar">
        <w:r w:rsidRPr="00CA3671">
          <w:rPr>
            <w:rFonts w:ascii="Arial" w:hAnsi="Arial" w:cs="Arial"/>
            <w:sz w:val="24"/>
            <w:szCs w:val="24"/>
          </w:rPr>
          <w:t xml:space="preserve">Santrale özel veya genel bildirim sonrası 30 </w:t>
        </w:r>
        <w:r w:rsidR="002231F0">
          <w:rPr>
            <w:rFonts w:ascii="Arial" w:hAnsi="Arial" w:cs="Arial"/>
            <w:sz w:val="24"/>
            <w:szCs w:val="24"/>
          </w:rPr>
          <w:t>(otuz) İ</w:t>
        </w:r>
        <w:r w:rsidRPr="00CA3671">
          <w:rPr>
            <w:rFonts w:ascii="Arial" w:hAnsi="Arial" w:cs="Arial"/>
            <w:sz w:val="24"/>
            <w:szCs w:val="24"/>
          </w:rPr>
          <w:t xml:space="preserve">ş </w:t>
        </w:r>
        <w:r w:rsidR="002231F0">
          <w:rPr>
            <w:rFonts w:ascii="Arial" w:hAnsi="Arial" w:cs="Arial"/>
            <w:sz w:val="24"/>
            <w:szCs w:val="24"/>
          </w:rPr>
          <w:t>G</w:t>
        </w:r>
        <w:r w:rsidRPr="00CA3671">
          <w:rPr>
            <w:rFonts w:ascii="Arial" w:hAnsi="Arial" w:cs="Arial"/>
            <w:sz w:val="24"/>
            <w:szCs w:val="24"/>
          </w:rPr>
          <w:t xml:space="preserve">ünlük </w:t>
        </w:r>
        <w:r w:rsidR="003B62CC">
          <w:rPr>
            <w:rFonts w:ascii="Arial" w:hAnsi="Arial" w:cs="Arial"/>
            <w:sz w:val="24"/>
            <w:szCs w:val="24"/>
          </w:rPr>
          <w:t>b</w:t>
        </w:r>
        <w:r w:rsidRPr="00CA3671">
          <w:rPr>
            <w:rFonts w:ascii="Arial" w:hAnsi="Arial" w:cs="Arial"/>
            <w:sz w:val="24"/>
            <w:szCs w:val="24"/>
          </w:rPr>
          <w:t xml:space="preserve">aşvuru </w:t>
        </w:r>
        <w:r w:rsidR="003B62CC">
          <w:rPr>
            <w:rFonts w:ascii="Arial" w:hAnsi="Arial" w:cs="Arial"/>
            <w:sz w:val="24"/>
            <w:szCs w:val="24"/>
          </w:rPr>
          <w:t>s</w:t>
        </w:r>
        <w:r w:rsidRPr="00CA3671">
          <w:rPr>
            <w:rFonts w:ascii="Arial" w:hAnsi="Arial" w:cs="Arial"/>
            <w:sz w:val="24"/>
            <w:szCs w:val="24"/>
          </w:rPr>
          <w:t xml:space="preserve">üresi içinde, farklı bir İşletmeciye uygun listesi iletilemeyecektir. Konu süre içine </w:t>
        </w:r>
        <w:r w:rsidR="003B62CC">
          <w:rPr>
            <w:rFonts w:ascii="Arial" w:hAnsi="Arial" w:cs="Arial"/>
            <w:sz w:val="24"/>
            <w:szCs w:val="24"/>
          </w:rPr>
          <w:t>u</w:t>
        </w:r>
        <w:r w:rsidRPr="00CA3671">
          <w:rPr>
            <w:rFonts w:ascii="Arial" w:hAnsi="Arial" w:cs="Arial"/>
            <w:sz w:val="24"/>
            <w:szCs w:val="24"/>
          </w:rPr>
          <w:t xml:space="preserve">ygunluk </w:t>
        </w:r>
        <w:r w:rsidR="003B62CC">
          <w:rPr>
            <w:rFonts w:ascii="Arial" w:hAnsi="Arial" w:cs="Arial"/>
            <w:sz w:val="24"/>
            <w:szCs w:val="24"/>
          </w:rPr>
          <w:t>d</w:t>
        </w:r>
        <w:r w:rsidRPr="00CA3671">
          <w:rPr>
            <w:rFonts w:ascii="Arial" w:hAnsi="Arial" w:cs="Arial"/>
            <w:sz w:val="24"/>
            <w:szCs w:val="24"/>
          </w:rPr>
          <w:t>eğerlendirme talebi gelmesi durumunda talebin sıraya alındığı ve hangi tarihte cevaplanacağı Türk Telekom tarafından İşletmeciye bildirilecektir. Başvuru Süresinin bitiminden itibaren uygunluk listesi talep tarihlerine göre sırasıyla ve aynı süreç izlenerek İşletmecilere iletilecektir.</w:t>
        </w:r>
      </w:ins>
    </w:p>
    <w:p w14:paraId="2E462D4C" w14:textId="77777777" w:rsidR="006910E4" w:rsidRPr="00CA3671" w:rsidRDefault="006910E4" w:rsidP="00177196">
      <w:pPr>
        <w:spacing w:line="360" w:lineRule="auto"/>
        <w:jc w:val="both"/>
        <w:rPr>
          <w:ins w:id="4640" w:author="Yazar"/>
          <w:rFonts w:ascii="Arial" w:hAnsi="Arial" w:cs="Arial"/>
          <w:sz w:val="24"/>
          <w:szCs w:val="24"/>
        </w:rPr>
      </w:pPr>
    </w:p>
    <w:p w14:paraId="55449A1E" w14:textId="500C2D03" w:rsidR="006910E4" w:rsidRDefault="006910E4" w:rsidP="00177196">
      <w:pPr>
        <w:pStyle w:val="ListeParagraf"/>
        <w:numPr>
          <w:ilvl w:val="3"/>
          <w:numId w:val="35"/>
        </w:numPr>
        <w:spacing w:line="360" w:lineRule="auto"/>
        <w:ind w:left="0" w:firstLine="0"/>
        <w:jc w:val="both"/>
        <w:rPr>
          <w:ins w:id="4641" w:author="Yazar"/>
          <w:rFonts w:ascii="Arial" w:hAnsi="Arial" w:cs="Arial"/>
          <w:sz w:val="24"/>
          <w:szCs w:val="24"/>
        </w:rPr>
      </w:pPr>
      <w:ins w:id="4642" w:author="Yazar">
        <w:r w:rsidRPr="00CA3671">
          <w:rPr>
            <w:rFonts w:ascii="Arial" w:hAnsi="Arial" w:cs="Arial"/>
            <w:sz w:val="24"/>
            <w:szCs w:val="24"/>
          </w:rPr>
          <w:lastRenderedPageBreak/>
          <w:t xml:space="preserve">İşletmecinin doğrudan tekil bir santrale veya Genel listeden tekil bir santrale yönelik hizmet açmaya başvurması durumunda talebin karşılanamayacağı santraller için Türk Telekom 5 </w:t>
        </w:r>
        <w:r w:rsidR="003B62CC">
          <w:rPr>
            <w:rFonts w:ascii="Arial" w:hAnsi="Arial" w:cs="Arial"/>
            <w:sz w:val="24"/>
            <w:szCs w:val="24"/>
          </w:rPr>
          <w:t>(beş) İ</w:t>
        </w:r>
        <w:r w:rsidRPr="00CA3671">
          <w:rPr>
            <w:rFonts w:ascii="Arial" w:hAnsi="Arial" w:cs="Arial"/>
            <w:sz w:val="24"/>
            <w:szCs w:val="24"/>
          </w:rPr>
          <w:t xml:space="preserve">ş </w:t>
        </w:r>
        <w:r w:rsidR="003B62CC">
          <w:rPr>
            <w:rFonts w:ascii="Arial" w:hAnsi="Arial" w:cs="Arial"/>
            <w:sz w:val="24"/>
            <w:szCs w:val="24"/>
          </w:rPr>
          <w:t>G</w:t>
        </w:r>
        <w:r w:rsidRPr="00CA3671">
          <w:rPr>
            <w:rFonts w:ascii="Arial" w:hAnsi="Arial" w:cs="Arial"/>
            <w:sz w:val="24"/>
            <w:szCs w:val="24"/>
          </w:rPr>
          <w:t xml:space="preserve">ünü içinde bildirimde bulunulur.  </w:t>
        </w:r>
      </w:ins>
    </w:p>
    <w:p w14:paraId="17D0DC24" w14:textId="77777777" w:rsidR="00425AD2" w:rsidRPr="00425AD2" w:rsidRDefault="00425AD2" w:rsidP="00425AD2">
      <w:pPr>
        <w:pStyle w:val="ListeParagraf"/>
        <w:rPr>
          <w:ins w:id="4643" w:author="Yazar"/>
          <w:rFonts w:ascii="Arial" w:hAnsi="Arial" w:cs="Arial"/>
          <w:sz w:val="24"/>
          <w:szCs w:val="24"/>
        </w:rPr>
      </w:pPr>
    </w:p>
    <w:p w14:paraId="0608D8D0" w14:textId="79147F63" w:rsidR="006910E4" w:rsidRPr="00CA3671" w:rsidRDefault="006910E4" w:rsidP="00177196">
      <w:pPr>
        <w:pStyle w:val="ListeParagraf"/>
        <w:numPr>
          <w:ilvl w:val="3"/>
          <w:numId w:val="35"/>
        </w:numPr>
        <w:spacing w:line="360" w:lineRule="auto"/>
        <w:ind w:left="0" w:firstLine="0"/>
        <w:jc w:val="both"/>
        <w:rPr>
          <w:ins w:id="4644" w:author="Yazar"/>
          <w:rFonts w:ascii="Arial" w:hAnsi="Arial" w:cs="Arial"/>
          <w:sz w:val="24"/>
          <w:szCs w:val="24"/>
        </w:rPr>
      </w:pPr>
      <w:ins w:id="4645" w:author="Yazar">
        <w:r w:rsidRPr="00CA3671">
          <w:rPr>
            <w:rFonts w:ascii="Arial" w:hAnsi="Arial" w:cs="Arial"/>
            <w:sz w:val="24"/>
            <w:szCs w:val="24"/>
          </w:rPr>
          <w:t xml:space="preserve">Santrallerin </w:t>
        </w:r>
        <w:r w:rsidR="003B62CC">
          <w:rPr>
            <w:rFonts w:ascii="Arial" w:hAnsi="Arial" w:cs="Arial"/>
            <w:sz w:val="24"/>
            <w:szCs w:val="24"/>
          </w:rPr>
          <w:t>h</w:t>
        </w:r>
        <w:r w:rsidRPr="00CA3671">
          <w:rPr>
            <w:rFonts w:ascii="Arial" w:hAnsi="Arial" w:cs="Arial"/>
            <w:sz w:val="24"/>
            <w:szCs w:val="24"/>
          </w:rPr>
          <w:t xml:space="preserve">izmete açma süresi İşletmecinin </w:t>
        </w:r>
        <w:r w:rsidR="003B62CC">
          <w:rPr>
            <w:rFonts w:ascii="Arial" w:hAnsi="Arial" w:cs="Arial"/>
            <w:sz w:val="24"/>
            <w:szCs w:val="24"/>
          </w:rPr>
          <w:t>h</w:t>
        </w:r>
        <w:r w:rsidRPr="00CA3671">
          <w:rPr>
            <w:rFonts w:ascii="Arial" w:hAnsi="Arial" w:cs="Arial"/>
            <w:sz w:val="24"/>
            <w:szCs w:val="24"/>
          </w:rPr>
          <w:t xml:space="preserve">izmete açma </w:t>
        </w:r>
        <w:r w:rsidR="003B62CC">
          <w:rPr>
            <w:rFonts w:ascii="Arial" w:hAnsi="Arial" w:cs="Arial"/>
            <w:sz w:val="24"/>
            <w:szCs w:val="24"/>
          </w:rPr>
          <w:t>b</w:t>
        </w:r>
        <w:r w:rsidRPr="00CA3671">
          <w:rPr>
            <w:rFonts w:ascii="Arial" w:hAnsi="Arial" w:cs="Arial"/>
            <w:sz w:val="24"/>
            <w:szCs w:val="24"/>
          </w:rPr>
          <w:t xml:space="preserve">aşvurundan itibaren 90 </w:t>
        </w:r>
        <w:r w:rsidR="00425AD2">
          <w:rPr>
            <w:rFonts w:ascii="Arial" w:hAnsi="Arial" w:cs="Arial"/>
            <w:sz w:val="24"/>
            <w:szCs w:val="24"/>
          </w:rPr>
          <w:t>(</w:t>
        </w:r>
        <w:r w:rsidR="003B62CC">
          <w:rPr>
            <w:rFonts w:ascii="Arial" w:hAnsi="Arial" w:cs="Arial"/>
            <w:sz w:val="24"/>
            <w:szCs w:val="24"/>
          </w:rPr>
          <w:t xml:space="preserve">doksan) </w:t>
        </w:r>
        <w:r w:rsidRPr="00CA3671">
          <w:rPr>
            <w:rFonts w:ascii="Arial" w:hAnsi="Arial" w:cs="Arial"/>
            <w:sz w:val="24"/>
            <w:szCs w:val="24"/>
          </w:rPr>
          <w:t xml:space="preserve">İş </w:t>
        </w:r>
        <w:r w:rsidR="003B62CC">
          <w:rPr>
            <w:rFonts w:ascii="Arial" w:hAnsi="Arial" w:cs="Arial"/>
            <w:sz w:val="24"/>
            <w:szCs w:val="24"/>
          </w:rPr>
          <w:t>G</w:t>
        </w:r>
        <w:r w:rsidRPr="00CA3671">
          <w:rPr>
            <w:rFonts w:ascii="Arial" w:hAnsi="Arial" w:cs="Arial"/>
            <w:sz w:val="24"/>
            <w:szCs w:val="24"/>
          </w:rPr>
          <w:t>ünüdür.</w:t>
        </w:r>
      </w:ins>
    </w:p>
    <w:p w14:paraId="1C725DC9" w14:textId="77777777" w:rsidR="006910E4" w:rsidRPr="00CA3671" w:rsidRDefault="006910E4" w:rsidP="00CA3671">
      <w:pPr>
        <w:spacing w:line="276" w:lineRule="auto"/>
        <w:jc w:val="both"/>
        <w:rPr>
          <w:ins w:id="4646" w:author="Yazar"/>
          <w:rFonts w:ascii="Arial" w:hAnsi="Arial" w:cs="Arial"/>
          <w:sz w:val="24"/>
          <w:szCs w:val="24"/>
        </w:rPr>
      </w:pPr>
    </w:p>
    <w:p w14:paraId="6A84A0AA" w14:textId="77777777" w:rsidR="006910E4" w:rsidRPr="00CA3671" w:rsidRDefault="006910E4" w:rsidP="00CA3671">
      <w:pPr>
        <w:spacing w:line="276" w:lineRule="auto"/>
        <w:jc w:val="both"/>
        <w:rPr>
          <w:ins w:id="4647" w:author="Yazar"/>
          <w:rFonts w:ascii="Arial" w:hAnsi="Arial" w:cs="Arial"/>
          <w:b/>
          <w:noProof/>
          <w:sz w:val="24"/>
          <w:szCs w:val="24"/>
        </w:rPr>
      </w:pPr>
      <w:ins w:id="4648" w:author="Yazar">
        <w:r w:rsidRPr="00CA3671">
          <w:rPr>
            <w:rFonts w:ascii="Arial" w:hAnsi="Arial" w:cs="Arial"/>
            <w:b/>
            <w:noProof/>
            <w:sz w:val="24"/>
            <w:szCs w:val="24"/>
          </w:rPr>
          <w:t>5.1.2. Santral Hizmete Açma Talepleri</w:t>
        </w:r>
      </w:ins>
    </w:p>
    <w:p w14:paraId="7D147FE2" w14:textId="77777777" w:rsidR="006910E4" w:rsidRPr="00CA3671" w:rsidRDefault="006910E4" w:rsidP="00710F1B">
      <w:pPr>
        <w:spacing w:line="360" w:lineRule="auto"/>
        <w:jc w:val="both"/>
        <w:rPr>
          <w:ins w:id="4649" w:author="Yazar"/>
          <w:rFonts w:ascii="Arial" w:hAnsi="Arial" w:cs="Arial"/>
          <w:noProof/>
          <w:sz w:val="24"/>
          <w:szCs w:val="24"/>
        </w:rPr>
      </w:pPr>
    </w:p>
    <w:p w14:paraId="167AF10C" w14:textId="279AF1F5" w:rsidR="006910E4" w:rsidRPr="00CA3671" w:rsidRDefault="003B62CC" w:rsidP="00710F1B">
      <w:pPr>
        <w:spacing w:line="360" w:lineRule="auto"/>
        <w:jc w:val="both"/>
        <w:rPr>
          <w:ins w:id="4650" w:author="Yazar"/>
          <w:rFonts w:ascii="Arial" w:hAnsi="Arial" w:cs="Arial"/>
          <w:noProof/>
          <w:sz w:val="24"/>
          <w:szCs w:val="24"/>
        </w:rPr>
      </w:pPr>
      <w:ins w:id="4651" w:author="Yazar">
        <w:r w:rsidRPr="00177196">
          <w:rPr>
            <w:rFonts w:ascii="Arial" w:hAnsi="Arial" w:cs="Arial"/>
            <w:b/>
            <w:noProof/>
            <w:sz w:val="24"/>
            <w:szCs w:val="24"/>
          </w:rPr>
          <w:t>5.1.2.1.</w:t>
        </w:r>
        <w:r>
          <w:rPr>
            <w:rFonts w:ascii="Arial" w:hAnsi="Arial" w:cs="Arial"/>
            <w:noProof/>
            <w:sz w:val="24"/>
            <w:szCs w:val="24"/>
          </w:rPr>
          <w:t xml:space="preserve"> </w:t>
        </w:r>
        <w:r w:rsidR="006910E4" w:rsidRPr="00CA3671">
          <w:rPr>
            <w:rFonts w:ascii="Arial" w:hAnsi="Arial" w:cs="Arial"/>
            <w:noProof/>
            <w:sz w:val="24"/>
            <w:szCs w:val="24"/>
          </w:rPr>
          <w:t>Unicast Erişim Hizmeti, Multicast Erişim Hizmeti verilen santrallerden verilebilecektir.  İşletmeci bu hizmete, Multicast Erişim Hizmeti ile birlikte veya sonrasında bu hizmetin eklenmesi için ayrıca b</w:t>
        </w:r>
        <w:r w:rsidR="006910E4" w:rsidRPr="00CA3671">
          <w:rPr>
            <w:rFonts w:ascii="Arial" w:hAnsi="Arial" w:cs="Arial"/>
            <w:sz w:val="24"/>
            <w:szCs w:val="24"/>
          </w:rPr>
          <w:t xml:space="preserve">aşvurabilecektir. Multicast Erişim ile birlikte başvurulması halinde </w:t>
        </w:r>
        <w:r w:rsidR="006910E4" w:rsidRPr="00CA3671">
          <w:rPr>
            <w:rFonts w:ascii="Arial" w:hAnsi="Arial" w:cs="Arial"/>
            <w:noProof/>
            <w:sz w:val="24"/>
            <w:szCs w:val="24"/>
          </w:rPr>
          <w:t xml:space="preserve">5.1.1. de tanımlanan bildirim ve hizmete alma süre ve süreçlerinde talep karşılanır. </w:t>
        </w:r>
      </w:ins>
    </w:p>
    <w:p w14:paraId="057E1B3A" w14:textId="77777777" w:rsidR="006910E4" w:rsidRPr="00CA3671" w:rsidRDefault="006910E4" w:rsidP="00710F1B">
      <w:pPr>
        <w:spacing w:line="360" w:lineRule="auto"/>
        <w:jc w:val="both"/>
        <w:rPr>
          <w:ins w:id="4652" w:author="Yazar"/>
          <w:rFonts w:ascii="Arial" w:hAnsi="Arial" w:cs="Arial"/>
          <w:noProof/>
          <w:sz w:val="24"/>
          <w:szCs w:val="24"/>
        </w:rPr>
      </w:pPr>
    </w:p>
    <w:p w14:paraId="51E72695" w14:textId="1EAF3EDE" w:rsidR="006910E4" w:rsidRPr="00CA3671" w:rsidRDefault="003B62CC" w:rsidP="00710F1B">
      <w:pPr>
        <w:spacing w:line="360" w:lineRule="auto"/>
        <w:jc w:val="both"/>
        <w:rPr>
          <w:ins w:id="4653" w:author="Yazar"/>
          <w:rFonts w:ascii="Arial" w:hAnsi="Arial" w:cs="Arial"/>
          <w:noProof/>
          <w:sz w:val="24"/>
          <w:szCs w:val="24"/>
        </w:rPr>
      </w:pPr>
      <w:ins w:id="4654" w:author="Yazar">
        <w:r w:rsidRPr="00177196">
          <w:rPr>
            <w:rFonts w:ascii="Arial" w:hAnsi="Arial" w:cs="Arial"/>
            <w:b/>
            <w:noProof/>
            <w:sz w:val="24"/>
            <w:szCs w:val="24"/>
          </w:rPr>
          <w:t xml:space="preserve">5.1.2.2. </w:t>
        </w:r>
        <w:r w:rsidR="006910E4" w:rsidRPr="00CA3671">
          <w:rPr>
            <w:rFonts w:ascii="Arial" w:hAnsi="Arial" w:cs="Arial"/>
            <w:noProof/>
            <w:sz w:val="24"/>
            <w:szCs w:val="24"/>
          </w:rPr>
          <w:t xml:space="preserve">Multicast Erişim Hizmeti alınan bir  santralde yapılan Unicast Erişim </w:t>
        </w:r>
        <w:r>
          <w:rPr>
            <w:rFonts w:ascii="Arial" w:hAnsi="Arial" w:cs="Arial"/>
            <w:noProof/>
            <w:sz w:val="24"/>
            <w:szCs w:val="24"/>
          </w:rPr>
          <w:t xml:space="preserve">Hizmeti </w:t>
        </w:r>
        <w:r w:rsidR="006910E4" w:rsidRPr="00CA3671">
          <w:rPr>
            <w:rFonts w:ascii="Arial" w:hAnsi="Arial" w:cs="Arial"/>
            <w:noProof/>
            <w:sz w:val="24"/>
            <w:szCs w:val="24"/>
          </w:rPr>
          <w:t>talebinde uygunluk bildirim süresi 5</w:t>
        </w:r>
        <w:r>
          <w:rPr>
            <w:rFonts w:ascii="Arial" w:hAnsi="Arial" w:cs="Arial"/>
            <w:noProof/>
            <w:sz w:val="24"/>
            <w:szCs w:val="24"/>
          </w:rPr>
          <w:t xml:space="preserve"> (beş)</w:t>
        </w:r>
        <w:r w:rsidR="006910E4" w:rsidRPr="00CA3671">
          <w:rPr>
            <w:rFonts w:ascii="Arial" w:hAnsi="Arial" w:cs="Arial"/>
            <w:noProof/>
            <w:sz w:val="24"/>
            <w:szCs w:val="24"/>
          </w:rPr>
          <w:t xml:space="preserve"> </w:t>
        </w:r>
        <w:r>
          <w:rPr>
            <w:rFonts w:ascii="Arial" w:hAnsi="Arial" w:cs="Arial"/>
            <w:noProof/>
            <w:sz w:val="24"/>
            <w:szCs w:val="24"/>
          </w:rPr>
          <w:t>İ</w:t>
        </w:r>
        <w:r w:rsidR="006910E4" w:rsidRPr="00CA3671">
          <w:rPr>
            <w:rFonts w:ascii="Arial" w:hAnsi="Arial" w:cs="Arial"/>
            <w:noProof/>
            <w:sz w:val="24"/>
            <w:szCs w:val="24"/>
          </w:rPr>
          <w:t xml:space="preserve">ş </w:t>
        </w:r>
        <w:r>
          <w:rPr>
            <w:rFonts w:ascii="Arial" w:hAnsi="Arial" w:cs="Arial"/>
            <w:noProof/>
            <w:sz w:val="24"/>
            <w:szCs w:val="24"/>
          </w:rPr>
          <w:t>G</w:t>
        </w:r>
        <w:r w:rsidR="006910E4" w:rsidRPr="00CA3671">
          <w:rPr>
            <w:rFonts w:ascii="Arial" w:hAnsi="Arial" w:cs="Arial"/>
            <w:noProof/>
            <w:sz w:val="24"/>
            <w:szCs w:val="24"/>
          </w:rPr>
          <w:t xml:space="preserve">ünü ve hizmete alma süresi 90 </w:t>
        </w:r>
        <w:r>
          <w:rPr>
            <w:rFonts w:ascii="Arial" w:hAnsi="Arial" w:cs="Arial"/>
            <w:noProof/>
            <w:sz w:val="24"/>
            <w:szCs w:val="24"/>
          </w:rPr>
          <w:t>(doksan) İ</w:t>
        </w:r>
        <w:r w:rsidR="006910E4" w:rsidRPr="00CA3671">
          <w:rPr>
            <w:rFonts w:ascii="Arial" w:hAnsi="Arial" w:cs="Arial"/>
            <w:noProof/>
            <w:sz w:val="24"/>
            <w:szCs w:val="24"/>
          </w:rPr>
          <w:t xml:space="preserve">ş </w:t>
        </w:r>
        <w:r>
          <w:rPr>
            <w:rFonts w:ascii="Arial" w:hAnsi="Arial" w:cs="Arial"/>
            <w:noProof/>
            <w:sz w:val="24"/>
            <w:szCs w:val="24"/>
          </w:rPr>
          <w:t>G</w:t>
        </w:r>
        <w:r w:rsidR="006910E4" w:rsidRPr="00CA3671">
          <w:rPr>
            <w:rFonts w:ascii="Arial" w:hAnsi="Arial" w:cs="Arial"/>
            <w:noProof/>
            <w:sz w:val="24"/>
            <w:szCs w:val="24"/>
          </w:rPr>
          <w:t xml:space="preserve">ünüdür. </w:t>
        </w:r>
      </w:ins>
    </w:p>
    <w:p w14:paraId="2BC009E8" w14:textId="77777777" w:rsidR="006910E4" w:rsidRPr="00CA3671" w:rsidRDefault="006910E4" w:rsidP="00CA3671">
      <w:pPr>
        <w:spacing w:line="276" w:lineRule="auto"/>
        <w:jc w:val="both"/>
        <w:rPr>
          <w:ins w:id="4655" w:author="Yazar"/>
          <w:rFonts w:ascii="Arial" w:hAnsi="Arial" w:cs="Arial"/>
          <w:sz w:val="24"/>
          <w:szCs w:val="24"/>
        </w:rPr>
      </w:pPr>
    </w:p>
    <w:p w14:paraId="0148D2B7" w14:textId="77777777" w:rsidR="006910E4" w:rsidRPr="00CA3671" w:rsidRDefault="006910E4" w:rsidP="00CA3671">
      <w:pPr>
        <w:pStyle w:val="ListeParagraf"/>
        <w:spacing w:line="276" w:lineRule="auto"/>
        <w:ind w:left="0"/>
        <w:jc w:val="both"/>
        <w:rPr>
          <w:ins w:id="4656" w:author="Yazar"/>
          <w:rFonts w:ascii="Arial" w:hAnsi="Arial" w:cs="Arial"/>
          <w:sz w:val="24"/>
          <w:szCs w:val="24"/>
        </w:rPr>
      </w:pPr>
      <w:ins w:id="4657" w:author="Yazar">
        <w:r w:rsidRPr="00CA3671">
          <w:rPr>
            <w:rFonts w:ascii="Arial" w:hAnsi="Arial" w:cs="Arial"/>
            <w:b/>
            <w:sz w:val="24"/>
            <w:szCs w:val="24"/>
          </w:rPr>
          <w:t>5.2</w:t>
        </w:r>
        <w:r w:rsidRPr="00CA3671">
          <w:rPr>
            <w:rFonts w:ascii="Arial" w:hAnsi="Arial" w:cs="Arial"/>
            <w:sz w:val="24"/>
            <w:szCs w:val="24"/>
          </w:rPr>
          <w:t xml:space="preserve">. </w:t>
        </w:r>
        <w:r w:rsidRPr="00CA3671">
          <w:rPr>
            <w:rFonts w:ascii="Arial" w:hAnsi="Arial" w:cs="Arial"/>
            <w:b/>
            <w:sz w:val="24"/>
            <w:szCs w:val="24"/>
          </w:rPr>
          <w:t>Santral İptal Talepleri</w:t>
        </w:r>
      </w:ins>
    </w:p>
    <w:p w14:paraId="61C86A41" w14:textId="77777777" w:rsidR="006910E4" w:rsidRPr="00CA3671" w:rsidRDefault="006910E4" w:rsidP="00CA3671">
      <w:pPr>
        <w:pStyle w:val="ListeParagraf"/>
        <w:spacing w:line="276" w:lineRule="auto"/>
        <w:ind w:left="0"/>
        <w:jc w:val="both"/>
        <w:rPr>
          <w:ins w:id="4658" w:author="Yazar"/>
          <w:rFonts w:ascii="Arial" w:hAnsi="Arial" w:cs="Arial"/>
          <w:sz w:val="24"/>
          <w:szCs w:val="24"/>
          <w:u w:val="single"/>
        </w:rPr>
      </w:pPr>
    </w:p>
    <w:p w14:paraId="60A12D28" w14:textId="0970B21A" w:rsidR="006910E4" w:rsidRPr="00CA3671" w:rsidRDefault="006910E4" w:rsidP="00710F1B">
      <w:pPr>
        <w:pStyle w:val="ListeParagraf"/>
        <w:spacing w:line="360" w:lineRule="auto"/>
        <w:ind w:left="0"/>
        <w:jc w:val="both"/>
        <w:rPr>
          <w:ins w:id="4659" w:author="Yazar"/>
          <w:rFonts w:ascii="Arial" w:hAnsi="Arial" w:cs="Arial"/>
          <w:sz w:val="24"/>
          <w:szCs w:val="24"/>
        </w:rPr>
      </w:pPr>
      <w:ins w:id="4660" w:author="Yazar">
        <w:r w:rsidRPr="00CA3671">
          <w:rPr>
            <w:rFonts w:ascii="Arial" w:hAnsi="Arial" w:cs="Arial"/>
            <w:b/>
            <w:sz w:val="24"/>
            <w:szCs w:val="24"/>
          </w:rPr>
          <w:t>5.2.1.</w:t>
        </w:r>
        <w:r w:rsidRPr="00CA3671">
          <w:rPr>
            <w:rFonts w:ascii="Arial" w:hAnsi="Arial" w:cs="Arial"/>
            <w:sz w:val="24"/>
            <w:szCs w:val="24"/>
          </w:rPr>
          <w:t xml:space="preserve"> İşletmeci, IPTV Hizmetlerinin sunumunu durdurmak istemesi durumunda, Türk Telekom’a yazılı olarak talepte bulu</w:t>
        </w:r>
        <w:r w:rsidR="003B62CC">
          <w:rPr>
            <w:rFonts w:ascii="Arial" w:hAnsi="Arial" w:cs="Arial"/>
            <w:sz w:val="24"/>
            <w:szCs w:val="24"/>
          </w:rPr>
          <w:t>nacaktı</w:t>
        </w:r>
        <w:r w:rsidRPr="00CA3671">
          <w:rPr>
            <w:rFonts w:ascii="Arial" w:hAnsi="Arial" w:cs="Arial"/>
            <w:sz w:val="24"/>
            <w:szCs w:val="24"/>
          </w:rPr>
          <w:t xml:space="preserve">r. Türk Telekom, İşletmecinin santral iptal talebini, santral hizmete açıldıktan ya da yazılı talebin kendisine ulaşmasından itibaren 10 (on) </w:t>
        </w:r>
        <w:r w:rsidR="003B62CC">
          <w:rPr>
            <w:rFonts w:ascii="Arial" w:hAnsi="Arial" w:cs="Arial"/>
            <w:sz w:val="24"/>
            <w:szCs w:val="24"/>
          </w:rPr>
          <w:t>İ</w:t>
        </w:r>
        <w:r w:rsidRPr="00CA3671">
          <w:rPr>
            <w:rFonts w:ascii="Arial" w:hAnsi="Arial" w:cs="Arial"/>
            <w:sz w:val="24"/>
            <w:szCs w:val="24"/>
          </w:rPr>
          <w:t>ş</w:t>
        </w:r>
        <w:r w:rsidR="003B62CC">
          <w:rPr>
            <w:rFonts w:ascii="Arial" w:hAnsi="Arial" w:cs="Arial"/>
            <w:sz w:val="24"/>
            <w:szCs w:val="24"/>
          </w:rPr>
          <w:t xml:space="preserve"> G</w:t>
        </w:r>
        <w:r w:rsidRPr="00CA3671">
          <w:rPr>
            <w:rFonts w:ascii="Arial" w:hAnsi="Arial" w:cs="Arial"/>
            <w:sz w:val="24"/>
            <w:szCs w:val="24"/>
          </w:rPr>
          <w:t xml:space="preserve">ünü içerisinde karşılar. </w:t>
        </w:r>
      </w:ins>
    </w:p>
    <w:p w14:paraId="224E5244" w14:textId="77777777" w:rsidR="006910E4" w:rsidRPr="00CA3671" w:rsidRDefault="006910E4" w:rsidP="00710F1B">
      <w:pPr>
        <w:pStyle w:val="ListeParagraf"/>
        <w:spacing w:line="360" w:lineRule="auto"/>
        <w:ind w:left="0"/>
        <w:jc w:val="both"/>
        <w:rPr>
          <w:ins w:id="4661" w:author="Yazar"/>
          <w:rFonts w:ascii="Arial" w:hAnsi="Arial" w:cs="Arial"/>
          <w:sz w:val="24"/>
          <w:szCs w:val="24"/>
        </w:rPr>
      </w:pPr>
    </w:p>
    <w:p w14:paraId="31B6C269" w14:textId="436D3775" w:rsidR="006910E4" w:rsidRPr="00CA3671" w:rsidRDefault="006910E4" w:rsidP="00710F1B">
      <w:pPr>
        <w:autoSpaceDE w:val="0"/>
        <w:autoSpaceDN w:val="0"/>
        <w:spacing w:before="100" w:line="360" w:lineRule="auto"/>
        <w:jc w:val="both"/>
        <w:rPr>
          <w:ins w:id="4662" w:author="Yazar"/>
          <w:rFonts w:ascii="Arial" w:hAnsi="Arial" w:cs="Arial"/>
          <w:sz w:val="24"/>
          <w:szCs w:val="24"/>
        </w:rPr>
      </w:pPr>
      <w:ins w:id="4663" w:author="Yazar">
        <w:r w:rsidRPr="00CA3671">
          <w:rPr>
            <w:rFonts w:ascii="Arial" w:hAnsi="Arial" w:cs="Arial"/>
            <w:b/>
            <w:sz w:val="24"/>
            <w:szCs w:val="24"/>
          </w:rPr>
          <w:t>5.2.2.</w:t>
        </w:r>
        <w:r w:rsidRPr="00CA3671">
          <w:rPr>
            <w:rFonts w:ascii="Arial" w:hAnsi="Arial" w:cs="Arial"/>
            <w:sz w:val="24"/>
            <w:szCs w:val="24"/>
          </w:rPr>
          <w:t xml:space="preserve"> Santralin iptal edildiği döneme ait faturadaki santral ücreti hesaplamasında; yazılı olarak iletilen santral iptal talebinin Türk Telekom’a ulaştığı tarih esas alınacak, söz konusu ay için güne dayalı bir kıst ücreti uygulanmayacaktır.</w:t>
        </w:r>
      </w:ins>
    </w:p>
    <w:p w14:paraId="4B4D0977" w14:textId="77777777" w:rsidR="006910E4" w:rsidRPr="00CA3671" w:rsidRDefault="006910E4" w:rsidP="00CA3671">
      <w:pPr>
        <w:pStyle w:val="ListeParagraf"/>
        <w:spacing w:line="276" w:lineRule="auto"/>
        <w:ind w:left="0"/>
        <w:jc w:val="both"/>
        <w:rPr>
          <w:ins w:id="4664" w:author="Yazar"/>
          <w:rFonts w:ascii="Arial" w:hAnsi="Arial" w:cs="Arial"/>
          <w:b/>
          <w:sz w:val="24"/>
          <w:szCs w:val="24"/>
        </w:rPr>
      </w:pPr>
    </w:p>
    <w:p w14:paraId="6570F378" w14:textId="77777777" w:rsidR="006910E4" w:rsidRPr="00CA3671" w:rsidRDefault="006910E4" w:rsidP="00CA3671">
      <w:pPr>
        <w:pStyle w:val="ListeParagraf"/>
        <w:spacing w:line="276" w:lineRule="auto"/>
        <w:ind w:left="0"/>
        <w:jc w:val="both"/>
        <w:rPr>
          <w:ins w:id="4665" w:author="Yazar"/>
          <w:rFonts w:ascii="Arial" w:hAnsi="Arial" w:cs="Arial"/>
          <w:b/>
          <w:sz w:val="24"/>
          <w:szCs w:val="24"/>
        </w:rPr>
      </w:pPr>
      <w:ins w:id="4666" w:author="Yazar">
        <w:r w:rsidRPr="00CA3671">
          <w:rPr>
            <w:rFonts w:ascii="Arial" w:hAnsi="Arial" w:cs="Arial"/>
            <w:b/>
            <w:sz w:val="24"/>
            <w:szCs w:val="24"/>
          </w:rPr>
          <w:t>5.3</w:t>
        </w:r>
        <w:r w:rsidRPr="00CA3671">
          <w:rPr>
            <w:rFonts w:ascii="Arial" w:hAnsi="Arial" w:cs="Arial"/>
            <w:sz w:val="24"/>
            <w:szCs w:val="24"/>
          </w:rPr>
          <w:t>.</w:t>
        </w:r>
        <w:r w:rsidRPr="00CA3671">
          <w:rPr>
            <w:rFonts w:ascii="Arial" w:hAnsi="Arial" w:cs="Arial"/>
            <w:sz w:val="24"/>
            <w:szCs w:val="24"/>
            <w:u w:val="single"/>
          </w:rPr>
          <w:t xml:space="preserve"> </w:t>
        </w:r>
        <w:r w:rsidRPr="00CA3671">
          <w:rPr>
            <w:rFonts w:ascii="Arial" w:hAnsi="Arial" w:cs="Arial"/>
            <w:b/>
            <w:sz w:val="24"/>
            <w:szCs w:val="24"/>
          </w:rPr>
          <w:t>Multicast/Unicast Erişim Hizmetleri Abonelik Tahsisi</w:t>
        </w:r>
      </w:ins>
    </w:p>
    <w:p w14:paraId="3939293F" w14:textId="77777777" w:rsidR="006910E4" w:rsidRPr="00CA3671" w:rsidRDefault="006910E4" w:rsidP="00CA3671">
      <w:pPr>
        <w:pStyle w:val="ListeParagraf"/>
        <w:spacing w:line="276" w:lineRule="auto"/>
        <w:ind w:left="0"/>
        <w:jc w:val="both"/>
        <w:rPr>
          <w:ins w:id="4667" w:author="Yazar"/>
          <w:rFonts w:ascii="Arial" w:hAnsi="Arial" w:cs="Arial"/>
          <w:sz w:val="24"/>
          <w:szCs w:val="24"/>
        </w:rPr>
      </w:pPr>
    </w:p>
    <w:p w14:paraId="60F029E1" w14:textId="13050AE7" w:rsidR="006910E4" w:rsidRPr="00CA3671" w:rsidRDefault="006910E4" w:rsidP="00710F1B">
      <w:pPr>
        <w:pStyle w:val="ListeParagraf"/>
        <w:spacing w:line="360" w:lineRule="auto"/>
        <w:ind w:left="0"/>
        <w:jc w:val="both"/>
        <w:rPr>
          <w:ins w:id="4668" w:author="Yazar"/>
          <w:rFonts w:ascii="Arial" w:hAnsi="Arial" w:cs="Arial"/>
          <w:sz w:val="24"/>
          <w:szCs w:val="24"/>
        </w:rPr>
      </w:pPr>
      <w:ins w:id="4669" w:author="Yazar">
        <w:r w:rsidRPr="00CA3671">
          <w:rPr>
            <w:rFonts w:ascii="Arial" w:hAnsi="Arial" w:cs="Arial"/>
            <w:b/>
            <w:sz w:val="24"/>
            <w:szCs w:val="24"/>
          </w:rPr>
          <w:t>5.3.1.</w:t>
        </w:r>
        <w:r w:rsidRPr="00CA3671">
          <w:rPr>
            <w:rFonts w:ascii="Arial" w:hAnsi="Arial" w:cs="Arial"/>
            <w:sz w:val="24"/>
            <w:szCs w:val="24"/>
          </w:rPr>
          <w:t xml:space="preserve"> Hizmet Seviyesi taahhütlerinde detayları açıklanan tahsis süreci, 7 (yedi) </w:t>
        </w:r>
        <w:r w:rsidR="003B62CC">
          <w:rPr>
            <w:rFonts w:ascii="Arial" w:hAnsi="Arial" w:cs="Arial"/>
            <w:sz w:val="24"/>
            <w:szCs w:val="24"/>
          </w:rPr>
          <w:t>İ</w:t>
        </w:r>
        <w:r w:rsidRPr="00CA3671">
          <w:rPr>
            <w:rFonts w:ascii="Arial" w:hAnsi="Arial" w:cs="Arial"/>
            <w:sz w:val="24"/>
            <w:szCs w:val="24"/>
          </w:rPr>
          <w:t xml:space="preserve">ş </w:t>
        </w:r>
        <w:r w:rsidR="003B62CC">
          <w:rPr>
            <w:rFonts w:ascii="Arial" w:hAnsi="Arial" w:cs="Arial"/>
            <w:sz w:val="24"/>
            <w:szCs w:val="24"/>
          </w:rPr>
          <w:t>G</w:t>
        </w:r>
        <w:r w:rsidRPr="00CA3671">
          <w:rPr>
            <w:rFonts w:ascii="Arial" w:hAnsi="Arial" w:cs="Arial"/>
            <w:sz w:val="24"/>
            <w:szCs w:val="24"/>
          </w:rPr>
          <w:t xml:space="preserve">ünü içinde tamamlanır. </w:t>
        </w:r>
      </w:ins>
    </w:p>
    <w:p w14:paraId="78838E54" w14:textId="77777777" w:rsidR="006910E4" w:rsidRPr="00CA3671" w:rsidRDefault="006910E4" w:rsidP="00710F1B">
      <w:pPr>
        <w:pStyle w:val="ListeParagraf"/>
        <w:spacing w:line="360" w:lineRule="auto"/>
        <w:ind w:left="0"/>
        <w:jc w:val="both"/>
        <w:rPr>
          <w:ins w:id="4670" w:author="Yazar"/>
          <w:rFonts w:ascii="Arial" w:hAnsi="Arial" w:cs="Arial"/>
          <w:sz w:val="24"/>
          <w:szCs w:val="24"/>
        </w:rPr>
      </w:pPr>
    </w:p>
    <w:p w14:paraId="69F81470" w14:textId="1CE10A89" w:rsidR="006910E4" w:rsidRPr="00CA3671" w:rsidRDefault="006910E4" w:rsidP="00710F1B">
      <w:pPr>
        <w:pStyle w:val="ListeParagraf"/>
        <w:spacing w:line="360" w:lineRule="auto"/>
        <w:ind w:left="0"/>
        <w:jc w:val="both"/>
        <w:rPr>
          <w:ins w:id="4671" w:author="Yazar"/>
          <w:rFonts w:ascii="Arial" w:hAnsi="Arial" w:cs="Arial"/>
          <w:sz w:val="24"/>
          <w:szCs w:val="24"/>
        </w:rPr>
      </w:pPr>
      <w:ins w:id="4672" w:author="Yazar">
        <w:r w:rsidRPr="00CA3671">
          <w:rPr>
            <w:rFonts w:ascii="Arial" w:hAnsi="Arial" w:cs="Arial"/>
            <w:b/>
            <w:sz w:val="24"/>
            <w:szCs w:val="24"/>
          </w:rPr>
          <w:lastRenderedPageBreak/>
          <w:t>5.3.2.</w:t>
        </w:r>
        <w:r w:rsidRPr="00CA3671">
          <w:rPr>
            <w:rFonts w:ascii="Arial" w:hAnsi="Arial" w:cs="Arial"/>
            <w:sz w:val="24"/>
            <w:szCs w:val="24"/>
          </w:rPr>
          <w:t xml:space="preserve"> Multicast/Unicast Erişim Hizmetleri kapsamında İşletmeci IPTV yayın </w:t>
        </w:r>
        <w:r w:rsidR="003B62CC">
          <w:rPr>
            <w:rFonts w:ascii="Arial" w:hAnsi="Arial" w:cs="Arial"/>
            <w:sz w:val="24"/>
            <w:szCs w:val="24"/>
          </w:rPr>
          <w:t>A</w:t>
        </w:r>
        <w:r w:rsidRPr="00CA3671">
          <w:rPr>
            <w:rFonts w:ascii="Arial" w:hAnsi="Arial" w:cs="Arial"/>
            <w:sz w:val="24"/>
            <w:szCs w:val="24"/>
          </w:rPr>
          <w:t xml:space="preserve">bonelik tahsis sürecinde sürelerin aşılması halinde, aşılan her tam saat için </w:t>
        </w:r>
        <w:r w:rsidR="003B62CC">
          <w:rPr>
            <w:rFonts w:ascii="Arial" w:hAnsi="Arial" w:cs="Arial"/>
            <w:sz w:val="24"/>
            <w:szCs w:val="24"/>
          </w:rPr>
          <w:t>A</w:t>
        </w:r>
        <w:r w:rsidRPr="00CA3671">
          <w:rPr>
            <w:rFonts w:ascii="Arial" w:hAnsi="Arial" w:cs="Arial"/>
            <w:sz w:val="24"/>
            <w:szCs w:val="24"/>
          </w:rPr>
          <w:t xml:space="preserve">boneye sunulan yayın hizmetleri kapsamında faturalanan aylık ücretin, </w:t>
        </w:r>
        <w:r w:rsidR="003B62CC">
          <w:rPr>
            <w:rFonts w:ascii="Arial" w:hAnsi="Arial" w:cs="Arial"/>
            <w:sz w:val="24"/>
            <w:szCs w:val="24"/>
          </w:rPr>
          <w:t>A</w:t>
        </w:r>
        <w:r w:rsidRPr="00CA3671">
          <w:rPr>
            <w:rFonts w:ascii="Arial" w:hAnsi="Arial" w:cs="Arial"/>
            <w:sz w:val="24"/>
            <w:szCs w:val="24"/>
          </w:rPr>
          <w:t xml:space="preserve">bone başına 1 (bir) saatlik kısmına denk gelen tutar İşletmeciye ödenir. Söz konusu tutarın İşletmeciye ödenmesi İşbu </w:t>
        </w:r>
        <w:r w:rsidR="009B607E">
          <w:rPr>
            <w:rFonts w:ascii="Arial" w:hAnsi="Arial" w:cs="Arial"/>
            <w:sz w:val="24"/>
            <w:szCs w:val="24"/>
          </w:rPr>
          <w:t>r</w:t>
        </w:r>
        <w:r w:rsidRPr="00CA3671">
          <w:rPr>
            <w:rFonts w:ascii="Arial" w:hAnsi="Arial" w:cs="Arial"/>
            <w:sz w:val="24"/>
            <w:szCs w:val="24"/>
          </w:rPr>
          <w:t xml:space="preserve">eferans </w:t>
        </w:r>
        <w:r w:rsidR="009B607E">
          <w:rPr>
            <w:rFonts w:ascii="Arial" w:hAnsi="Arial" w:cs="Arial"/>
            <w:sz w:val="24"/>
            <w:szCs w:val="24"/>
          </w:rPr>
          <w:t xml:space="preserve">teklif </w:t>
        </w:r>
        <w:r w:rsidRPr="00CA3671">
          <w:rPr>
            <w:rFonts w:ascii="Arial" w:hAnsi="Arial" w:cs="Arial"/>
            <w:sz w:val="24"/>
            <w:szCs w:val="24"/>
          </w:rPr>
          <w:t>kapsamında Hizmet Seviye Taah</w:t>
        </w:r>
        <w:r w:rsidR="005866D4">
          <w:rPr>
            <w:rFonts w:ascii="Arial" w:hAnsi="Arial" w:cs="Arial"/>
            <w:sz w:val="24"/>
            <w:szCs w:val="24"/>
          </w:rPr>
          <w:t>h</w:t>
        </w:r>
        <w:r w:rsidRPr="00CA3671">
          <w:rPr>
            <w:rFonts w:ascii="Arial" w:hAnsi="Arial" w:cs="Arial"/>
            <w:sz w:val="24"/>
            <w:szCs w:val="24"/>
          </w:rPr>
          <w:t xml:space="preserve">ütleri ile </w:t>
        </w:r>
        <w:r w:rsidR="002D2B9D">
          <w:rPr>
            <w:rFonts w:ascii="Arial" w:hAnsi="Arial" w:cs="Arial"/>
            <w:sz w:val="24"/>
            <w:szCs w:val="24"/>
          </w:rPr>
          <w:t>uyumlu</w:t>
        </w:r>
        <w:r w:rsidRPr="00CA3671">
          <w:rPr>
            <w:rFonts w:ascii="Arial" w:hAnsi="Arial" w:cs="Arial"/>
            <w:sz w:val="24"/>
            <w:szCs w:val="24"/>
          </w:rPr>
          <w:t xml:space="preserve"> yürütülecektir. Tahsis Talebine ilişkin geri ödemeye esas tutar aylık Abone başı ücretin</w:t>
        </w:r>
        <w:r w:rsidR="003B62CC">
          <w:rPr>
            <w:rFonts w:ascii="Arial" w:hAnsi="Arial" w:cs="Arial"/>
            <w:sz w:val="24"/>
            <w:szCs w:val="24"/>
          </w:rPr>
          <w:t>i</w:t>
        </w:r>
        <w:r w:rsidRPr="00CA3671">
          <w:rPr>
            <w:rFonts w:ascii="Arial" w:hAnsi="Arial" w:cs="Arial"/>
            <w:sz w:val="24"/>
            <w:szCs w:val="24"/>
          </w:rPr>
          <w:t xml:space="preserve"> geçmeyecektir. </w:t>
        </w:r>
      </w:ins>
    </w:p>
    <w:p w14:paraId="6D350A7D" w14:textId="77777777" w:rsidR="006910E4" w:rsidRPr="00CA3671" w:rsidRDefault="006910E4" w:rsidP="00CA3671">
      <w:pPr>
        <w:pStyle w:val="ListeParagraf"/>
        <w:spacing w:line="276" w:lineRule="auto"/>
        <w:ind w:left="0"/>
        <w:jc w:val="both"/>
        <w:rPr>
          <w:ins w:id="4673" w:author="Yazar"/>
          <w:rFonts w:ascii="Arial" w:hAnsi="Arial" w:cs="Arial"/>
          <w:sz w:val="24"/>
          <w:szCs w:val="24"/>
        </w:rPr>
      </w:pPr>
    </w:p>
    <w:p w14:paraId="26E05CA4" w14:textId="77777777" w:rsidR="006910E4" w:rsidRPr="00CA3671" w:rsidRDefault="006910E4" w:rsidP="00CA3671">
      <w:pPr>
        <w:spacing w:after="200" w:line="276" w:lineRule="auto"/>
        <w:jc w:val="both"/>
        <w:rPr>
          <w:ins w:id="4674" w:author="Yazar"/>
          <w:rFonts w:ascii="Arial" w:hAnsi="Arial" w:cs="Arial"/>
          <w:b/>
          <w:sz w:val="24"/>
          <w:szCs w:val="24"/>
        </w:rPr>
      </w:pPr>
      <w:ins w:id="4675" w:author="Yazar">
        <w:r w:rsidRPr="00CA3671">
          <w:rPr>
            <w:rFonts w:ascii="Arial" w:hAnsi="Arial" w:cs="Arial"/>
            <w:b/>
            <w:sz w:val="24"/>
            <w:szCs w:val="24"/>
          </w:rPr>
          <w:t>5.4. Abonelik Nakli</w:t>
        </w:r>
      </w:ins>
    </w:p>
    <w:p w14:paraId="084EC38B" w14:textId="102B7F86" w:rsidR="006910E4" w:rsidRPr="00CA3671" w:rsidRDefault="006910E4" w:rsidP="00710F1B">
      <w:pPr>
        <w:spacing w:line="360" w:lineRule="auto"/>
        <w:jc w:val="both"/>
        <w:rPr>
          <w:ins w:id="4676" w:author="Yazar"/>
          <w:rFonts w:ascii="Arial" w:hAnsi="Arial" w:cs="Arial"/>
          <w:sz w:val="24"/>
          <w:szCs w:val="24"/>
        </w:rPr>
      </w:pPr>
      <w:ins w:id="4677" w:author="Yazar">
        <w:r w:rsidRPr="005866D4">
          <w:rPr>
            <w:rFonts w:ascii="Arial" w:hAnsi="Arial" w:cs="Arial"/>
            <w:b/>
            <w:sz w:val="24"/>
            <w:szCs w:val="24"/>
          </w:rPr>
          <w:t xml:space="preserve">5.4.1. </w:t>
        </w:r>
        <w:r w:rsidRPr="005866D4">
          <w:rPr>
            <w:rFonts w:ascii="Arial" w:hAnsi="Arial" w:cs="Arial"/>
            <w:sz w:val="24"/>
            <w:szCs w:val="24"/>
          </w:rPr>
          <w:t>İnternet erişiminin hizmetinin nakil talebi, Multicast/Unicast Erişim Hizmetlerinin de birlikte nakil sürecini başlat</w:t>
        </w:r>
        <w:r w:rsidR="003B62CC" w:rsidRPr="005866D4">
          <w:rPr>
            <w:rFonts w:ascii="Arial" w:hAnsi="Arial" w:cs="Arial"/>
            <w:sz w:val="24"/>
            <w:szCs w:val="24"/>
          </w:rPr>
          <w:t>acakt</w:t>
        </w:r>
        <w:r w:rsidRPr="005866D4">
          <w:rPr>
            <w:rFonts w:ascii="Arial" w:hAnsi="Arial" w:cs="Arial"/>
            <w:sz w:val="24"/>
            <w:szCs w:val="24"/>
          </w:rPr>
          <w:t>ır.</w:t>
        </w:r>
      </w:ins>
    </w:p>
    <w:p w14:paraId="50B0554E" w14:textId="77777777" w:rsidR="006910E4" w:rsidRPr="00CA3671" w:rsidRDefault="006910E4" w:rsidP="00710F1B">
      <w:pPr>
        <w:spacing w:line="360" w:lineRule="auto"/>
        <w:jc w:val="both"/>
        <w:rPr>
          <w:ins w:id="4678" w:author="Yazar"/>
          <w:rFonts w:ascii="Arial" w:hAnsi="Arial" w:cs="Arial"/>
          <w:sz w:val="24"/>
          <w:szCs w:val="24"/>
        </w:rPr>
      </w:pPr>
    </w:p>
    <w:p w14:paraId="531B8062" w14:textId="2FBD3473" w:rsidR="006910E4" w:rsidRPr="00CA3671" w:rsidRDefault="006910E4" w:rsidP="008F2A96">
      <w:pPr>
        <w:spacing w:line="360" w:lineRule="auto"/>
        <w:jc w:val="both"/>
        <w:rPr>
          <w:ins w:id="4679" w:author="Yazar"/>
          <w:rFonts w:ascii="Arial" w:hAnsi="Arial" w:cs="Arial"/>
          <w:sz w:val="24"/>
          <w:szCs w:val="24"/>
        </w:rPr>
      </w:pPr>
      <w:ins w:id="4680" w:author="Yazar">
        <w:r w:rsidRPr="00CA3671">
          <w:rPr>
            <w:rFonts w:ascii="Arial" w:hAnsi="Arial" w:cs="Arial"/>
            <w:b/>
            <w:sz w:val="24"/>
            <w:szCs w:val="24"/>
          </w:rPr>
          <w:t>5.4.2.</w:t>
        </w:r>
        <w:r w:rsidRPr="00CA3671">
          <w:rPr>
            <w:rFonts w:ascii="Arial" w:hAnsi="Arial" w:cs="Arial"/>
            <w:sz w:val="24"/>
            <w:szCs w:val="24"/>
          </w:rPr>
          <w:t xml:space="preserve"> Abonelik nakil taleplerinde, nakil yapılacak yeni adresin bağlı bulunduğu santralin Multicast/Unicast Erişim hizmetlerine uygun olması </w:t>
        </w:r>
        <w:r w:rsidR="008F2A96">
          <w:rPr>
            <w:rFonts w:ascii="Arial" w:hAnsi="Arial" w:cs="Arial"/>
            <w:sz w:val="24"/>
            <w:szCs w:val="24"/>
          </w:rPr>
          <w:t>gerekmektedir.</w:t>
        </w:r>
      </w:ins>
    </w:p>
    <w:p w14:paraId="14BEB69B" w14:textId="77777777" w:rsidR="00385041" w:rsidRDefault="00385041" w:rsidP="00710F1B">
      <w:pPr>
        <w:spacing w:line="360" w:lineRule="auto"/>
        <w:jc w:val="both"/>
        <w:rPr>
          <w:ins w:id="4681" w:author="Yazar"/>
          <w:rFonts w:ascii="Arial" w:hAnsi="Arial" w:cs="Arial"/>
          <w:b/>
          <w:sz w:val="24"/>
          <w:szCs w:val="24"/>
        </w:rPr>
      </w:pPr>
    </w:p>
    <w:p w14:paraId="611906BE" w14:textId="081124D5" w:rsidR="006910E4" w:rsidRPr="00CA3671" w:rsidRDefault="006910E4" w:rsidP="00710F1B">
      <w:pPr>
        <w:spacing w:line="360" w:lineRule="auto"/>
        <w:jc w:val="both"/>
        <w:rPr>
          <w:ins w:id="4682" w:author="Yazar"/>
          <w:rFonts w:ascii="Arial" w:hAnsi="Arial" w:cs="Arial"/>
          <w:sz w:val="24"/>
          <w:szCs w:val="24"/>
        </w:rPr>
      </w:pPr>
      <w:ins w:id="4683" w:author="Yazar">
        <w:r w:rsidRPr="00CA3671">
          <w:rPr>
            <w:rFonts w:ascii="Arial" w:hAnsi="Arial" w:cs="Arial"/>
            <w:b/>
            <w:sz w:val="24"/>
            <w:szCs w:val="24"/>
          </w:rPr>
          <w:t>5.5. Arıza Takip ve Islah Süreci</w:t>
        </w:r>
      </w:ins>
    </w:p>
    <w:p w14:paraId="18248A62" w14:textId="77777777" w:rsidR="006910E4" w:rsidRPr="00CA3671" w:rsidRDefault="006910E4" w:rsidP="00710F1B">
      <w:pPr>
        <w:spacing w:line="360" w:lineRule="auto"/>
        <w:jc w:val="both"/>
        <w:rPr>
          <w:ins w:id="4684" w:author="Yazar"/>
          <w:rFonts w:ascii="Arial" w:hAnsi="Arial" w:cs="Arial"/>
          <w:b/>
          <w:sz w:val="24"/>
          <w:szCs w:val="24"/>
          <w:u w:val="single"/>
        </w:rPr>
      </w:pPr>
    </w:p>
    <w:p w14:paraId="4CDD7F88" w14:textId="69A46150" w:rsidR="006910E4" w:rsidRPr="00CA3671" w:rsidRDefault="006910E4" w:rsidP="00710F1B">
      <w:pPr>
        <w:autoSpaceDE w:val="0"/>
        <w:autoSpaceDN w:val="0"/>
        <w:spacing w:line="360" w:lineRule="auto"/>
        <w:jc w:val="both"/>
        <w:rPr>
          <w:ins w:id="4685" w:author="Yazar"/>
          <w:rFonts w:ascii="Arial" w:hAnsi="Arial" w:cs="Arial"/>
          <w:sz w:val="24"/>
          <w:szCs w:val="24"/>
        </w:rPr>
      </w:pPr>
      <w:ins w:id="4686" w:author="Yazar">
        <w:r w:rsidRPr="00CA3671">
          <w:rPr>
            <w:rFonts w:ascii="Arial" w:hAnsi="Arial" w:cs="Arial"/>
            <w:b/>
            <w:sz w:val="24"/>
            <w:szCs w:val="24"/>
          </w:rPr>
          <w:t>5.5.1.</w:t>
        </w:r>
        <w:r w:rsidRPr="00CA3671">
          <w:rPr>
            <w:rFonts w:ascii="Arial" w:hAnsi="Arial" w:cs="Arial"/>
            <w:sz w:val="24"/>
            <w:szCs w:val="24"/>
          </w:rPr>
          <w:t xml:space="preserve"> Multicast/Unicast Erişim Hizmetleri kapsamındaki </w:t>
        </w:r>
        <w:r w:rsidR="00292718">
          <w:rPr>
            <w:rFonts w:ascii="Arial" w:hAnsi="Arial" w:cs="Arial"/>
            <w:sz w:val="24"/>
            <w:szCs w:val="24"/>
          </w:rPr>
          <w:t>A</w:t>
        </w:r>
        <w:r w:rsidRPr="00CA3671">
          <w:rPr>
            <w:rFonts w:ascii="Arial" w:hAnsi="Arial" w:cs="Arial"/>
            <w:sz w:val="24"/>
            <w:szCs w:val="24"/>
          </w:rPr>
          <w:t xml:space="preserve">rızaların ilk muayenesi İşletmeci tarafından yapılır. İşletmeci </w:t>
        </w:r>
        <w:r w:rsidR="00292718">
          <w:rPr>
            <w:rFonts w:ascii="Arial" w:hAnsi="Arial" w:cs="Arial"/>
            <w:sz w:val="24"/>
            <w:szCs w:val="24"/>
          </w:rPr>
          <w:t>A</w:t>
        </w:r>
        <w:r w:rsidRPr="00CA3671">
          <w:rPr>
            <w:rFonts w:ascii="Arial" w:hAnsi="Arial" w:cs="Arial"/>
            <w:sz w:val="24"/>
            <w:szCs w:val="24"/>
          </w:rPr>
          <w:t xml:space="preserve">rıza bildirimini, </w:t>
        </w:r>
        <w:r w:rsidR="00292718">
          <w:rPr>
            <w:rFonts w:ascii="Arial" w:hAnsi="Arial" w:cs="Arial"/>
            <w:sz w:val="24"/>
            <w:szCs w:val="24"/>
          </w:rPr>
          <w:t>A</w:t>
        </w:r>
        <w:r w:rsidRPr="00CA3671">
          <w:rPr>
            <w:rFonts w:ascii="Arial" w:hAnsi="Arial" w:cs="Arial"/>
            <w:sz w:val="24"/>
            <w:szCs w:val="24"/>
          </w:rPr>
          <w:t xml:space="preserve">rızanın işletmekte olduğu sahada ve kendisine ait sistem ve teçhizattan kaynaklanmadığını gösterir test sonuçları ile birlikte Türk Telekom’a iletir. </w:t>
        </w:r>
      </w:ins>
    </w:p>
    <w:p w14:paraId="68726B81" w14:textId="77777777" w:rsidR="006910E4" w:rsidRPr="00CA3671" w:rsidRDefault="006910E4" w:rsidP="00710F1B">
      <w:pPr>
        <w:autoSpaceDE w:val="0"/>
        <w:autoSpaceDN w:val="0"/>
        <w:spacing w:line="360" w:lineRule="auto"/>
        <w:jc w:val="both"/>
        <w:rPr>
          <w:ins w:id="4687" w:author="Yazar"/>
          <w:rFonts w:ascii="Arial" w:hAnsi="Arial" w:cs="Arial"/>
          <w:sz w:val="24"/>
          <w:szCs w:val="24"/>
        </w:rPr>
      </w:pPr>
    </w:p>
    <w:p w14:paraId="089331AC" w14:textId="505410CC" w:rsidR="006910E4" w:rsidRPr="00CA3671" w:rsidRDefault="006910E4" w:rsidP="00710F1B">
      <w:pPr>
        <w:autoSpaceDE w:val="0"/>
        <w:autoSpaceDN w:val="0"/>
        <w:spacing w:line="360" w:lineRule="auto"/>
        <w:jc w:val="both"/>
        <w:rPr>
          <w:ins w:id="4688" w:author="Yazar"/>
          <w:rFonts w:ascii="Arial" w:hAnsi="Arial" w:cs="Arial"/>
          <w:sz w:val="24"/>
          <w:szCs w:val="24"/>
        </w:rPr>
      </w:pPr>
      <w:ins w:id="4689" w:author="Yazar">
        <w:r w:rsidRPr="00CA3671">
          <w:rPr>
            <w:rFonts w:ascii="Arial" w:hAnsi="Arial" w:cs="Arial"/>
            <w:b/>
            <w:sz w:val="24"/>
            <w:szCs w:val="24"/>
          </w:rPr>
          <w:t>5.5.2.</w:t>
        </w:r>
        <w:r w:rsidRPr="00CA3671">
          <w:rPr>
            <w:rFonts w:ascii="Arial" w:hAnsi="Arial" w:cs="Arial"/>
            <w:sz w:val="24"/>
            <w:szCs w:val="24"/>
          </w:rPr>
          <w:t>Türk</w:t>
        </w:r>
        <w:r w:rsidR="00292718">
          <w:rPr>
            <w:rFonts w:ascii="Arial" w:hAnsi="Arial" w:cs="Arial"/>
            <w:sz w:val="24"/>
            <w:szCs w:val="24"/>
          </w:rPr>
          <w:t xml:space="preserve"> </w:t>
        </w:r>
        <w:r w:rsidRPr="00CA3671">
          <w:rPr>
            <w:rFonts w:ascii="Arial" w:hAnsi="Arial" w:cs="Arial"/>
            <w:sz w:val="24"/>
            <w:szCs w:val="24"/>
          </w:rPr>
          <w:t xml:space="preserve">Telekom sistemlerine iletilen </w:t>
        </w:r>
        <w:r w:rsidR="00292718">
          <w:rPr>
            <w:rFonts w:ascii="Arial" w:hAnsi="Arial" w:cs="Arial"/>
            <w:sz w:val="24"/>
            <w:szCs w:val="24"/>
          </w:rPr>
          <w:t>A</w:t>
        </w:r>
        <w:r w:rsidRPr="00CA3671">
          <w:rPr>
            <w:rFonts w:ascii="Arial" w:hAnsi="Arial" w:cs="Arial"/>
            <w:sz w:val="24"/>
            <w:szCs w:val="24"/>
          </w:rPr>
          <w:t xml:space="preserve">rızalar 48 (kırksekiz) saat içerisinde giderilir. </w:t>
        </w:r>
      </w:ins>
    </w:p>
    <w:p w14:paraId="11E545FD" w14:textId="77777777" w:rsidR="006910E4" w:rsidRPr="00CA3671" w:rsidRDefault="006910E4" w:rsidP="00710F1B">
      <w:pPr>
        <w:spacing w:line="360" w:lineRule="auto"/>
        <w:jc w:val="both"/>
        <w:rPr>
          <w:ins w:id="4690" w:author="Yazar"/>
          <w:rFonts w:ascii="Arial" w:eastAsiaTheme="minorHAnsi" w:hAnsi="Arial" w:cs="Arial"/>
          <w:sz w:val="24"/>
          <w:szCs w:val="24"/>
          <w:lang w:eastAsia="tr-TR"/>
        </w:rPr>
      </w:pPr>
    </w:p>
    <w:p w14:paraId="23BABEB9" w14:textId="67C2B4D2" w:rsidR="006910E4" w:rsidRPr="00CA3671" w:rsidRDefault="006910E4" w:rsidP="00710F1B">
      <w:pPr>
        <w:pStyle w:val="ListeParagraf"/>
        <w:spacing w:line="360" w:lineRule="auto"/>
        <w:ind w:left="0"/>
        <w:jc w:val="both"/>
        <w:rPr>
          <w:ins w:id="4691" w:author="Yazar"/>
          <w:rFonts w:ascii="Arial" w:hAnsi="Arial" w:cs="Arial"/>
          <w:sz w:val="24"/>
          <w:szCs w:val="24"/>
        </w:rPr>
      </w:pPr>
      <w:ins w:id="4692" w:author="Yazar">
        <w:r w:rsidRPr="00CA3671">
          <w:rPr>
            <w:rFonts w:ascii="Arial" w:hAnsi="Arial" w:cs="Arial"/>
            <w:b/>
            <w:sz w:val="24"/>
            <w:szCs w:val="24"/>
          </w:rPr>
          <w:t>5.5.3.</w:t>
        </w:r>
        <w:r w:rsidRPr="00CA3671">
          <w:rPr>
            <w:rFonts w:ascii="Arial" w:hAnsi="Arial" w:cs="Arial"/>
            <w:sz w:val="24"/>
            <w:szCs w:val="24"/>
          </w:rPr>
          <w:t xml:space="preserve"> Arıza giderilme süresi</w:t>
        </w:r>
        <w:r w:rsidR="00292718">
          <w:rPr>
            <w:rFonts w:ascii="Arial" w:hAnsi="Arial" w:cs="Arial"/>
            <w:sz w:val="24"/>
            <w:szCs w:val="24"/>
          </w:rPr>
          <w:t>nin</w:t>
        </w:r>
        <w:r w:rsidRPr="00CA3671">
          <w:rPr>
            <w:rFonts w:ascii="Arial" w:hAnsi="Arial" w:cs="Arial"/>
            <w:sz w:val="24"/>
            <w:szCs w:val="24"/>
          </w:rPr>
          <w:t xml:space="preserve"> Türk Telekom’dan kaynaklanan nedenlerle aşılması halinde, aşılan her 1 (bir) tam dakika için </w:t>
        </w:r>
        <w:r w:rsidR="007D23C1">
          <w:rPr>
            <w:rFonts w:ascii="Arial" w:hAnsi="Arial" w:cs="Arial"/>
            <w:sz w:val="24"/>
            <w:szCs w:val="24"/>
          </w:rPr>
          <w:t>A</w:t>
        </w:r>
        <w:r w:rsidRPr="00CA3671">
          <w:rPr>
            <w:rFonts w:ascii="Arial" w:hAnsi="Arial" w:cs="Arial"/>
            <w:sz w:val="24"/>
            <w:szCs w:val="24"/>
          </w:rPr>
          <w:t xml:space="preserve">boneye sunulan IPTV hizmetleri kapsamında İşletmeciye faturalanan aylık ortalama ücretinin, </w:t>
        </w:r>
        <w:r w:rsidR="007D23C1">
          <w:rPr>
            <w:rFonts w:ascii="Arial" w:hAnsi="Arial" w:cs="Arial"/>
            <w:sz w:val="24"/>
            <w:szCs w:val="24"/>
          </w:rPr>
          <w:t>A</w:t>
        </w:r>
        <w:r w:rsidRPr="00CA3671">
          <w:rPr>
            <w:rFonts w:ascii="Arial" w:hAnsi="Arial" w:cs="Arial"/>
            <w:sz w:val="24"/>
            <w:szCs w:val="24"/>
          </w:rPr>
          <w:t xml:space="preserve">bone başı 1 (bir) dakikalık kısmına denk gelen tutar, İşletmeciye ödenir. Söz konusu tutarın İşletmeciye ödenmesi konusunda izlenecek süreç, İşbu </w:t>
        </w:r>
        <w:r w:rsidR="009B607E">
          <w:rPr>
            <w:rFonts w:ascii="Arial" w:hAnsi="Arial" w:cs="Arial"/>
            <w:sz w:val="24"/>
            <w:szCs w:val="24"/>
          </w:rPr>
          <w:t>r</w:t>
        </w:r>
        <w:r w:rsidRPr="00CA3671">
          <w:rPr>
            <w:rFonts w:ascii="Arial" w:hAnsi="Arial" w:cs="Arial"/>
            <w:sz w:val="24"/>
            <w:szCs w:val="24"/>
          </w:rPr>
          <w:t xml:space="preserve">eferans </w:t>
        </w:r>
        <w:r w:rsidR="009B607E">
          <w:rPr>
            <w:rFonts w:ascii="Arial" w:hAnsi="Arial" w:cs="Arial"/>
            <w:sz w:val="24"/>
            <w:szCs w:val="24"/>
          </w:rPr>
          <w:t xml:space="preserve">teklif </w:t>
        </w:r>
        <w:r w:rsidRPr="00CA3671">
          <w:rPr>
            <w:rFonts w:ascii="Arial" w:hAnsi="Arial" w:cs="Arial"/>
            <w:sz w:val="24"/>
            <w:szCs w:val="24"/>
          </w:rPr>
          <w:t>kapsamında yürütülecektir. Arıza çözümüne ilişkin geri ödemeye esas tutar aylık Abone başı ücreti geçmeyecektir.</w:t>
        </w:r>
      </w:ins>
    </w:p>
    <w:p w14:paraId="4E338171" w14:textId="77777777" w:rsidR="006910E4" w:rsidRPr="00CA3671" w:rsidRDefault="006910E4" w:rsidP="00710F1B">
      <w:pPr>
        <w:pStyle w:val="ListeParagraf"/>
        <w:spacing w:line="360" w:lineRule="auto"/>
        <w:ind w:left="0"/>
        <w:jc w:val="both"/>
        <w:rPr>
          <w:ins w:id="4693" w:author="Yazar"/>
          <w:rFonts w:ascii="Arial" w:hAnsi="Arial" w:cs="Arial"/>
          <w:sz w:val="24"/>
          <w:szCs w:val="24"/>
        </w:rPr>
      </w:pPr>
    </w:p>
    <w:p w14:paraId="28F9BBC5" w14:textId="77777777" w:rsidR="006910E4" w:rsidRPr="00CA3671" w:rsidRDefault="006910E4" w:rsidP="00710F1B">
      <w:pPr>
        <w:pStyle w:val="ListeParagraf"/>
        <w:spacing w:line="360" w:lineRule="auto"/>
        <w:ind w:left="0"/>
        <w:jc w:val="both"/>
        <w:rPr>
          <w:ins w:id="4694" w:author="Yazar"/>
          <w:rFonts w:ascii="Arial" w:hAnsi="Arial" w:cs="Arial"/>
          <w:b/>
          <w:sz w:val="24"/>
          <w:szCs w:val="24"/>
        </w:rPr>
      </w:pPr>
      <w:ins w:id="4695" w:author="Yazar">
        <w:r w:rsidRPr="00385041">
          <w:rPr>
            <w:rFonts w:ascii="Arial" w:hAnsi="Arial" w:cs="Arial"/>
            <w:b/>
            <w:sz w:val="24"/>
            <w:szCs w:val="24"/>
          </w:rPr>
          <w:t xml:space="preserve">5.5.4. </w:t>
        </w:r>
        <w:r w:rsidRPr="00385041">
          <w:rPr>
            <w:rFonts w:ascii="Arial" w:hAnsi="Arial" w:cs="Arial"/>
            <w:sz w:val="24"/>
            <w:szCs w:val="24"/>
          </w:rPr>
          <w:t>Multicast/Unicast Erişim hizmetlerine ilişkin Hatalı Arıza Bildirimi süreci ve ücreti işbu referans teklifte yer aldığı şekilde uygulanacaktır.</w:t>
        </w:r>
        <w:r w:rsidRPr="00CA3671">
          <w:rPr>
            <w:rFonts w:ascii="Arial" w:hAnsi="Arial" w:cs="Arial"/>
            <w:sz w:val="24"/>
            <w:szCs w:val="24"/>
          </w:rPr>
          <w:t xml:space="preserve"> </w:t>
        </w:r>
      </w:ins>
    </w:p>
    <w:p w14:paraId="0FA547BD" w14:textId="77777777" w:rsidR="006910E4" w:rsidRPr="00CA3671" w:rsidRDefault="006910E4" w:rsidP="00CA3671">
      <w:pPr>
        <w:pStyle w:val="ListeParagraf"/>
        <w:spacing w:line="276" w:lineRule="auto"/>
        <w:ind w:left="0"/>
        <w:jc w:val="both"/>
        <w:rPr>
          <w:ins w:id="4696" w:author="Yazar"/>
          <w:rFonts w:ascii="Arial" w:hAnsi="Arial" w:cs="Arial"/>
          <w:sz w:val="24"/>
          <w:szCs w:val="24"/>
        </w:rPr>
      </w:pPr>
    </w:p>
    <w:p w14:paraId="52BDE8F6" w14:textId="77777777" w:rsidR="006910E4" w:rsidRPr="00CA3671" w:rsidRDefault="006910E4" w:rsidP="00CA3671">
      <w:pPr>
        <w:pStyle w:val="ListeParagraf"/>
        <w:spacing w:line="276" w:lineRule="auto"/>
        <w:ind w:left="0"/>
        <w:jc w:val="both"/>
        <w:rPr>
          <w:ins w:id="4697" w:author="Yazar"/>
          <w:rFonts w:ascii="Arial" w:hAnsi="Arial" w:cs="Arial"/>
          <w:b/>
          <w:noProof/>
          <w:sz w:val="24"/>
          <w:szCs w:val="24"/>
        </w:rPr>
      </w:pPr>
      <w:ins w:id="4698" w:author="Yazar">
        <w:r w:rsidRPr="00CA3671">
          <w:rPr>
            <w:rFonts w:ascii="Arial" w:hAnsi="Arial" w:cs="Arial"/>
            <w:b/>
            <w:noProof/>
            <w:sz w:val="24"/>
            <w:szCs w:val="24"/>
          </w:rPr>
          <w:t>5.6. Mücbir Sebep ve Umulmayan Haller</w:t>
        </w:r>
      </w:ins>
    </w:p>
    <w:p w14:paraId="5A9F1442" w14:textId="77777777" w:rsidR="006910E4" w:rsidRPr="00CA3671" w:rsidRDefault="006910E4" w:rsidP="00710F1B">
      <w:pPr>
        <w:pStyle w:val="ListeParagraf"/>
        <w:spacing w:line="360" w:lineRule="auto"/>
        <w:ind w:left="0"/>
        <w:jc w:val="both"/>
        <w:rPr>
          <w:ins w:id="4699" w:author="Yazar"/>
          <w:rFonts w:ascii="Arial" w:hAnsi="Arial" w:cs="Arial"/>
          <w:b/>
          <w:noProof/>
          <w:sz w:val="24"/>
          <w:szCs w:val="24"/>
        </w:rPr>
      </w:pPr>
    </w:p>
    <w:p w14:paraId="23D92196" w14:textId="11FDF772" w:rsidR="006910E4" w:rsidRPr="00CA3671" w:rsidRDefault="006910E4" w:rsidP="00710F1B">
      <w:pPr>
        <w:pStyle w:val="ListeParagraf"/>
        <w:spacing w:line="360" w:lineRule="auto"/>
        <w:ind w:left="0"/>
        <w:jc w:val="both"/>
        <w:rPr>
          <w:ins w:id="4700" w:author="Yazar"/>
          <w:rFonts w:ascii="Arial" w:hAnsi="Arial" w:cs="Arial"/>
          <w:noProof/>
          <w:sz w:val="24"/>
          <w:szCs w:val="24"/>
        </w:rPr>
      </w:pPr>
      <w:ins w:id="4701" w:author="Yazar">
        <w:r w:rsidRPr="00CA3671">
          <w:rPr>
            <w:rFonts w:ascii="Arial" w:hAnsi="Arial" w:cs="Arial"/>
            <w:noProof/>
            <w:sz w:val="24"/>
            <w:szCs w:val="24"/>
          </w:rPr>
          <w:lastRenderedPageBreak/>
          <w:t xml:space="preserve">İşbu </w:t>
        </w:r>
        <w:r w:rsidR="009B607E">
          <w:rPr>
            <w:rFonts w:ascii="Arial" w:hAnsi="Arial" w:cs="Arial"/>
            <w:noProof/>
            <w:sz w:val="24"/>
            <w:szCs w:val="24"/>
          </w:rPr>
          <w:t>r</w:t>
        </w:r>
        <w:r w:rsidRPr="00CA3671">
          <w:rPr>
            <w:rFonts w:ascii="Arial" w:hAnsi="Arial" w:cs="Arial"/>
            <w:noProof/>
            <w:sz w:val="24"/>
            <w:szCs w:val="24"/>
          </w:rPr>
          <w:t xml:space="preserve">eferans </w:t>
        </w:r>
        <w:r w:rsidR="009B607E">
          <w:rPr>
            <w:rFonts w:ascii="Arial" w:hAnsi="Arial" w:cs="Arial"/>
            <w:noProof/>
            <w:sz w:val="24"/>
            <w:szCs w:val="24"/>
          </w:rPr>
          <w:t>t</w:t>
        </w:r>
        <w:r w:rsidRPr="00CA3671">
          <w:rPr>
            <w:rFonts w:ascii="Arial" w:hAnsi="Arial" w:cs="Arial"/>
            <w:noProof/>
            <w:sz w:val="24"/>
            <w:szCs w:val="24"/>
          </w:rPr>
          <w:t>eklif kapsamında tanımlanan Mücbir Sebep ve Umulmayan Hallere ilişkin koşul ve süreçler, IPTV Hizmetleri kapsamında da geçerlidir.</w:t>
        </w:r>
      </w:ins>
    </w:p>
    <w:p w14:paraId="5BEA49C3" w14:textId="77777777" w:rsidR="006910E4" w:rsidRPr="00CA3671" w:rsidRDefault="006910E4" w:rsidP="00710F1B">
      <w:pPr>
        <w:pStyle w:val="ListeParagraf"/>
        <w:spacing w:line="360" w:lineRule="auto"/>
        <w:ind w:left="0"/>
        <w:jc w:val="both"/>
        <w:rPr>
          <w:ins w:id="4702" w:author="Yazar"/>
          <w:rFonts w:ascii="Arial" w:hAnsi="Arial" w:cs="Arial"/>
          <w:noProof/>
          <w:sz w:val="24"/>
          <w:szCs w:val="24"/>
        </w:rPr>
      </w:pPr>
    </w:p>
    <w:p w14:paraId="461CA89D" w14:textId="77777777" w:rsidR="006910E4" w:rsidRPr="00CA3671" w:rsidRDefault="006910E4" w:rsidP="00710F1B">
      <w:pPr>
        <w:autoSpaceDE w:val="0"/>
        <w:autoSpaceDN w:val="0"/>
        <w:spacing w:line="360" w:lineRule="auto"/>
        <w:jc w:val="both"/>
        <w:rPr>
          <w:ins w:id="4703" w:author="Yazar"/>
          <w:rFonts w:ascii="Arial" w:hAnsi="Arial" w:cs="Arial"/>
          <w:noProof/>
          <w:sz w:val="24"/>
          <w:szCs w:val="24"/>
          <w:u w:val="single"/>
        </w:rPr>
      </w:pPr>
      <w:ins w:id="4704" w:author="Yazar">
        <w:r w:rsidRPr="00CA3671">
          <w:rPr>
            <w:rFonts w:ascii="Arial" w:hAnsi="Arial" w:cs="Arial"/>
            <w:b/>
            <w:noProof/>
            <w:sz w:val="24"/>
            <w:szCs w:val="24"/>
          </w:rPr>
          <w:t xml:space="preserve">5.7. </w:t>
        </w:r>
        <w:r w:rsidRPr="00385041">
          <w:rPr>
            <w:rFonts w:ascii="Arial" w:hAnsi="Arial" w:cs="Arial"/>
            <w:b/>
            <w:noProof/>
            <w:sz w:val="24"/>
            <w:szCs w:val="24"/>
          </w:rPr>
          <w:t>Abonelik İptali</w:t>
        </w:r>
      </w:ins>
    </w:p>
    <w:p w14:paraId="547D62A7" w14:textId="77777777" w:rsidR="006910E4" w:rsidRPr="00CA3671" w:rsidRDefault="006910E4" w:rsidP="00710F1B">
      <w:pPr>
        <w:autoSpaceDE w:val="0"/>
        <w:autoSpaceDN w:val="0"/>
        <w:spacing w:line="360" w:lineRule="auto"/>
        <w:jc w:val="both"/>
        <w:rPr>
          <w:ins w:id="4705" w:author="Yazar"/>
          <w:rFonts w:ascii="Arial" w:hAnsi="Arial" w:cs="Arial"/>
          <w:noProof/>
          <w:sz w:val="24"/>
          <w:szCs w:val="24"/>
        </w:rPr>
      </w:pPr>
    </w:p>
    <w:p w14:paraId="693E95C7" w14:textId="74F47329" w:rsidR="006910E4" w:rsidRPr="00CA3671" w:rsidRDefault="006910E4" w:rsidP="00710F1B">
      <w:pPr>
        <w:pStyle w:val="ListeParagraf"/>
        <w:spacing w:line="360" w:lineRule="auto"/>
        <w:ind w:left="0"/>
        <w:jc w:val="both"/>
        <w:rPr>
          <w:ins w:id="4706" w:author="Yazar"/>
          <w:rFonts w:ascii="Arial" w:hAnsi="Arial" w:cs="Arial"/>
          <w:noProof/>
          <w:sz w:val="24"/>
          <w:szCs w:val="24"/>
        </w:rPr>
      </w:pPr>
      <w:ins w:id="4707" w:author="Yazar">
        <w:r w:rsidRPr="00CA3671">
          <w:rPr>
            <w:rFonts w:ascii="Arial" w:hAnsi="Arial" w:cs="Arial"/>
            <w:b/>
            <w:noProof/>
            <w:sz w:val="24"/>
            <w:szCs w:val="24"/>
          </w:rPr>
          <w:t>5.7.1.</w:t>
        </w:r>
        <w:r w:rsidRPr="00CA3671">
          <w:rPr>
            <w:rFonts w:ascii="Arial" w:hAnsi="Arial" w:cs="Arial"/>
            <w:noProof/>
            <w:sz w:val="24"/>
            <w:szCs w:val="24"/>
          </w:rPr>
          <w:t xml:space="preserve"> İşletmeci, Abonelik iptal taleplerini ilgili </w:t>
        </w:r>
        <w:r w:rsidR="009B607E">
          <w:rPr>
            <w:rFonts w:ascii="Arial" w:hAnsi="Arial" w:cs="Arial"/>
            <w:noProof/>
            <w:sz w:val="24"/>
            <w:szCs w:val="24"/>
          </w:rPr>
          <w:t>O</w:t>
        </w:r>
        <w:r w:rsidRPr="00CA3671">
          <w:rPr>
            <w:rFonts w:ascii="Arial" w:hAnsi="Arial" w:cs="Arial"/>
            <w:noProof/>
            <w:sz w:val="24"/>
            <w:szCs w:val="24"/>
          </w:rPr>
          <w:t xml:space="preserve">tomasyon </w:t>
        </w:r>
        <w:r w:rsidR="009B607E">
          <w:rPr>
            <w:rFonts w:ascii="Arial" w:hAnsi="Arial" w:cs="Arial"/>
            <w:noProof/>
            <w:sz w:val="24"/>
            <w:szCs w:val="24"/>
          </w:rPr>
          <w:t>S</w:t>
        </w:r>
        <w:r w:rsidRPr="00CA3671">
          <w:rPr>
            <w:rFonts w:ascii="Arial" w:hAnsi="Arial" w:cs="Arial"/>
            <w:noProof/>
            <w:sz w:val="24"/>
            <w:szCs w:val="24"/>
          </w:rPr>
          <w:t xml:space="preserve">istemi üzerinden iletir. Türk Telekom, İşletmecinin Abonelik iptal talebini başvurusundan itibaren 5 (beş) </w:t>
        </w:r>
        <w:r w:rsidR="007D23C1">
          <w:rPr>
            <w:rFonts w:ascii="Arial" w:hAnsi="Arial" w:cs="Arial"/>
            <w:noProof/>
            <w:sz w:val="24"/>
            <w:szCs w:val="24"/>
          </w:rPr>
          <w:t>İ</w:t>
        </w:r>
        <w:r w:rsidRPr="00CA3671">
          <w:rPr>
            <w:rFonts w:ascii="Arial" w:hAnsi="Arial" w:cs="Arial"/>
            <w:noProof/>
            <w:sz w:val="24"/>
            <w:szCs w:val="24"/>
          </w:rPr>
          <w:t>ş</w:t>
        </w:r>
        <w:r w:rsidR="007D23C1">
          <w:rPr>
            <w:rFonts w:ascii="Arial" w:hAnsi="Arial" w:cs="Arial"/>
            <w:noProof/>
            <w:sz w:val="24"/>
            <w:szCs w:val="24"/>
          </w:rPr>
          <w:t xml:space="preserve"> G</w:t>
        </w:r>
        <w:r w:rsidRPr="00CA3671">
          <w:rPr>
            <w:rFonts w:ascii="Arial" w:hAnsi="Arial" w:cs="Arial"/>
            <w:noProof/>
            <w:sz w:val="24"/>
            <w:szCs w:val="24"/>
          </w:rPr>
          <w:t xml:space="preserve">ünü içerisinde sonuçlandırır. </w:t>
        </w:r>
      </w:ins>
    </w:p>
    <w:p w14:paraId="2104EFD3" w14:textId="77777777" w:rsidR="006910E4" w:rsidRPr="00CA3671" w:rsidRDefault="006910E4" w:rsidP="00710F1B">
      <w:pPr>
        <w:pStyle w:val="ListeParagraf"/>
        <w:spacing w:line="360" w:lineRule="auto"/>
        <w:ind w:left="0"/>
        <w:jc w:val="both"/>
        <w:rPr>
          <w:ins w:id="4708" w:author="Yazar"/>
          <w:rFonts w:ascii="Arial" w:hAnsi="Arial" w:cs="Arial"/>
          <w:noProof/>
          <w:sz w:val="24"/>
          <w:szCs w:val="24"/>
        </w:rPr>
      </w:pPr>
    </w:p>
    <w:p w14:paraId="75C339F1" w14:textId="6294B86C" w:rsidR="006910E4" w:rsidRPr="00CA3671" w:rsidRDefault="006910E4" w:rsidP="00CA3671">
      <w:pPr>
        <w:pStyle w:val="ListeParagraf"/>
        <w:spacing w:line="276" w:lineRule="auto"/>
        <w:ind w:left="0"/>
        <w:jc w:val="both"/>
        <w:rPr>
          <w:ins w:id="4709" w:author="Yazar"/>
          <w:rFonts w:ascii="Arial" w:hAnsi="Arial" w:cs="Arial"/>
          <w:noProof/>
          <w:sz w:val="24"/>
          <w:szCs w:val="24"/>
        </w:rPr>
      </w:pPr>
      <w:ins w:id="4710" w:author="Yazar">
        <w:r w:rsidRPr="00CA3671">
          <w:rPr>
            <w:rFonts w:ascii="Arial" w:hAnsi="Arial" w:cs="Arial"/>
            <w:b/>
            <w:noProof/>
            <w:sz w:val="24"/>
            <w:szCs w:val="24"/>
          </w:rPr>
          <w:t>5.7.2</w:t>
        </w:r>
        <w:r w:rsidRPr="00CA3671">
          <w:rPr>
            <w:rFonts w:ascii="Arial" w:hAnsi="Arial" w:cs="Arial"/>
            <w:noProof/>
            <w:sz w:val="24"/>
            <w:szCs w:val="24"/>
          </w:rPr>
          <w:t>. Türk Telekom Abonelik iptal talebinin kendisine ulaştığı andan itibaren 24 (yirmidört) saat içerisinde ücretlendirmeyi sona erdirir.</w:t>
        </w:r>
        <w:r w:rsidRPr="00CA3671">
          <w:rPr>
            <w:rFonts w:ascii="Arial" w:hAnsi="Arial" w:cs="Arial"/>
            <w:sz w:val="24"/>
            <w:szCs w:val="24"/>
          </w:rPr>
          <w:t xml:space="preserve"> </w:t>
        </w:r>
      </w:ins>
    </w:p>
    <w:p w14:paraId="5D92DB25" w14:textId="77777777" w:rsidR="006910E4" w:rsidRPr="00CA3671" w:rsidRDefault="006910E4" w:rsidP="00CA3671">
      <w:pPr>
        <w:spacing w:line="276" w:lineRule="auto"/>
        <w:jc w:val="both"/>
        <w:rPr>
          <w:ins w:id="4711" w:author="Yazar"/>
          <w:rFonts w:ascii="Arial" w:hAnsi="Arial" w:cs="Arial"/>
          <w:noProof/>
          <w:sz w:val="24"/>
          <w:szCs w:val="24"/>
          <w:lang w:eastAsia="tr-TR"/>
        </w:rPr>
      </w:pPr>
    </w:p>
    <w:p w14:paraId="65EDF960" w14:textId="77777777" w:rsidR="006910E4" w:rsidRPr="00CA3671" w:rsidRDefault="006910E4" w:rsidP="00CA3671">
      <w:pPr>
        <w:spacing w:after="200" w:line="276" w:lineRule="auto"/>
        <w:jc w:val="both"/>
        <w:rPr>
          <w:ins w:id="4712" w:author="Yazar"/>
          <w:rFonts w:ascii="Arial" w:hAnsi="Arial" w:cs="Arial"/>
          <w:b/>
          <w:iCs/>
          <w:sz w:val="24"/>
          <w:szCs w:val="24"/>
        </w:rPr>
      </w:pPr>
      <w:ins w:id="4713" w:author="Yazar">
        <w:r w:rsidRPr="00CA3671">
          <w:rPr>
            <w:rFonts w:ascii="Arial" w:hAnsi="Arial" w:cs="Arial"/>
            <w:b/>
            <w:iCs/>
            <w:sz w:val="24"/>
            <w:szCs w:val="24"/>
          </w:rPr>
          <w:t>6. ÜCRETLER</w:t>
        </w:r>
      </w:ins>
    </w:p>
    <w:p w14:paraId="7584B708" w14:textId="77777777" w:rsidR="006910E4" w:rsidRPr="00CA3671" w:rsidRDefault="006910E4" w:rsidP="00710F1B">
      <w:pPr>
        <w:spacing w:line="360" w:lineRule="auto"/>
        <w:jc w:val="both"/>
        <w:rPr>
          <w:ins w:id="4714" w:author="Yazar"/>
          <w:rFonts w:ascii="Arial" w:hAnsi="Arial" w:cs="Arial"/>
          <w:color w:val="000000" w:themeColor="text1"/>
          <w:sz w:val="24"/>
          <w:szCs w:val="24"/>
        </w:rPr>
      </w:pPr>
      <w:ins w:id="4715" w:author="Yazar">
        <w:r w:rsidRPr="00CA3671">
          <w:rPr>
            <w:rFonts w:ascii="Arial" w:hAnsi="Arial" w:cs="Arial"/>
            <w:color w:val="000000" w:themeColor="text1"/>
            <w:sz w:val="24"/>
            <w:szCs w:val="24"/>
          </w:rPr>
          <w:t>Bu maddede yer alan ücretler</w:t>
        </w:r>
        <w:r w:rsidRPr="00CA3671">
          <w:rPr>
            <w:rFonts w:ascii="Arial" w:hAnsi="Arial" w:cs="Arial"/>
            <w:color w:val="000000"/>
            <w:sz w:val="24"/>
            <w:szCs w:val="24"/>
          </w:rPr>
          <w:t xml:space="preserve"> ücretlerden vergiler hariçtir.</w:t>
        </w:r>
      </w:ins>
    </w:p>
    <w:p w14:paraId="7F6EA1F7" w14:textId="77777777" w:rsidR="006910E4" w:rsidRPr="00CA3671" w:rsidRDefault="006910E4" w:rsidP="00710F1B">
      <w:pPr>
        <w:autoSpaceDE w:val="0"/>
        <w:autoSpaceDN w:val="0"/>
        <w:adjustRightInd w:val="0"/>
        <w:spacing w:line="360" w:lineRule="auto"/>
        <w:jc w:val="both"/>
        <w:rPr>
          <w:ins w:id="4716" w:author="Yazar"/>
          <w:rFonts w:ascii="Arial" w:hAnsi="Arial" w:cs="Arial"/>
          <w:color w:val="000000"/>
          <w:sz w:val="24"/>
          <w:szCs w:val="24"/>
        </w:rPr>
      </w:pPr>
    </w:p>
    <w:p w14:paraId="52488EDE" w14:textId="77777777" w:rsidR="006910E4" w:rsidRPr="00CA3671" w:rsidRDefault="006910E4" w:rsidP="00710F1B">
      <w:pPr>
        <w:autoSpaceDE w:val="0"/>
        <w:autoSpaceDN w:val="0"/>
        <w:adjustRightInd w:val="0"/>
        <w:spacing w:line="360" w:lineRule="auto"/>
        <w:jc w:val="both"/>
        <w:rPr>
          <w:ins w:id="4717" w:author="Yazar"/>
          <w:rFonts w:ascii="Arial" w:hAnsi="Arial" w:cs="Arial"/>
          <w:b/>
          <w:color w:val="000000"/>
          <w:sz w:val="24"/>
          <w:szCs w:val="24"/>
        </w:rPr>
      </w:pPr>
      <w:ins w:id="4718" w:author="Yazar">
        <w:r w:rsidRPr="00CA3671">
          <w:rPr>
            <w:rFonts w:ascii="Arial" w:hAnsi="Arial" w:cs="Arial"/>
            <w:b/>
            <w:color w:val="000000"/>
            <w:sz w:val="24"/>
            <w:szCs w:val="24"/>
          </w:rPr>
          <w:t>6.1. IPTV Multicast Erişim Hizmeti Ücretleri</w:t>
        </w:r>
      </w:ins>
    </w:p>
    <w:p w14:paraId="449DCA84" w14:textId="77777777" w:rsidR="006910E4" w:rsidRPr="00CA3671" w:rsidRDefault="006910E4" w:rsidP="00710F1B">
      <w:pPr>
        <w:autoSpaceDE w:val="0"/>
        <w:autoSpaceDN w:val="0"/>
        <w:adjustRightInd w:val="0"/>
        <w:spacing w:line="360" w:lineRule="auto"/>
        <w:jc w:val="both"/>
        <w:rPr>
          <w:ins w:id="4719" w:author="Yazar"/>
          <w:rFonts w:ascii="Arial" w:hAnsi="Arial" w:cs="Arial"/>
          <w:color w:val="000000"/>
          <w:sz w:val="24"/>
          <w:szCs w:val="24"/>
        </w:rPr>
      </w:pPr>
    </w:p>
    <w:p w14:paraId="746F0B0F" w14:textId="1EB827D0" w:rsidR="006910E4" w:rsidRPr="00CA3671" w:rsidRDefault="006910E4" w:rsidP="00710F1B">
      <w:pPr>
        <w:autoSpaceDE w:val="0"/>
        <w:autoSpaceDN w:val="0"/>
        <w:adjustRightInd w:val="0"/>
        <w:spacing w:line="360" w:lineRule="auto"/>
        <w:jc w:val="both"/>
        <w:rPr>
          <w:ins w:id="4720" w:author="Yazar"/>
          <w:rFonts w:ascii="Arial" w:hAnsi="Arial" w:cs="Arial"/>
          <w:color w:val="000000"/>
          <w:sz w:val="24"/>
          <w:szCs w:val="24"/>
        </w:rPr>
      </w:pPr>
      <w:ins w:id="4721" w:author="Yazar">
        <w:r w:rsidRPr="00CA3671">
          <w:rPr>
            <w:rFonts w:ascii="Arial" w:hAnsi="Arial" w:cs="Arial"/>
            <w:color w:val="000000"/>
            <w:sz w:val="24"/>
            <w:szCs w:val="24"/>
          </w:rPr>
          <w:t xml:space="preserve">Hizmet, tek seferlik bağlantı ücreti ile 3 </w:t>
        </w:r>
        <w:r w:rsidR="007D23C1">
          <w:rPr>
            <w:rFonts w:ascii="Arial" w:hAnsi="Arial" w:cs="Arial"/>
            <w:color w:val="000000"/>
            <w:sz w:val="24"/>
            <w:szCs w:val="24"/>
          </w:rPr>
          <w:t xml:space="preserve">(üç) </w:t>
        </w:r>
        <w:r w:rsidRPr="00CA3671">
          <w:rPr>
            <w:rFonts w:ascii="Arial" w:hAnsi="Arial" w:cs="Arial"/>
            <w:color w:val="000000"/>
            <w:sz w:val="24"/>
            <w:szCs w:val="24"/>
          </w:rPr>
          <w:t>kalemde düzenlenecek aylık ücretlerden oluşmakta olup ücret ve hesaplama yöntemi detayları aşağıda sunulmuştur.</w:t>
        </w:r>
      </w:ins>
    </w:p>
    <w:p w14:paraId="630827DF" w14:textId="77777777" w:rsidR="006910E4" w:rsidRPr="00CA3671" w:rsidRDefault="006910E4" w:rsidP="00CA3671">
      <w:pPr>
        <w:autoSpaceDE w:val="0"/>
        <w:autoSpaceDN w:val="0"/>
        <w:adjustRightInd w:val="0"/>
        <w:spacing w:line="276" w:lineRule="auto"/>
        <w:jc w:val="both"/>
        <w:rPr>
          <w:ins w:id="4722" w:author="Yazar"/>
          <w:rFonts w:ascii="Arial" w:hAnsi="Arial" w:cs="Arial"/>
          <w:color w:val="000000"/>
          <w:sz w:val="24"/>
          <w:szCs w:val="24"/>
        </w:rPr>
      </w:pPr>
    </w:p>
    <w:p w14:paraId="4AEE85BB" w14:textId="77777777" w:rsidR="006910E4" w:rsidRPr="00CA3671" w:rsidRDefault="006910E4" w:rsidP="00CA3671">
      <w:pPr>
        <w:autoSpaceDE w:val="0"/>
        <w:autoSpaceDN w:val="0"/>
        <w:adjustRightInd w:val="0"/>
        <w:spacing w:line="276" w:lineRule="auto"/>
        <w:jc w:val="both"/>
        <w:rPr>
          <w:ins w:id="4723" w:author="Yazar"/>
          <w:rFonts w:ascii="Arial" w:hAnsi="Arial" w:cs="Arial"/>
          <w:color w:val="000000"/>
          <w:sz w:val="24"/>
          <w:szCs w:val="24"/>
        </w:rPr>
      </w:pPr>
    </w:p>
    <w:p w14:paraId="3B8D2A1B" w14:textId="5BC84730" w:rsidR="006910E4" w:rsidRPr="007D23C1" w:rsidRDefault="006910E4" w:rsidP="007D23C1">
      <w:pPr>
        <w:pStyle w:val="ListeParagraf"/>
        <w:numPr>
          <w:ilvl w:val="2"/>
          <w:numId w:val="36"/>
        </w:numPr>
        <w:autoSpaceDE w:val="0"/>
        <w:autoSpaceDN w:val="0"/>
        <w:adjustRightInd w:val="0"/>
        <w:spacing w:after="200" w:line="276" w:lineRule="auto"/>
        <w:jc w:val="both"/>
        <w:rPr>
          <w:ins w:id="4724" w:author="Yazar"/>
          <w:rFonts w:ascii="Arial" w:hAnsi="Arial" w:cs="Arial"/>
          <w:color w:val="000000"/>
          <w:sz w:val="24"/>
          <w:szCs w:val="24"/>
        </w:rPr>
      </w:pPr>
      <w:ins w:id="4725" w:author="Yazar">
        <w:r w:rsidRPr="007D23C1">
          <w:rPr>
            <w:rFonts w:ascii="Arial" w:hAnsi="Arial" w:cs="Arial"/>
            <w:b/>
            <w:color w:val="000000"/>
            <w:sz w:val="24"/>
            <w:szCs w:val="24"/>
          </w:rPr>
          <w:t>Tek Seferlik Bağlantı Ücreti:</w:t>
        </w:r>
        <w:r w:rsidRPr="007D23C1">
          <w:rPr>
            <w:rFonts w:ascii="Arial" w:hAnsi="Arial" w:cs="Arial"/>
            <w:color w:val="000000"/>
            <w:sz w:val="24"/>
            <w:szCs w:val="24"/>
          </w:rPr>
          <w:t xml:space="preserve"> </w:t>
        </w:r>
        <w:r w:rsidRPr="007D23C1">
          <w:rPr>
            <w:rFonts w:ascii="Arial" w:hAnsi="Arial" w:cs="Arial"/>
            <w:bCs/>
            <w:color w:val="000000"/>
            <w:sz w:val="24"/>
            <w:szCs w:val="24"/>
          </w:rPr>
          <w:t xml:space="preserve">500.461,00 TL </w:t>
        </w:r>
      </w:ins>
    </w:p>
    <w:p w14:paraId="3195191D" w14:textId="77777777" w:rsidR="006910E4" w:rsidRPr="00CA3671" w:rsidRDefault="006910E4" w:rsidP="00CA3671">
      <w:pPr>
        <w:pStyle w:val="ListeParagraf"/>
        <w:autoSpaceDE w:val="0"/>
        <w:autoSpaceDN w:val="0"/>
        <w:adjustRightInd w:val="0"/>
        <w:spacing w:line="276" w:lineRule="auto"/>
        <w:jc w:val="both"/>
        <w:rPr>
          <w:ins w:id="4726" w:author="Yazar"/>
          <w:rFonts w:ascii="Arial" w:hAnsi="Arial" w:cs="Arial"/>
          <w:color w:val="000000"/>
          <w:sz w:val="24"/>
          <w:szCs w:val="24"/>
        </w:rPr>
      </w:pPr>
    </w:p>
    <w:p w14:paraId="3FF13611" w14:textId="6DF48C5C" w:rsidR="006910E4" w:rsidRPr="00CA3671" w:rsidRDefault="0088229B" w:rsidP="007D23C1">
      <w:pPr>
        <w:pStyle w:val="ListeParagraf"/>
        <w:numPr>
          <w:ilvl w:val="2"/>
          <w:numId w:val="36"/>
        </w:numPr>
        <w:autoSpaceDE w:val="0"/>
        <w:autoSpaceDN w:val="0"/>
        <w:adjustRightInd w:val="0"/>
        <w:spacing w:after="200" w:line="276" w:lineRule="auto"/>
        <w:jc w:val="both"/>
        <w:rPr>
          <w:ins w:id="4727" w:author="Yazar"/>
          <w:rFonts w:ascii="Arial" w:eastAsiaTheme="minorHAnsi" w:hAnsi="Arial" w:cs="Arial"/>
          <w:b/>
          <w:color w:val="000000"/>
          <w:sz w:val="24"/>
          <w:szCs w:val="24"/>
        </w:rPr>
      </w:pPr>
      <w:ins w:id="4728" w:author="Yazar">
        <w:r>
          <w:rPr>
            <w:rFonts w:ascii="Arial" w:hAnsi="Arial" w:cs="Arial"/>
            <w:b/>
            <w:color w:val="000000"/>
            <w:sz w:val="24"/>
            <w:szCs w:val="24"/>
          </w:rPr>
          <w:t>Aylık Transmisyon Ücreti</w:t>
        </w:r>
      </w:ins>
    </w:p>
    <w:tbl>
      <w:tblPr>
        <w:tblW w:w="5098" w:type="dxa"/>
        <w:jc w:val="center"/>
        <w:tblCellMar>
          <w:left w:w="70" w:type="dxa"/>
          <w:right w:w="70" w:type="dxa"/>
        </w:tblCellMar>
        <w:tblLook w:val="04A0" w:firstRow="1" w:lastRow="0" w:firstColumn="1" w:lastColumn="0" w:noHBand="0" w:noVBand="1"/>
      </w:tblPr>
      <w:tblGrid>
        <w:gridCol w:w="2972"/>
        <w:gridCol w:w="2126"/>
      </w:tblGrid>
      <w:tr w:rsidR="006910E4" w:rsidRPr="00CA3671" w14:paraId="6FEA41A2" w14:textId="77777777" w:rsidTr="0088229B">
        <w:trPr>
          <w:trHeight w:val="300"/>
          <w:jc w:val="center"/>
          <w:ins w:id="4729" w:author="Yazar"/>
        </w:trPr>
        <w:tc>
          <w:tcPr>
            <w:tcW w:w="297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23B3FD6C" w14:textId="368CB04B" w:rsidR="006910E4" w:rsidRPr="00CA3671" w:rsidRDefault="006910E4" w:rsidP="00CA3671">
            <w:pPr>
              <w:spacing w:line="276" w:lineRule="auto"/>
              <w:jc w:val="both"/>
              <w:rPr>
                <w:ins w:id="4730" w:author="Yazar"/>
                <w:rFonts w:ascii="Arial" w:eastAsia="Times New Roman" w:hAnsi="Arial" w:cs="Arial"/>
                <w:b/>
                <w:bCs/>
                <w:color w:val="303030"/>
                <w:sz w:val="24"/>
                <w:szCs w:val="24"/>
                <w:lang w:eastAsia="tr-TR"/>
              </w:rPr>
            </w:pPr>
            <w:ins w:id="4731" w:author="Yazar">
              <w:r w:rsidRPr="00CA3671">
                <w:rPr>
                  <w:rFonts w:ascii="Arial" w:eastAsia="Times New Roman" w:hAnsi="Arial" w:cs="Arial"/>
                  <w:b/>
                  <w:bCs/>
                  <w:color w:val="303030"/>
                  <w:sz w:val="24"/>
                  <w:szCs w:val="24"/>
                  <w:lang w:eastAsia="tr-TR"/>
                </w:rPr>
                <w:t>Bant Genişliği Mbit/s</w:t>
              </w:r>
              <w:r w:rsidR="0088229B">
                <w:rPr>
                  <w:rFonts w:ascii="Arial" w:eastAsia="Times New Roman" w:hAnsi="Arial" w:cs="Arial"/>
                  <w:b/>
                  <w:bCs/>
                  <w:color w:val="303030"/>
                  <w:sz w:val="24"/>
                  <w:szCs w:val="24"/>
                  <w:lang w:eastAsia="tr-TR"/>
                </w:rPr>
                <w:t>n</w:t>
              </w:r>
            </w:ins>
          </w:p>
        </w:tc>
        <w:tc>
          <w:tcPr>
            <w:tcW w:w="2126"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4B0DEA81" w14:textId="7095A7B5" w:rsidR="006910E4" w:rsidRPr="00CA3671" w:rsidRDefault="006910E4" w:rsidP="007D23C1">
            <w:pPr>
              <w:spacing w:line="276" w:lineRule="auto"/>
              <w:jc w:val="both"/>
              <w:rPr>
                <w:ins w:id="4732" w:author="Yazar"/>
                <w:rFonts w:ascii="Arial" w:eastAsia="Times New Roman" w:hAnsi="Arial" w:cs="Arial"/>
                <w:b/>
                <w:bCs/>
                <w:color w:val="303030"/>
                <w:sz w:val="24"/>
                <w:szCs w:val="24"/>
                <w:lang w:eastAsia="tr-TR"/>
              </w:rPr>
            </w:pPr>
            <w:ins w:id="4733" w:author="Yazar">
              <w:r w:rsidRPr="00CA3671">
                <w:rPr>
                  <w:rFonts w:ascii="Arial" w:eastAsia="Times New Roman" w:hAnsi="Arial" w:cs="Arial"/>
                  <w:b/>
                  <w:bCs/>
                  <w:color w:val="303030"/>
                  <w:sz w:val="24"/>
                  <w:szCs w:val="24"/>
                  <w:lang w:eastAsia="tr-TR"/>
                </w:rPr>
                <w:t>Aylık Ücret</w:t>
              </w:r>
              <w:r w:rsidR="007D23C1">
                <w:rPr>
                  <w:rFonts w:ascii="Arial" w:eastAsia="Times New Roman" w:hAnsi="Arial" w:cs="Arial"/>
                  <w:b/>
                  <w:bCs/>
                  <w:color w:val="303030"/>
                  <w:sz w:val="24"/>
                  <w:szCs w:val="24"/>
                  <w:lang w:eastAsia="tr-TR"/>
                </w:rPr>
                <w:t xml:space="preserve"> </w:t>
              </w:r>
              <w:r w:rsidR="0088229B">
                <w:rPr>
                  <w:rFonts w:ascii="Arial" w:eastAsia="Times New Roman" w:hAnsi="Arial" w:cs="Arial"/>
                  <w:b/>
                  <w:bCs/>
                  <w:color w:val="303030"/>
                  <w:sz w:val="24"/>
                  <w:szCs w:val="24"/>
                  <w:lang w:eastAsia="tr-TR"/>
                </w:rPr>
                <w:t>(</w:t>
              </w:r>
              <w:r w:rsidRPr="00CA3671">
                <w:rPr>
                  <w:rFonts w:ascii="Arial" w:eastAsia="Times New Roman" w:hAnsi="Arial" w:cs="Arial"/>
                  <w:b/>
                  <w:bCs/>
                  <w:color w:val="303030"/>
                  <w:sz w:val="24"/>
                  <w:szCs w:val="24"/>
                  <w:lang w:eastAsia="tr-TR"/>
                </w:rPr>
                <w:t>TL)</w:t>
              </w:r>
            </w:ins>
          </w:p>
        </w:tc>
      </w:tr>
      <w:tr w:rsidR="006910E4" w:rsidRPr="00CA3671" w14:paraId="79879CF0" w14:textId="77777777" w:rsidTr="0088229B">
        <w:trPr>
          <w:trHeight w:val="300"/>
          <w:jc w:val="center"/>
          <w:ins w:id="473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08E4DDD7" w14:textId="77777777" w:rsidR="006910E4" w:rsidRPr="00CA3671" w:rsidRDefault="006910E4" w:rsidP="00CA3671">
            <w:pPr>
              <w:spacing w:line="276" w:lineRule="auto"/>
              <w:jc w:val="both"/>
              <w:rPr>
                <w:ins w:id="4735" w:author="Yazar"/>
                <w:rFonts w:ascii="Arial" w:eastAsia="Times New Roman" w:hAnsi="Arial" w:cs="Arial"/>
                <w:color w:val="303030"/>
                <w:sz w:val="24"/>
                <w:szCs w:val="24"/>
                <w:lang w:eastAsia="tr-TR"/>
              </w:rPr>
            </w:pPr>
            <w:ins w:id="4736" w:author="Yazar">
              <w:r w:rsidRPr="00CA3671">
                <w:rPr>
                  <w:rFonts w:ascii="Arial" w:eastAsia="Times New Roman" w:hAnsi="Arial" w:cs="Arial"/>
                  <w:color w:val="323636"/>
                  <w:spacing w:val="-3"/>
                  <w:sz w:val="24"/>
                  <w:szCs w:val="24"/>
                  <w:lang w:eastAsia="tr-TR"/>
                </w:rPr>
                <w:t>100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4F1F297E" w14:textId="77777777" w:rsidR="006910E4" w:rsidRPr="00CA3671" w:rsidRDefault="006910E4" w:rsidP="00CA3671">
            <w:pPr>
              <w:spacing w:line="276" w:lineRule="auto"/>
              <w:jc w:val="both"/>
              <w:rPr>
                <w:ins w:id="4737" w:author="Yazar"/>
                <w:rFonts w:ascii="Arial" w:eastAsia="Times New Roman" w:hAnsi="Arial" w:cs="Arial"/>
                <w:color w:val="303030"/>
                <w:sz w:val="24"/>
                <w:szCs w:val="24"/>
                <w:lang w:eastAsia="tr-TR"/>
              </w:rPr>
            </w:pPr>
            <w:ins w:id="4738" w:author="Yazar">
              <w:r w:rsidRPr="00CA3671">
                <w:rPr>
                  <w:rFonts w:ascii="Arial" w:eastAsia="Times New Roman" w:hAnsi="Arial" w:cs="Arial"/>
                  <w:color w:val="323636"/>
                  <w:spacing w:val="-3"/>
                  <w:sz w:val="24"/>
                  <w:szCs w:val="24"/>
                  <w:lang w:eastAsia="tr-TR"/>
                </w:rPr>
                <w:t>79.826,96</w:t>
              </w:r>
            </w:ins>
          </w:p>
        </w:tc>
      </w:tr>
      <w:tr w:rsidR="006910E4" w:rsidRPr="00CA3671" w14:paraId="471C8C9A" w14:textId="77777777" w:rsidTr="0088229B">
        <w:trPr>
          <w:trHeight w:val="300"/>
          <w:jc w:val="center"/>
          <w:ins w:id="473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629C9F0B" w14:textId="77777777" w:rsidR="006910E4" w:rsidRPr="00CA3671" w:rsidRDefault="006910E4" w:rsidP="00CA3671">
            <w:pPr>
              <w:spacing w:line="276" w:lineRule="auto"/>
              <w:jc w:val="both"/>
              <w:rPr>
                <w:ins w:id="4740" w:author="Yazar"/>
                <w:rFonts w:ascii="Arial" w:eastAsia="Times New Roman" w:hAnsi="Arial" w:cs="Arial"/>
                <w:color w:val="303030"/>
                <w:sz w:val="24"/>
                <w:szCs w:val="24"/>
                <w:lang w:eastAsia="tr-TR"/>
              </w:rPr>
            </w:pPr>
            <w:ins w:id="4741" w:author="Yazar">
              <w:r w:rsidRPr="00CA3671">
                <w:rPr>
                  <w:rFonts w:ascii="Arial" w:eastAsia="Times New Roman" w:hAnsi="Arial" w:cs="Arial"/>
                  <w:color w:val="323636"/>
                  <w:spacing w:val="-3"/>
                  <w:sz w:val="24"/>
                  <w:szCs w:val="24"/>
                  <w:lang w:eastAsia="tr-TR"/>
                </w:rPr>
                <w:t>200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2D8E4C94" w14:textId="77777777" w:rsidR="006910E4" w:rsidRPr="00CA3671" w:rsidRDefault="006910E4" w:rsidP="00CA3671">
            <w:pPr>
              <w:spacing w:line="276" w:lineRule="auto"/>
              <w:jc w:val="both"/>
              <w:rPr>
                <w:ins w:id="4742" w:author="Yazar"/>
                <w:rFonts w:ascii="Arial" w:eastAsia="Times New Roman" w:hAnsi="Arial" w:cs="Arial"/>
                <w:color w:val="303030"/>
                <w:sz w:val="24"/>
                <w:szCs w:val="24"/>
                <w:lang w:eastAsia="tr-TR"/>
              </w:rPr>
            </w:pPr>
            <w:ins w:id="4743" w:author="Yazar">
              <w:r w:rsidRPr="00CA3671">
                <w:rPr>
                  <w:rFonts w:ascii="Arial" w:eastAsia="Times New Roman" w:hAnsi="Arial" w:cs="Arial"/>
                  <w:color w:val="323636"/>
                  <w:spacing w:val="-3"/>
                  <w:sz w:val="24"/>
                  <w:szCs w:val="24"/>
                  <w:lang w:eastAsia="tr-TR"/>
                </w:rPr>
                <w:t>119.746,56</w:t>
              </w:r>
            </w:ins>
          </w:p>
        </w:tc>
      </w:tr>
      <w:tr w:rsidR="006910E4" w:rsidRPr="00CA3671" w14:paraId="41CA5761" w14:textId="77777777" w:rsidTr="0088229B">
        <w:trPr>
          <w:trHeight w:val="300"/>
          <w:jc w:val="center"/>
          <w:ins w:id="474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2D4ACAAF" w14:textId="77777777" w:rsidR="006910E4" w:rsidRPr="00CA3671" w:rsidRDefault="006910E4" w:rsidP="00CA3671">
            <w:pPr>
              <w:spacing w:line="276" w:lineRule="auto"/>
              <w:jc w:val="both"/>
              <w:rPr>
                <w:ins w:id="4745" w:author="Yazar"/>
                <w:rFonts w:ascii="Arial" w:eastAsia="Times New Roman" w:hAnsi="Arial" w:cs="Arial"/>
                <w:color w:val="303030"/>
                <w:sz w:val="24"/>
                <w:szCs w:val="24"/>
                <w:lang w:eastAsia="tr-TR"/>
              </w:rPr>
            </w:pPr>
            <w:ins w:id="4746" w:author="Yazar">
              <w:r w:rsidRPr="00CA3671">
                <w:rPr>
                  <w:rFonts w:ascii="Arial" w:eastAsia="Times New Roman" w:hAnsi="Arial" w:cs="Arial"/>
                  <w:color w:val="323636"/>
                  <w:spacing w:val="-3"/>
                  <w:sz w:val="24"/>
                  <w:szCs w:val="24"/>
                  <w:lang w:eastAsia="tr-TR"/>
                </w:rPr>
                <w:t>300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294E7424" w14:textId="77777777" w:rsidR="006910E4" w:rsidRPr="00CA3671" w:rsidRDefault="006910E4" w:rsidP="00CA3671">
            <w:pPr>
              <w:spacing w:line="276" w:lineRule="auto"/>
              <w:jc w:val="both"/>
              <w:rPr>
                <w:ins w:id="4747" w:author="Yazar"/>
                <w:rFonts w:ascii="Arial" w:eastAsia="Times New Roman" w:hAnsi="Arial" w:cs="Arial"/>
                <w:color w:val="303030"/>
                <w:sz w:val="24"/>
                <w:szCs w:val="24"/>
                <w:lang w:eastAsia="tr-TR"/>
              </w:rPr>
            </w:pPr>
            <w:ins w:id="4748" w:author="Yazar">
              <w:r w:rsidRPr="00CA3671">
                <w:rPr>
                  <w:rFonts w:ascii="Arial" w:eastAsia="Times New Roman" w:hAnsi="Arial" w:cs="Arial"/>
                  <w:color w:val="323636"/>
                  <w:spacing w:val="-3"/>
                  <w:sz w:val="24"/>
                  <w:szCs w:val="24"/>
                  <w:lang w:eastAsia="tr-TR"/>
                </w:rPr>
                <w:t>150.451,23</w:t>
              </w:r>
            </w:ins>
          </w:p>
        </w:tc>
      </w:tr>
      <w:tr w:rsidR="006910E4" w:rsidRPr="00CA3671" w14:paraId="4C3182F7" w14:textId="77777777" w:rsidTr="0088229B">
        <w:trPr>
          <w:trHeight w:val="300"/>
          <w:jc w:val="center"/>
          <w:ins w:id="474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0A86F6F6" w14:textId="77777777" w:rsidR="006910E4" w:rsidRPr="00CA3671" w:rsidRDefault="006910E4" w:rsidP="00CA3671">
            <w:pPr>
              <w:spacing w:line="276" w:lineRule="auto"/>
              <w:jc w:val="both"/>
              <w:rPr>
                <w:ins w:id="4750" w:author="Yazar"/>
                <w:rFonts w:ascii="Arial" w:eastAsia="Times New Roman" w:hAnsi="Arial" w:cs="Arial"/>
                <w:color w:val="303030"/>
                <w:sz w:val="24"/>
                <w:szCs w:val="24"/>
                <w:lang w:eastAsia="tr-TR"/>
              </w:rPr>
            </w:pPr>
            <w:ins w:id="4751" w:author="Yazar">
              <w:r w:rsidRPr="00CA3671">
                <w:rPr>
                  <w:rFonts w:ascii="Arial" w:eastAsia="Times New Roman" w:hAnsi="Arial" w:cs="Arial"/>
                  <w:color w:val="323636"/>
                  <w:spacing w:val="-3"/>
                  <w:sz w:val="24"/>
                  <w:szCs w:val="24"/>
                  <w:lang w:eastAsia="tr-TR"/>
                </w:rPr>
                <w:t>400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76BD0338" w14:textId="77777777" w:rsidR="006910E4" w:rsidRPr="00CA3671" w:rsidRDefault="006910E4" w:rsidP="00CA3671">
            <w:pPr>
              <w:spacing w:line="276" w:lineRule="auto"/>
              <w:jc w:val="both"/>
              <w:rPr>
                <w:ins w:id="4752" w:author="Yazar"/>
                <w:rFonts w:ascii="Arial" w:eastAsia="Times New Roman" w:hAnsi="Arial" w:cs="Arial"/>
                <w:color w:val="303030"/>
                <w:sz w:val="24"/>
                <w:szCs w:val="24"/>
                <w:lang w:eastAsia="tr-TR"/>
              </w:rPr>
            </w:pPr>
            <w:ins w:id="4753" w:author="Yazar">
              <w:r w:rsidRPr="00CA3671">
                <w:rPr>
                  <w:rFonts w:ascii="Arial" w:eastAsia="Times New Roman" w:hAnsi="Arial" w:cs="Arial"/>
                  <w:color w:val="323636"/>
                  <w:spacing w:val="-3"/>
                  <w:sz w:val="24"/>
                  <w:szCs w:val="24"/>
                  <w:lang w:eastAsia="tr-TR"/>
                </w:rPr>
                <w:t>176.847,56</w:t>
              </w:r>
            </w:ins>
          </w:p>
        </w:tc>
      </w:tr>
      <w:tr w:rsidR="006910E4" w:rsidRPr="00CA3671" w14:paraId="031DDD32" w14:textId="77777777" w:rsidTr="0088229B">
        <w:trPr>
          <w:trHeight w:val="300"/>
          <w:jc w:val="center"/>
          <w:ins w:id="475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227A0EE1" w14:textId="77777777" w:rsidR="006910E4" w:rsidRPr="00CA3671" w:rsidRDefault="006910E4" w:rsidP="00CA3671">
            <w:pPr>
              <w:spacing w:line="276" w:lineRule="auto"/>
              <w:jc w:val="both"/>
              <w:rPr>
                <w:ins w:id="4755" w:author="Yazar"/>
                <w:rFonts w:ascii="Arial" w:eastAsia="Times New Roman" w:hAnsi="Arial" w:cs="Arial"/>
                <w:color w:val="303030"/>
                <w:sz w:val="24"/>
                <w:szCs w:val="24"/>
                <w:lang w:eastAsia="tr-TR"/>
              </w:rPr>
            </w:pPr>
            <w:ins w:id="4756" w:author="Yazar">
              <w:r w:rsidRPr="00CA3671">
                <w:rPr>
                  <w:rFonts w:ascii="Arial" w:eastAsia="Times New Roman" w:hAnsi="Arial" w:cs="Arial"/>
                  <w:color w:val="323636"/>
                  <w:spacing w:val="-3"/>
                  <w:sz w:val="24"/>
                  <w:szCs w:val="24"/>
                  <w:lang w:eastAsia="tr-TR"/>
                </w:rPr>
                <w:t>500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3F999CB7" w14:textId="77777777" w:rsidR="006910E4" w:rsidRPr="00CA3671" w:rsidRDefault="006910E4" w:rsidP="00CA3671">
            <w:pPr>
              <w:spacing w:line="276" w:lineRule="auto"/>
              <w:jc w:val="both"/>
              <w:rPr>
                <w:ins w:id="4757" w:author="Yazar"/>
                <w:rFonts w:ascii="Arial" w:eastAsia="Times New Roman" w:hAnsi="Arial" w:cs="Arial"/>
                <w:color w:val="303030"/>
                <w:sz w:val="24"/>
                <w:szCs w:val="24"/>
                <w:lang w:eastAsia="tr-TR"/>
              </w:rPr>
            </w:pPr>
            <w:ins w:id="4758" w:author="Yazar">
              <w:r w:rsidRPr="00CA3671">
                <w:rPr>
                  <w:rFonts w:ascii="Arial" w:eastAsia="Times New Roman" w:hAnsi="Arial" w:cs="Arial"/>
                  <w:color w:val="323636"/>
                  <w:spacing w:val="-3"/>
                  <w:sz w:val="24"/>
                  <w:szCs w:val="24"/>
                  <w:lang w:eastAsia="tr-TR"/>
                </w:rPr>
                <w:t>200.748,00</w:t>
              </w:r>
            </w:ins>
          </w:p>
        </w:tc>
      </w:tr>
      <w:tr w:rsidR="006910E4" w:rsidRPr="00CA3671" w14:paraId="3A98C506" w14:textId="77777777" w:rsidTr="0088229B">
        <w:trPr>
          <w:trHeight w:val="300"/>
          <w:jc w:val="center"/>
          <w:ins w:id="475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2BBB69EF" w14:textId="77777777" w:rsidR="006910E4" w:rsidRPr="00CA3671" w:rsidRDefault="006910E4" w:rsidP="00CA3671">
            <w:pPr>
              <w:spacing w:line="276" w:lineRule="auto"/>
              <w:jc w:val="both"/>
              <w:rPr>
                <w:ins w:id="4760" w:author="Yazar"/>
                <w:rFonts w:ascii="Arial" w:eastAsia="Times New Roman" w:hAnsi="Arial" w:cs="Arial"/>
                <w:color w:val="303030"/>
                <w:sz w:val="24"/>
                <w:szCs w:val="24"/>
                <w:lang w:eastAsia="tr-TR"/>
              </w:rPr>
            </w:pPr>
            <w:ins w:id="4761" w:author="Yazar">
              <w:r w:rsidRPr="00CA3671">
                <w:rPr>
                  <w:rFonts w:ascii="Arial" w:eastAsia="Times New Roman" w:hAnsi="Arial" w:cs="Arial"/>
                  <w:color w:val="323636"/>
                  <w:spacing w:val="-3"/>
                  <w:sz w:val="24"/>
                  <w:szCs w:val="24"/>
                  <w:lang w:eastAsia="tr-TR"/>
                </w:rPr>
                <w:t>600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4FDBB417" w14:textId="77777777" w:rsidR="006910E4" w:rsidRPr="00CA3671" w:rsidRDefault="006910E4" w:rsidP="00CA3671">
            <w:pPr>
              <w:spacing w:line="276" w:lineRule="auto"/>
              <w:jc w:val="both"/>
              <w:rPr>
                <w:ins w:id="4762" w:author="Yazar"/>
                <w:rFonts w:ascii="Arial" w:eastAsia="Times New Roman" w:hAnsi="Arial" w:cs="Arial"/>
                <w:color w:val="303030"/>
                <w:sz w:val="24"/>
                <w:szCs w:val="24"/>
                <w:lang w:eastAsia="tr-TR"/>
              </w:rPr>
            </w:pPr>
            <w:ins w:id="4763" w:author="Yazar">
              <w:r w:rsidRPr="00CA3671">
                <w:rPr>
                  <w:rFonts w:ascii="Arial" w:eastAsia="Times New Roman" w:hAnsi="Arial" w:cs="Arial"/>
                  <w:color w:val="323636"/>
                  <w:spacing w:val="-3"/>
                  <w:sz w:val="24"/>
                  <w:szCs w:val="24"/>
                  <w:lang w:eastAsia="tr-TR"/>
                </w:rPr>
                <w:t>223.051,76</w:t>
              </w:r>
            </w:ins>
          </w:p>
        </w:tc>
      </w:tr>
      <w:tr w:rsidR="006910E4" w:rsidRPr="00CA3671" w14:paraId="6AE4D4F2" w14:textId="77777777" w:rsidTr="0088229B">
        <w:trPr>
          <w:trHeight w:val="300"/>
          <w:jc w:val="center"/>
          <w:ins w:id="476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11CB5BE3" w14:textId="77777777" w:rsidR="006910E4" w:rsidRPr="00CA3671" w:rsidRDefault="006910E4" w:rsidP="00CA3671">
            <w:pPr>
              <w:spacing w:line="276" w:lineRule="auto"/>
              <w:jc w:val="both"/>
              <w:rPr>
                <w:ins w:id="4765" w:author="Yazar"/>
                <w:rFonts w:ascii="Arial" w:eastAsia="Times New Roman" w:hAnsi="Arial" w:cs="Arial"/>
                <w:color w:val="303030"/>
                <w:sz w:val="24"/>
                <w:szCs w:val="24"/>
                <w:lang w:eastAsia="tr-TR"/>
              </w:rPr>
            </w:pPr>
            <w:ins w:id="4766" w:author="Yazar">
              <w:r w:rsidRPr="00CA3671">
                <w:rPr>
                  <w:rFonts w:ascii="Arial" w:eastAsia="Times New Roman" w:hAnsi="Arial" w:cs="Arial"/>
                  <w:color w:val="323636"/>
                  <w:spacing w:val="-3"/>
                  <w:sz w:val="24"/>
                  <w:szCs w:val="24"/>
                  <w:lang w:eastAsia="tr-TR"/>
                </w:rPr>
                <w:t>700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4190CBBC" w14:textId="77777777" w:rsidR="006910E4" w:rsidRPr="00CA3671" w:rsidRDefault="006910E4" w:rsidP="00CA3671">
            <w:pPr>
              <w:spacing w:line="276" w:lineRule="auto"/>
              <w:jc w:val="both"/>
              <w:rPr>
                <w:ins w:id="4767" w:author="Yazar"/>
                <w:rFonts w:ascii="Arial" w:eastAsia="Times New Roman" w:hAnsi="Arial" w:cs="Arial"/>
                <w:color w:val="303030"/>
                <w:sz w:val="24"/>
                <w:szCs w:val="24"/>
                <w:lang w:eastAsia="tr-TR"/>
              </w:rPr>
            </w:pPr>
            <w:ins w:id="4768" w:author="Yazar">
              <w:r w:rsidRPr="00CA3671">
                <w:rPr>
                  <w:rFonts w:ascii="Arial" w:eastAsia="Times New Roman" w:hAnsi="Arial" w:cs="Arial"/>
                  <w:color w:val="323636"/>
                  <w:spacing w:val="-3"/>
                  <w:sz w:val="24"/>
                  <w:szCs w:val="24"/>
                  <w:lang w:eastAsia="tr-TR"/>
                </w:rPr>
                <w:t>244.299,37</w:t>
              </w:r>
            </w:ins>
          </w:p>
        </w:tc>
      </w:tr>
      <w:tr w:rsidR="006910E4" w:rsidRPr="00CA3671" w14:paraId="7E6A67EF" w14:textId="77777777" w:rsidTr="0088229B">
        <w:trPr>
          <w:trHeight w:val="300"/>
          <w:jc w:val="center"/>
          <w:ins w:id="476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67CA2619" w14:textId="77777777" w:rsidR="006910E4" w:rsidRPr="00CA3671" w:rsidRDefault="006910E4" w:rsidP="00CA3671">
            <w:pPr>
              <w:spacing w:line="276" w:lineRule="auto"/>
              <w:jc w:val="both"/>
              <w:rPr>
                <w:ins w:id="4770" w:author="Yazar"/>
                <w:rFonts w:ascii="Arial" w:eastAsia="Times New Roman" w:hAnsi="Arial" w:cs="Arial"/>
                <w:color w:val="303030"/>
                <w:sz w:val="24"/>
                <w:szCs w:val="24"/>
                <w:lang w:eastAsia="tr-TR"/>
              </w:rPr>
            </w:pPr>
            <w:ins w:id="4771" w:author="Yazar">
              <w:r w:rsidRPr="00CA3671">
                <w:rPr>
                  <w:rFonts w:ascii="Arial" w:eastAsia="Times New Roman" w:hAnsi="Arial" w:cs="Arial"/>
                  <w:color w:val="323636"/>
                  <w:spacing w:val="-3"/>
                  <w:sz w:val="24"/>
                  <w:szCs w:val="24"/>
                  <w:lang w:eastAsia="tr-TR"/>
                </w:rPr>
                <w:t>800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5124735C" w14:textId="77777777" w:rsidR="006910E4" w:rsidRPr="00CA3671" w:rsidRDefault="006910E4" w:rsidP="00CA3671">
            <w:pPr>
              <w:spacing w:line="276" w:lineRule="auto"/>
              <w:jc w:val="both"/>
              <w:rPr>
                <w:ins w:id="4772" w:author="Yazar"/>
                <w:rFonts w:ascii="Arial" w:eastAsia="Times New Roman" w:hAnsi="Arial" w:cs="Arial"/>
                <w:color w:val="303030"/>
                <w:sz w:val="24"/>
                <w:szCs w:val="24"/>
                <w:lang w:eastAsia="tr-TR"/>
              </w:rPr>
            </w:pPr>
            <w:ins w:id="4773" w:author="Yazar">
              <w:r w:rsidRPr="00CA3671">
                <w:rPr>
                  <w:rFonts w:ascii="Arial" w:eastAsia="Times New Roman" w:hAnsi="Arial" w:cs="Arial"/>
                  <w:color w:val="323636"/>
                  <w:spacing w:val="-3"/>
                  <w:sz w:val="24"/>
                  <w:szCs w:val="24"/>
                  <w:lang w:eastAsia="tr-TR"/>
                </w:rPr>
                <w:t>264.828,19</w:t>
              </w:r>
            </w:ins>
          </w:p>
        </w:tc>
      </w:tr>
      <w:tr w:rsidR="006910E4" w:rsidRPr="00CA3671" w14:paraId="4443D07E" w14:textId="77777777" w:rsidTr="0088229B">
        <w:trPr>
          <w:trHeight w:val="300"/>
          <w:jc w:val="center"/>
          <w:ins w:id="477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53224205" w14:textId="77777777" w:rsidR="006910E4" w:rsidRPr="00CA3671" w:rsidRDefault="006910E4" w:rsidP="00CA3671">
            <w:pPr>
              <w:spacing w:line="276" w:lineRule="auto"/>
              <w:jc w:val="both"/>
              <w:rPr>
                <w:ins w:id="4775" w:author="Yazar"/>
                <w:rFonts w:ascii="Arial" w:eastAsia="Times New Roman" w:hAnsi="Arial" w:cs="Arial"/>
                <w:color w:val="303030"/>
                <w:sz w:val="24"/>
                <w:szCs w:val="24"/>
                <w:lang w:eastAsia="tr-TR"/>
              </w:rPr>
            </w:pPr>
            <w:ins w:id="4776" w:author="Yazar">
              <w:r w:rsidRPr="00CA3671">
                <w:rPr>
                  <w:rFonts w:ascii="Arial" w:eastAsia="Times New Roman" w:hAnsi="Arial" w:cs="Arial"/>
                  <w:color w:val="323636"/>
                  <w:spacing w:val="-3"/>
                  <w:sz w:val="24"/>
                  <w:szCs w:val="24"/>
                  <w:lang w:eastAsia="tr-TR"/>
                </w:rPr>
                <w:t>900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644B9FF1" w14:textId="77777777" w:rsidR="006910E4" w:rsidRPr="00CA3671" w:rsidRDefault="006910E4" w:rsidP="00CA3671">
            <w:pPr>
              <w:spacing w:line="276" w:lineRule="auto"/>
              <w:jc w:val="both"/>
              <w:rPr>
                <w:ins w:id="4777" w:author="Yazar"/>
                <w:rFonts w:ascii="Arial" w:eastAsia="Times New Roman" w:hAnsi="Arial" w:cs="Arial"/>
                <w:color w:val="303030"/>
                <w:sz w:val="24"/>
                <w:szCs w:val="24"/>
                <w:lang w:eastAsia="tr-TR"/>
              </w:rPr>
            </w:pPr>
            <w:ins w:id="4778" w:author="Yazar">
              <w:r w:rsidRPr="00CA3671">
                <w:rPr>
                  <w:rFonts w:ascii="Arial" w:eastAsia="Times New Roman" w:hAnsi="Arial" w:cs="Arial"/>
                  <w:color w:val="323636"/>
                  <w:spacing w:val="-3"/>
                  <w:sz w:val="24"/>
                  <w:szCs w:val="24"/>
                  <w:lang w:eastAsia="tr-TR"/>
                </w:rPr>
                <w:t>284.890,20</w:t>
              </w:r>
            </w:ins>
          </w:p>
        </w:tc>
      </w:tr>
      <w:tr w:rsidR="006910E4" w:rsidRPr="00CA3671" w14:paraId="327A6B5F" w14:textId="77777777" w:rsidTr="0088229B">
        <w:trPr>
          <w:trHeight w:val="300"/>
          <w:jc w:val="center"/>
          <w:ins w:id="477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78A259D8" w14:textId="77777777" w:rsidR="006910E4" w:rsidRPr="00CA3671" w:rsidRDefault="006910E4" w:rsidP="00CA3671">
            <w:pPr>
              <w:spacing w:line="276" w:lineRule="auto"/>
              <w:jc w:val="both"/>
              <w:rPr>
                <w:ins w:id="4780" w:author="Yazar"/>
                <w:rFonts w:ascii="Arial" w:eastAsia="Times New Roman" w:hAnsi="Arial" w:cs="Arial"/>
                <w:color w:val="303030"/>
                <w:sz w:val="24"/>
                <w:szCs w:val="24"/>
                <w:lang w:eastAsia="tr-TR"/>
              </w:rPr>
            </w:pPr>
            <w:ins w:id="4781" w:author="Yazar">
              <w:r w:rsidRPr="00CA3671">
                <w:rPr>
                  <w:rFonts w:ascii="Arial" w:eastAsia="Times New Roman" w:hAnsi="Arial" w:cs="Arial"/>
                  <w:color w:val="323636"/>
                  <w:spacing w:val="-3"/>
                  <w:sz w:val="24"/>
                  <w:szCs w:val="24"/>
                  <w:lang w:eastAsia="tr-TR"/>
                </w:rPr>
                <w:t>1.000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075DBF24" w14:textId="77777777" w:rsidR="006910E4" w:rsidRPr="00CA3671" w:rsidRDefault="006910E4" w:rsidP="00CA3671">
            <w:pPr>
              <w:spacing w:line="276" w:lineRule="auto"/>
              <w:jc w:val="both"/>
              <w:rPr>
                <w:ins w:id="4782" w:author="Yazar"/>
                <w:rFonts w:ascii="Arial" w:eastAsia="Times New Roman" w:hAnsi="Arial" w:cs="Arial"/>
                <w:color w:val="303030"/>
                <w:sz w:val="24"/>
                <w:szCs w:val="24"/>
                <w:lang w:eastAsia="tr-TR"/>
              </w:rPr>
            </w:pPr>
            <w:ins w:id="4783" w:author="Yazar">
              <w:r w:rsidRPr="00CA3671">
                <w:rPr>
                  <w:rFonts w:ascii="Arial" w:eastAsia="Times New Roman" w:hAnsi="Arial" w:cs="Arial"/>
                  <w:color w:val="323636"/>
                  <w:spacing w:val="-3"/>
                  <w:sz w:val="24"/>
                  <w:szCs w:val="24"/>
                  <w:lang w:eastAsia="tr-TR"/>
                </w:rPr>
                <w:t>304.677,89</w:t>
              </w:r>
            </w:ins>
          </w:p>
        </w:tc>
      </w:tr>
      <w:tr w:rsidR="006910E4" w:rsidRPr="00CA3671" w14:paraId="38BEE994" w14:textId="77777777" w:rsidTr="0088229B">
        <w:trPr>
          <w:trHeight w:val="300"/>
          <w:jc w:val="center"/>
          <w:ins w:id="478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1D75E432" w14:textId="77777777" w:rsidR="006910E4" w:rsidRPr="00CA3671" w:rsidRDefault="006910E4" w:rsidP="00CA3671">
            <w:pPr>
              <w:spacing w:line="276" w:lineRule="auto"/>
              <w:jc w:val="both"/>
              <w:rPr>
                <w:ins w:id="4785" w:author="Yazar"/>
                <w:rFonts w:ascii="Arial" w:eastAsia="Times New Roman" w:hAnsi="Arial" w:cs="Arial"/>
                <w:color w:val="303030"/>
                <w:sz w:val="24"/>
                <w:szCs w:val="24"/>
                <w:lang w:eastAsia="tr-TR"/>
              </w:rPr>
            </w:pPr>
            <w:ins w:id="4786" w:author="Yazar">
              <w:r w:rsidRPr="00CA3671">
                <w:rPr>
                  <w:rFonts w:ascii="Arial" w:eastAsia="Times New Roman" w:hAnsi="Arial" w:cs="Arial"/>
                  <w:color w:val="323636"/>
                  <w:spacing w:val="-3"/>
                  <w:sz w:val="24"/>
                  <w:szCs w:val="24"/>
                  <w:lang w:eastAsia="tr-TR"/>
                </w:rPr>
                <w:t>1100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4EC00CFB" w14:textId="77777777" w:rsidR="006910E4" w:rsidRPr="00CA3671" w:rsidRDefault="006910E4" w:rsidP="00CA3671">
            <w:pPr>
              <w:spacing w:line="276" w:lineRule="auto"/>
              <w:jc w:val="both"/>
              <w:rPr>
                <w:ins w:id="4787" w:author="Yazar"/>
                <w:rFonts w:ascii="Arial" w:eastAsia="Times New Roman" w:hAnsi="Arial" w:cs="Arial"/>
                <w:color w:val="303030"/>
                <w:sz w:val="24"/>
                <w:szCs w:val="24"/>
                <w:lang w:eastAsia="tr-TR"/>
              </w:rPr>
            </w:pPr>
            <w:ins w:id="4788" w:author="Yazar">
              <w:r w:rsidRPr="00CA3671">
                <w:rPr>
                  <w:rFonts w:ascii="Arial" w:eastAsia="Times New Roman" w:hAnsi="Arial" w:cs="Arial"/>
                  <w:color w:val="323636"/>
                  <w:spacing w:val="-3"/>
                  <w:sz w:val="24"/>
                  <w:szCs w:val="24"/>
                  <w:lang w:eastAsia="tr-TR"/>
                </w:rPr>
                <w:t>306.403,29</w:t>
              </w:r>
            </w:ins>
          </w:p>
        </w:tc>
      </w:tr>
      <w:tr w:rsidR="006910E4" w:rsidRPr="00CA3671" w14:paraId="1D7057C1" w14:textId="77777777" w:rsidTr="0088229B">
        <w:trPr>
          <w:trHeight w:val="300"/>
          <w:jc w:val="center"/>
          <w:ins w:id="478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0F1397EE" w14:textId="77777777" w:rsidR="006910E4" w:rsidRPr="00CA3671" w:rsidRDefault="006910E4" w:rsidP="00CA3671">
            <w:pPr>
              <w:spacing w:line="276" w:lineRule="auto"/>
              <w:jc w:val="both"/>
              <w:rPr>
                <w:ins w:id="4790" w:author="Yazar"/>
                <w:rFonts w:ascii="Arial" w:eastAsia="Times New Roman" w:hAnsi="Arial" w:cs="Arial"/>
                <w:color w:val="303030"/>
                <w:sz w:val="24"/>
                <w:szCs w:val="24"/>
                <w:lang w:eastAsia="tr-TR"/>
              </w:rPr>
            </w:pPr>
            <w:ins w:id="4791" w:author="Yazar">
              <w:r w:rsidRPr="00CA3671">
                <w:rPr>
                  <w:rFonts w:ascii="Arial" w:eastAsia="Times New Roman" w:hAnsi="Arial" w:cs="Arial"/>
                  <w:color w:val="323636"/>
                  <w:spacing w:val="-3"/>
                  <w:sz w:val="24"/>
                  <w:szCs w:val="24"/>
                  <w:lang w:eastAsia="tr-TR"/>
                </w:rPr>
                <w:t>1200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7DB82BAC" w14:textId="77777777" w:rsidR="006910E4" w:rsidRPr="00CA3671" w:rsidRDefault="006910E4" w:rsidP="00CA3671">
            <w:pPr>
              <w:spacing w:line="276" w:lineRule="auto"/>
              <w:jc w:val="both"/>
              <w:rPr>
                <w:ins w:id="4792" w:author="Yazar"/>
                <w:rFonts w:ascii="Arial" w:eastAsia="Times New Roman" w:hAnsi="Arial" w:cs="Arial"/>
                <w:color w:val="303030"/>
                <w:sz w:val="24"/>
                <w:szCs w:val="24"/>
                <w:lang w:eastAsia="tr-TR"/>
              </w:rPr>
            </w:pPr>
            <w:ins w:id="4793" w:author="Yazar">
              <w:r w:rsidRPr="00CA3671">
                <w:rPr>
                  <w:rFonts w:ascii="Arial" w:eastAsia="Times New Roman" w:hAnsi="Arial" w:cs="Arial"/>
                  <w:color w:val="323636"/>
                  <w:spacing w:val="-3"/>
                  <w:sz w:val="24"/>
                  <w:szCs w:val="24"/>
                  <w:lang w:eastAsia="tr-TR"/>
                </w:rPr>
                <w:t>307.979,07</w:t>
              </w:r>
            </w:ins>
          </w:p>
        </w:tc>
      </w:tr>
      <w:tr w:rsidR="006910E4" w:rsidRPr="00CA3671" w14:paraId="51B4DC37" w14:textId="77777777" w:rsidTr="0088229B">
        <w:trPr>
          <w:trHeight w:val="300"/>
          <w:jc w:val="center"/>
          <w:ins w:id="479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79E33ABC" w14:textId="77777777" w:rsidR="006910E4" w:rsidRPr="00CA3671" w:rsidRDefault="006910E4" w:rsidP="00CA3671">
            <w:pPr>
              <w:spacing w:line="276" w:lineRule="auto"/>
              <w:jc w:val="both"/>
              <w:rPr>
                <w:ins w:id="4795" w:author="Yazar"/>
                <w:rFonts w:ascii="Arial" w:eastAsia="Times New Roman" w:hAnsi="Arial" w:cs="Arial"/>
                <w:color w:val="303030"/>
                <w:sz w:val="24"/>
                <w:szCs w:val="24"/>
                <w:lang w:eastAsia="tr-TR"/>
              </w:rPr>
            </w:pPr>
            <w:ins w:id="4796" w:author="Yazar">
              <w:r w:rsidRPr="00CA3671">
                <w:rPr>
                  <w:rFonts w:ascii="Arial" w:eastAsia="Times New Roman" w:hAnsi="Arial" w:cs="Arial"/>
                  <w:color w:val="323636"/>
                  <w:spacing w:val="-3"/>
                  <w:sz w:val="24"/>
                  <w:szCs w:val="24"/>
                  <w:lang w:eastAsia="tr-TR"/>
                </w:rPr>
                <w:t>1300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1D514445" w14:textId="77777777" w:rsidR="006910E4" w:rsidRPr="00CA3671" w:rsidRDefault="006910E4" w:rsidP="00CA3671">
            <w:pPr>
              <w:spacing w:line="276" w:lineRule="auto"/>
              <w:jc w:val="both"/>
              <w:rPr>
                <w:ins w:id="4797" w:author="Yazar"/>
                <w:rFonts w:ascii="Arial" w:eastAsia="Times New Roman" w:hAnsi="Arial" w:cs="Arial"/>
                <w:color w:val="303030"/>
                <w:sz w:val="24"/>
                <w:szCs w:val="24"/>
                <w:lang w:eastAsia="tr-TR"/>
              </w:rPr>
            </w:pPr>
            <w:ins w:id="4798" w:author="Yazar">
              <w:r w:rsidRPr="00CA3671">
                <w:rPr>
                  <w:rFonts w:ascii="Arial" w:eastAsia="Times New Roman" w:hAnsi="Arial" w:cs="Arial"/>
                  <w:color w:val="323636"/>
                  <w:spacing w:val="-3"/>
                  <w:sz w:val="24"/>
                  <w:szCs w:val="24"/>
                  <w:lang w:eastAsia="tr-TR"/>
                </w:rPr>
                <w:t>309.428,65</w:t>
              </w:r>
            </w:ins>
          </w:p>
        </w:tc>
      </w:tr>
      <w:tr w:rsidR="006910E4" w:rsidRPr="00CA3671" w14:paraId="4E2E9C9C" w14:textId="77777777" w:rsidTr="0088229B">
        <w:trPr>
          <w:trHeight w:val="300"/>
          <w:jc w:val="center"/>
          <w:ins w:id="479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2270F8F5" w14:textId="77777777" w:rsidR="006910E4" w:rsidRPr="00CA3671" w:rsidRDefault="006910E4" w:rsidP="00CA3671">
            <w:pPr>
              <w:spacing w:line="276" w:lineRule="auto"/>
              <w:jc w:val="both"/>
              <w:rPr>
                <w:ins w:id="4800" w:author="Yazar"/>
                <w:rFonts w:ascii="Arial" w:eastAsia="Times New Roman" w:hAnsi="Arial" w:cs="Arial"/>
                <w:color w:val="303030"/>
                <w:sz w:val="24"/>
                <w:szCs w:val="24"/>
                <w:lang w:eastAsia="tr-TR"/>
              </w:rPr>
            </w:pPr>
            <w:ins w:id="4801" w:author="Yazar">
              <w:r w:rsidRPr="00CA3671">
                <w:rPr>
                  <w:rFonts w:ascii="Arial" w:eastAsia="Times New Roman" w:hAnsi="Arial" w:cs="Arial"/>
                  <w:color w:val="323636"/>
                  <w:spacing w:val="-3"/>
                  <w:sz w:val="24"/>
                  <w:szCs w:val="24"/>
                  <w:lang w:eastAsia="tr-TR"/>
                </w:rPr>
                <w:lastRenderedPageBreak/>
                <w:t>1400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630B93B6" w14:textId="77777777" w:rsidR="006910E4" w:rsidRPr="00CA3671" w:rsidRDefault="006910E4" w:rsidP="00CA3671">
            <w:pPr>
              <w:spacing w:line="276" w:lineRule="auto"/>
              <w:jc w:val="both"/>
              <w:rPr>
                <w:ins w:id="4802" w:author="Yazar"/>
                <w:rFonts w:ascii="Arial" w:eastAsia="Times New Roman" w:hAnsi="Arial" w:cs="Arial"/>
                <w:color w:val="303030"/>
                <w:sz w:val="24"/>
                <w:szCs w:val="24"/>
                <w:lang w:eastAsia="tr-TR"/>
              </w:rPr>
            </w:pPr>
            <w:ins w:id="4803" w:author="Yazar">
              <w:r w:rsidRPr="00CA3671">
                <w:rPr>
                  <w:rFonts w:ascii="Arial" w:eastAsia="Times New Roman" w:hAnsi="Arial" w:cs="Arial"/>
                  <w:color w:val="323636"/>
                  <w:spacing w:val="-3"/>
                  <w:sz w:val="24"/>
                  <w:szCs w:val="24"/>
                  <w:lang w:eastAsia="tr-TR"/>
                </w:rPr>
                <w:t>310.770,76</w:t>
              </w:r>
            </w:ins>
          </w:p>
        </w:tc>
      </w:tr>
      <w:tr w:rsidR="006910E4" w:rsidRPr="00CA3671" w14:paraId="279AD123" w14:textId="77777777" w:rsidTr="0088229B">
        <w:trPr>
          <w:trHeight w:val="300"/>
          <w:jc w:val="center"/>
          <w:ins w:id="480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6D3AF14C" w14:textId="77777777" w:rsidR="006910E4" w:rsidRPr="00CA3671" w:rsidRDefault="006910E4" w:rsidP="00CA3671">
            <w:pPr>
              <w:spacing w:line="276" w:lineRule="auto"/>
              <w:jc w:val="both"/>
              <w:rPr>
                <w:ins w:id="4805" w:author="Yazar"/>
                <w:rFonts w:ascii="Arial" w:eastAsia="Times New Roman" w:hAnsi="Arial" w:cs="Arial"/>
                <w:color w:val="303030"/>
                <w:sz w:val="24"/>
                <w:szCs w:val="24"/>
                <w:lang w:eastAsia="tr-TR"/>
              </w:rPr>
            </w:pPr>
            <w:ins w:id="4806" w:author="Yazar">
              <w:r w:rsidRPr="00CA3671">
                <w:rPr>
                  <w:rFonts w:ascii="Arial" w:eastAsia="Times New Roman" w:hAnsi="Arial" w:cs="Arial"/>
                  <w:color w:val="323636"/>
                  <w:spacing w:val="-3"/>
                  <w:sz w:val="24"/>
                  <w:szCs w:val="24"/>
                  <w:lang w:eastAsia="tr-TR"/>
                </w:rPr>
                <w:t>1500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0947EEA4" w14:textId="77777777" w:rsidR="006910E4" w:rsidRPr="00CA3671" w:rsidRDefault="006910E4" w:rsidP="00CA3671">
            <w:pPr>
              <w:spacing w:line="276" w:lineRule="auto"/>
              <w:jc w:val="both"/>
              <w:rPr>
                <w:ins w:id="4807" w:author="Yazar"/>
                <w:rFonts w:ascii="Arial" w:eastAsia="Times New Roman" w:hAnsi="Arial" w:cs="Arial"/>
                <w:color w:val="303030"/>
                <w:sz w:val="24"/>
                <w:szCs w:val="24"/>
                <w:lang w:eastAsia="tr-TR"/>
              </w:rPr>
            </w:pPr>
            <w:ins w:id="4808" w:author="Yazar">
              <w:r w:rsidRPr="00CA3671">
                <w:rPr>
                  <w:rFonts w:ascii="Arial" w:eastAsia="Times New Roman" w:hAnsi="Arial" w:cs="Arial"/>
                  <w:color w:val="323636"/>
                  <w:spacing w:val="-3"/>
                  <w:sz w:val="24"/>
                  <w:szCs w:val="24"/>
                  <w:lang w:eastAsia="tr-TR"/>
                </w:rPr>
                <w:t>312.006,86</w:t>
              </w:r>
            </w:ins>
          </w:p>
        </w:tc>
      </w:tr>
      <w:tr w:rsidR="006910E4" w:rsidRPr="00CA3671" w14:paraId="6E53D34A" w14:textId="77777777" w:rsidTr="0088229B">
        <w:trPr>
          <w:trHeight w:val="300"/>
          <w:jc w:val="center"/>
          <w:ins w:id="480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7955F118" w14:textId="77777777" w:rsidR="006910E4" w:rsidRPr="00CA3671" w:rsidRDefault="006910E4" w:rsidP="00CA3671">
            <w:pPr>
              <w:spacing w:line="276" w:lineRule="auto"/>
              <w:jc w:val="both"/>
              <w:rPr>
                <w:ins w:id="4810" w:author="Yazar"/>
                <w:rFonts w:ascii="Arial" w:eastAsia="Times New Roman" w:hAnsi="Arial" w:cs="Arial"/>
                <w:color w:val="303030"/>
                <w:sz w:val="24"/>
                <w:szCs w:val="24"/>
                <w:lang w:eastAsia="tr-TR"/>
              </w:rPr>
            </w:pPr>
            <w:ins w:id="4811" w:author="Yazar">
              <w:r w:rsidRPr="00CA3671">
                <w:rPr>
                  <w:rFonts w:ascii="Arial" w:eastAsia="Times New Roman" w:hAnsi="Arial" w:cs="Arial"/>
                  <w:color w:val="323636"/>
                  <w:spacing w:val="-3"/>
                  <w:sz w:val="24"/>
                  <w:szCs w:val="24"/>
                  <w:lang w:eastAsia="tr-TR"/>
                </w:rPr>
                <w:t>1600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710F2D90" w14:textId="77777777" w:rsidR="006910E4" w:rsidRPr="00CA3671" w:rsidRDefault="006910E4" w:rsidP="00CA3671">
            <w:pPr>
              <w:spacing w:line="276" w:lineRule="auto"/>
              <w:jc w:val="both"/>
              <w:rPr>
                <w:ins w:id="4812" w:author="Yazar"/>
                <w:rFonts w:ascii="Arial" w:eastAsia="Times New Roman" w:hAnsi="Arial" w:cs="Arial"/>
                <w:color w:val="303030"/>
                <w:sz w:val="24"/>
                <w:szCs w:val="24"/>
                <w:lang w:eastAsia="tr-TR"/>
              </w:rPr>
            </w:pPr>
            <w:ins w:id="4813" w:author="Yazar">
              <w:r w:rsidRPr="00CA3671">
                <w:rPr>
                  <w:rFonts w:ascii="Arial" w:eastAsia="Times New Roman" w:hAnsi="Arial" w:cs="Arial"/>
                  <w:color w:val="323636"/>
                  <w:spacing w:val="-3"/>
                  <w:sz w:val="24"/>
                  <w:szCs w:val="24"/>
                  <w:lang w:eastAsia="tr-TR"/>
                </w:rPr>
                <w:t>313.137,96</w:t>
              </w:r>
            </w:ins>
          </w:p>
        </w:tc>
      </w:tr>
      <w:tr w:rsidR="006910E4" w:rsidRPr="00CA3671" w14:paraId="6F1FA1F8" w14:textId="77777777" w:rsidTr="0088229B">
        <w:trPr>
          <w:trHeight w:val="300"/>
          <w:jc w:val="center"/>
          <w:ins w:id="481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20DD9FF7" w14:textId="77777777" w:rsidR="006910E4" w:rsidRPr="00CA3671" w:rsidRDefault="006910E4" w:rsidP="00CA3671">
            <w:pPr>
              <w:spacing w:line="276" w:lineRule="auto"/>
              <w:jc w:val="both"/>
              <w:rPr>
                <w:ins w:id="4815" w:author="Yazar"/>
                <w:rFonts w:ascii="Arial" w:eastAsia="Times New Roman" w:hAnsi="Arial" w:cs="Arial"/>
                <w:color w:val="303030"/>
                <w:sz w:val="24"/>
                <w:szCs w:val="24"/>
                <w:lang w:eastAsia="tr-TR"/>
              </w:rPr>
            </w:pPr>
            <w:ins w:id="4816" w:author="Yazar">
              <w:r w:rsidRPr="00CA3671">
                <w:rPr>
                  <w:rFonts w:ascii="Arial" w:eastAsia="Times New Roman" w:hAnsi="Arial" w:cs="Arial"/>
                  <w:color w:val="323636"/>
                  <w:spacing w:val="-3"/>
                  <w:sz w:val="24"/>
                  <w:szCs w:val="24"/>
                  <w:lang w:eastAsia="tr-TR"/>
                </w:rPr>
                <w:t>1700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714E97BA" w14:textId="77777777" w:rsidR="006910E4" w:rsidRPr="00CA3671" w:rsidRDefault="006910E4" w:rsidP="00CA3671">
            <w:pPr>
              <w:spacing w:line="276" w:lineRule="auto"/>
              <w:jc w:val="both"/>
              <w:rPr>
                <w:ins w:id="4817" w:author="Yazar"/>
                <w:rFonts w:ascii="Arial" w:eastAsia="Times New Roman" w:hAnsi="Arial" w:cs="Arial"/>
                <w:color w:val="303030"/>
                <w:sz w:val="24"/>
                <w:szCs w:val="24"/>
                <w:lang w:eastAsia="tr-TR"/>
              </w:rPr>
            </w:pPr>
            <w:ins w:id="4818" w:author="Yazar">
              <w:r w:rsidRPr="00CA3671">
                <w:rPr>
                  <w:rFonts w:ascii="Arial" w:eastAsia="Times New Roman" w:hAnsi="Arial" w:cs="Arial"/>
                  <w:color w:val="323636"/>
                  <w:spacing w:val="-3"/>
                  <w:sz w:val="24"/>
                  <w:szCs w:val="24"/>
                  <w:lang w:eastAsia="tr-TR"/>
                </w:rPr>
                <w:t>314.165,07</w:t>
              </w:r>
            </w:ins>
          </w:p>
        </w:tc>
      </w:tr>
      <w:tr w:rsidR="006910E4" w:rsidRPr="00CA3671" w14:paraId="413FBE39" w14:textId="77777777" w:rsidTr="0088229B">
        <w:trPr>
          <w:trHeight w:val="300"/>
          <w:jc w:val="center"/>
          <w:ins w:id="481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2B959A69" w14:textId="77777777" w:rsidR="006910E4" w:rsidRPr="00CA3671" w:rsidRDefault="006910E4" w:rsidP="00CA3671">
            <w:pPr>
              <w:spacing w:line="276" w:lineRule="auto"/>
              <w:jc w:val="both"/>
              <w:rPr>
                <w:ins w:id="4820" w:author="Yazar"/>
                <w:rFonts w:ascii="Arial" w:eastAsia="Times New Roman" w:hAnsi="Arial" w:cs="Arial"/>
                <w:color w:val="303030"/>
                <w:sz w:val="24"/>
                <w:szCs w:val="24"/>
                <w:lang w:eastAsia="tr-TR"/>
              </w:rPr>
            </w:pPr>
            <w:ins w:id="4821" w:author="Yazar">
              <w:r w:rsidRPr="00CA3671">
                <w:rPr>
                  <w:rFonts w:ascii="Arial" w:eastAsia="Times New Roman" w:hAnsi="Arial" w:cs="Arial"/>
                  <w:color w:val="323636"/>
                  <w:spacing w:val="-3"/>
                  <w:sz w:val="24"/>
                  <w:szCs w:val="24"/>
                  <w:lang w:eastAsia="tr-TR"/>
                </w:rPr>
                <w:t>1800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2551769A" w14:textId="77777777" w:rsidR="006910E4" w:rsidRPr="00CA3671" w:rsidRDefault="006910E4" w:rsidP="00CA3671">
            <w:pPr>
              <w:spacing w:line="276" w:lineRule="auto"/>
              <w:jc w:val="both"/>
              <w:rPr>
                <w:ins w:id="4822" w:author="Yazar"/>
                <w:rFonts w:ascii="Arial" w:eastAsia="Times New Roman" w:hAnsi="Arial" w:cs="Arial"/>
                <w:color w:val="303030"/>
                <w:sz w:val="24"/>
                <w:szCs w:val="24"/>
                <w:lang w:eastAsia="tr-TR"/>
              </w:rPr>
            </w:pPr>
            <w:ins w:id="4823" w:author="Yazar">
              <w:r w:rsidRPr="00CA3671">
                <w:rPr>
                  <w:rFonts w:ascii="Arial" w:eastAsia="Times New Roman" w:hAnsi="Arial" w:cs="Arial"/>
                  <w:color w:val="323636"/>
                  <w:spacing w:val="-3"/>
                  <w:sz w:val="24"/>
                  <w:szCs w:val="24"/>
                  <w:lang w:eastAsia="tr-TR"/>
                </w:rPr>
                <w:t>315.089,17</w:t>
              </w:r>
            </w:ins>
          </w:p>
        </w:tc>
      </w:tr>
      <w:tr w:rsidR="006910E4" w:rsidRPr="00CA3671" w14:paraId="015789D4" w14:textId="77777777" w:rsidTr="0088229B">
        <w:trPr>
          <w:trHeight w:val="300"/>
          <w:jc w:val="center"/>
          <w:ins w:id="4824"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45716719" w14:textId="77777777" w:rsidR="006910E4" w:rsidRPr="00CA3671" w:rsidRDefault="006910E4" w:rsidP="00CA3671">
            <w:pPr>
              <w:spacing w:line="276" w:lineRule="auto"/>
              <w:jc w:val="both"/>
              <w:rPr>
                <w:ins w:id="4825" w:author="Yazar"/>
                <w:rFonts w:ascii="Arial" w:eastAsia="Times New Roman" w:hAnsi="Arial" w:cs="Arial"/>
                <w:color w:val="303030"/>
                <w:sz w:val="24"/>
                <w:szCs w:val="24"/>
                <w:lang w:eastAsia="tr-TR"/>
              </w:rPr>
            </w:pPr>
            <w:ins w:id="4826" w:author="Yazar">
              <w:r w:rsidRPr="00CA3671">
                <w:rPr>
                  <w:rFonts w:ascii="Arial" w:eastAsia="Times New Roman" w:hAnsi="Arial" w:cs="Arial"/>
                  <w:color w:val="323636"/>
                  <w:spacing w:val="-3"/>
                  <w:sz w:val="24"/>
                  <w:szCs w:val="24"/>
                  <w:lang w:eastAsia="tr-TR"/>
                </w:rPr>
                <w:t>1900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2A8D147B" w14:textId="77777777" w:rsidR="006910E4" w:rsidRPr="00CA3671" w:rsidRDefault="006910E4" w:rsidP="00CA3671">
            <w:pPr>
              <w:spacing w:line="276" w:lineRule="auto"/>
              <w:jc w:val="both"/>
              <w:rPr>
                <w:ins w:id="4827" w:author="Yazar"/>
                <w:rFonts w:ascii="Arial" w:eastAsia="Times New Roman" w:hAnsi="Arial" w:cs="Arial"/>
                <w:color w:val="303030"/>
                <w:sz w:val="24"/>
                <w:szCs w:val="24"/>
                <w:lang w:eastAsia="tr-TR"/>
              </w:rPr>
            </w:pPr>
            <w:ins w:id="4828" w:author="Yazar">
              <w:r w:rsidRPr="00CA3671">
                <w:rPr>
                  <w:rFonts w:ascii="Arial" w:eastAsia="Times New Roman" w:hAnsi="Arial" w:cs="Arial"/>
                  <w:color w:val="323636"/>
                  <w:spacing w:val="-3"/>
                  <w:sz w:val="24"/>
                  <w:szCs w:val="24"/>
                  <w:lang w:eastAsia="tr-TR"/>
                </w:rPr>
                <w:t>315.911,27</w:t>
              </w:r>
            </w:ins>
          </w:p>
        </w:tc>
      </w:tr>
      <w:tr w:rsidR="006910E4" w:rsidRPr="00CA3671" w14:paraId="66626E6B" w14:textId="77777777" w:rsidTr="0088229B">
        <w:trPr>
          <w:trHeight w:val="300"/>
          <w:jc w:val="center"/>
          <w:ins w:id="4829" w:author="Yazar"/>
        </w:trPr>
        <w:tc>
          <w:tcPr>
            <w:tcW w:w="2972" w:type="dxa"/>
            <w:tcBorders>
              <w:top w:val="nil"/>
              <w:left w:val="single" w:sz="4" w:space="0" w:color="auto"/>
              <w:bottom w:val="single" w:sz="4" w:space="0" w:color="auto"/>
              <w:right w:val="single" w:sz="4" w:space="0" w:color="auto"/>
            </w:tcBorders>
            <w:shd w:val="clear" w:color="auto" w:fill="F4B083" w:themeFill="accent2" w:themeFillTint="99"/>
            <w:noWrap/>
            <w:vAlign w:val="bottom"/>
          </w:tcPr>
          <w:p w14:paraId="164F4703" w14:textId="77777777" w:rsidR="006910E4" w:rsidRPr="00CA3671" w:rsidRDefault="006910E4" w:rsidP="00CA3671">
            <w:pPr>
              <w:spacing w:line="276" w:lineRule="auto"/>
              <w:jc w:val="both"/>
              <w:rPr>
                <w:ins w:id="4830" w:author="Yazar"/>
                <w:rFonts w:ascii="Arial" w:eastAsia="Times New Roman" w:hAnsi="Arial" w:cs="Arial"/>
                <w:color w:val="303030"/>
                <w:sz w:val="24"/>
                <w:szCs w:val="24"/>
                <w:lang w:eastAsia="tr-TR"/>
              </w:rPr>
            </w:pPr>
            <w:ins w:id="4831" w:author="Yazar">
              <w:r w:rsidRPr="00CA3671">
                <w:rPr>
                  <w:rFonts w:ascii="Arial" w:eastAsia="Times New Roman" w:hAnsi="Arial" w:cs="Arial"/>
                  <w:color w:val="323636"/>
                  <w:spacing w:val="-3"/>
                  <w:sz w:val="24"/>
                  <w:szCs w:val="24"/>
                  <w:lang w:eastAsia="tr-TR"/>
                </w:rPr>
                <w:t>2000</w:t>
              </w:r>
            </w:ins>
          </w:p>
        </w:tc>
        <w:tc>
          <w:tcPr>
            <w:tcW w:w="2126" w:type="dxa"/>
            <w:tcBorders>
              <w:top w:val="nil"/>
              <w:left w:val="nil"/>
              <w:bottom w:val="single" w:sz="4" w:space="0" w:color="auto"/>
              <w:right w:val="single" w:sz="4" w:space="0" w:color="auto"/>
            </w:tcBorders>
            <w:shd w:val="clear" w:color="auto" w:fill="FBE4D5" w:themeFill="accent2" w:themeFillTint="33"/>
            <w:noWrap/>
            <w:vAlign w:val="bottom"/>
          </w:tcPr>
          <w:p w14:paraId="7A63EC05" w14:textId="77777777" w:rsidR="006910E4" w:rsidRPr="00CA3671" w:rsidRDefault="006910E4" w:rsidP="00CA3671">
            <w:pPr>
              <w:spacing w:line="276" w:lineRule="auto"/>
              <w:jc w:val="both"/>
              <w:rPr>
                <w:ins w:id="4832" w:author="Yazar"/>
                <w:rFonts w:ascii="Arial" w:eastAsia="Times New Roman" w:hAnsi="Arial" w:cs="Arial"/>
                <w:color w:val="303030"/>
                <w:sz w:val="24"/>
                <w:szCs w:val="24"/>
                <w:lang w:eastAsia="tr-TR"/>
              </w:rPr>
            </w:pPr>
            <w:ins w:id="4833" w:author="Yazar">
              <w:r w:rsidRPr="00CA3671">
                <w:rPr>
                  <w:rFonts w:ascii="Arial" w:eastAsia="Times New Roman" w:hAnsi="Arial" w:cs="Arial"/>
                  <w:color w:val="323636"/>
                  <w:spacing w:val="-3"/>
                  <w:sz w:val="24"/>
                  <w:szCs w:val="24"/>
                  <w:lang w:eastAsia="tr-TR"/>
                </w:rPr>
                <w:t>316.632,38</w:t>
              </w:r>
            </w:ins>
          </w:p>
        </w:tc>
      </w:tr>
    </w:tbl>
    <w:p w14:paraId="6932E4FF" w14:textId="77777777" w:rsidR="006910E4" w:rsidRPr="00CA3671" w:rsidRDefault="006910E4" w:rsidP="00CA3671">
      <w:pPr>
        <w:spacing w:line="276" w:lineRule="auto"/>
        <w:jc w:val="both"/>
        <w:rPr>
          <w:ins w:id="4834" w:author="Yazar"/>
          <w:rFonts w:ascii="Arial" w:hAnsi="Arial" w:cs="Arial"/>
          <w:sz w:val="24"/>
          <w:szCs w:val="24"/>
        </w:rPr>
      </w:pPr>
    </w:p>
    <w:p w14:paraId="6087FA94" w14:textId="77777777" w:rsidR="006910E4" w:rsidRPr="00710F1B" w:rsidRDefault="006910E4" w:rsidP="00CA3671">
      <w:pPr>
        <w:spacing w:line="276" w:lineRule="auto"/>
        <w:jc w:val="both"/>
        <w:rPr>
          <w:ins w:id="4835" w:author="Yazar"/>
          <w:rFonts w:ascii="Arial" w:hAnsi="Arial" w:cs="Arial"/>
          <w:sz w:val="20"/>
          <w:szCs w:val="24"/>
        </w:rPr>
      </w:pPr>
      <w:ins w:id="4836" w:author="Yazar">
        <w:r w:rsidRPr="00710F1B">
          <w:rPr>
            <w:rFonts w:ascii="Arial" w:hAnsi="Arial" w:cs="Arial"/>
            <w:sz w:val="20"/>
            <w:szCs w:val="24"/>
          </w:rPr>
          <w:t xml:space="preserve">Transmisyon ücreti hesaplanırken, hesap dönemi içindeki ölçümlenecek en yüksek transmisyon hızı baz alınır. </w:t>
        </w:r>
      </w:ins>
    </w:p>
    <w:p w14:paraId="5BA4E7D7" w14:textId="77777777" w:rsidR="006910E4" w:rsidRPr="00CA3671" w:rsidRDefault="006910E4" w:rsidP="00CA3671">
      <w:pPr>
        <w:spacing w:line="276" w:lineRule="auto"/>
        <w:jc w:val="both"/>
        <w:rPr>
          <w:ins w:id="4837" w:author="Yazar"/>
          <w:rFonts w:ascii="Arial" w:hAnsi="Arial" w:cs="Arial"/>
          <w:sz w:val="24"/>
          <w:szCs w:val="24"/>
        </w:rPr>
      </w:pPr>
    </w:p>
    <w:p w14:paraId="605F0868" w14:textId="5A1200FB" w:rsidR="006910E4" w:rsidRPr="007D23C1" w:rsidRDefault="007D23C1" w:rsidP="007D23C1">
      <w:pPr>
        <w:pStyle w:val="ListeParagraf"/>
        <w:numPr>
          <w:ilvl w:val="2"/>
          <w:numId w:val="36"/>
        </w:numPr>
        <w:spacing w:after="200" w:line="276" w:lineRule="auto"/>
        <w:jc w:val="both"/>
        <w:rPr>
          <w:ins w:id="4838" w:author="Yazar"/>
          <w:rFonts w:ascii="Arial" w:hAnsi="Arial" w:cs="Arial"/>
          <w:b/>
          <w:sz w:val="24"/>
          <w:szCs w:val="24"/>
        </w:rPr>
      </w:pPr>
      <w:ins w:id="4839" w:author="Yazar">
        <w:r>
          <w:rPr>
            <w:rFonts w:ascii="Arial" w:hAnsi="Arial" w:cs="Arial"/>
            <w:b/>
            <w:sz w:val="24"/>
            <w:szCs w:val="24"/>
          </w:rPr>
          <w:t>S</w:t>
        </w:r>
        <w:r w:rsidR="0088229B">
          <w:rPr>
            <w:rFonts w:ascii="Arial" w:hAnsi="Arial" w:cs="Arial"/>
            <w:b/>
            <w:sz w:val="24"/>
            <w:szCs w:val="24"/>
          </w:rPr>
          <w:t>antral Başına Alınacak Ücretler</w:t>
        </w:r>
      </w:ins>
    </w:p>
    <w:tbl>
      <w:tblPr>
        <w:tblW w:w="6091" w:type="dxa"/>
        <w:jc w:val="center"/>
        <w:tblCellMar>
          <w:left w:w="70" w:type="dxa"/>
          <w:right w:w="70" w:type="dxa"/>
        </w:tblCellMar>
        <w:tblLook w:val="04A0" w:firstRow="1" w:lastRow="0" w:firstColumn="1" w:lastColumn="0" w:noHBand="0" w:noVBand="1"/>
      </w:tblPr>
      <w:tblGrid>
        <w:gridCol w:w="2405"/>
        <w:gridCol w:w="3686"/>
      </w:tblGrid>
      <w:tr w:rsidR="006910E4" w:rsidRPr="00CA3671" w14:paraId="39B72B5A" w14:textId="77777777" w:rsidTr="0088229B">
        <w:trPr>
          <w:trHeight w:val="300"/>
          <w:jc w:val="center"/>
          <w:ins w:id="4840" w:author="Yazar"/>
        </w:trPr>
        <w:tc>
          <w:tcPr>
            <w:tcW w:w="240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38D26DCD" w14:textId="77777777" w:rsidR="006910E4" w:rsidRPr="00CA3671" w:rsidRDefault="006910E4" w:rsidP="00CA3671">
            <w:pPr>
              <w:spacing w:line="276" w:lineRule="auto"/>
              <w:jc w:val="both"/>
              <w:rPr>
                <w:ins w:id="4841" w:author="Yazar"/>
                <w:rFonts w:ascii="Arial" w:eastAsia="Times New Roman" w:hAnsi="Arial" w:cs="Arial"/>
                <w:b/>
                <w:bCs/>
                <w:color w:val="303030"/>
                <w:sz w:val="24"/>
                <w:szCs w:val="24"/>
                <w:lang w:eastAsia="tr-TR"/>
              </w:rPr>
            </w:pPr>
            <w:ins w:id="4842" w:author="Yazar">
              <w:r w:rsidRPr="00CA3671">
                <w:rPr>
                  <w:rFonts w:ascii="Arial" w:eastAsia="Times New Roman" w:hAnsi="Arial" w:cs="Arial"/>
                  <w:b/>
                  <w:bCs/>
                  <w:color w:val="303030"/>
                  <w:sz w:val="24"/>
                  <w:szCs w:val="24"/>
                  <w:lang w:eastAsia="tr-TR"/>
                </w:rPr>
                <w:t>Santral Sayısı</w:t>
              </w:r>
            </w:ins>
          </w:p>
        </w:tc>
        <w:tc>
          <w:tcPr>
            <w:tcW w:w="3686"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7BCB1A26" w14:textId="7692A9BE" w:rsidR="006910E4" w:rsidRPr="00CA3671" w:rsidRDefault="006910E4" w:rsidP="00CA3671">
            <w:pPr>
              <w:spacing w:line="276" w:lineRule="auto"/>
              <w:jc w:val="both"/>
              <w:rPr>
                <w:ins w:id="4843" w:author="Yazar"/>
                <w:rFonts w:ascii="Arial" w:eastAsia="Times New Roman" w:hAnsi="Arial" w:cs="Arial"/>
                <w:b/>
                <w:bCs/>
                <w:color w:val="303030"/>
                <w:sz w:val="24"/>
                <w:szCs w:val="24"/>
                <w:lang w:eastAsia="tr-TR"/>
              </w:rPr>
            </w:pPr>
            <w:ins w:id="4844" w:author="Yazar">
              <w:r w:rsidRPr="00CA3671">
                <w:rPr>
                  <w:rFonts w:ascii="Arial" w:eastAsia="Times New Roman" w:hAnsi="Arial" w:cs="Arial"/>
                  <w:b/>
                  <w:bCs/>
                  <w:color w:val="303030"/>
                  <w:sz w:val="24"/>
                  <w:szCs w:val="24"/>
                  <w:lang w:eastAsia="tr-TR"/>
                </w:rPr>
                <w:t>Santral Başına Aylık</w:t>
              </w:r>
              <w:r w:rsidR="007D23C1">
                <w:rPr>
                  <w:rFonts w:ascii="Arial" w:eastAsia="Times New Roman" w:hAnsi="Arial" w:cs="Arial"/>
                  <w:b/>
                  <w:bCs/>
                  <w:color w:val="303030"/>
                  <w:sz w:val="24"/>
                  <w:szCs w:val="24"/>
                  <w:lang w:eastAsia="tr-TR"/>
                </w:rPr>
                <w:t xml:space="preserve"> Ücret</w:t>
              </w:r>
              <w:r w:rsidR="0088229B">
                <w:rPr>
                  <w:rFonts w:ascii="Arial" w:eastAsia="Times New Roman" w:hAnsi="Arial" w:cs="Arial"/>
                  <w:b/>
                  <w:bCs/>
                  <w:color w:val="303030"/>
                  <w:sz w:val="24"/>
                  <w:szCs w:val="24"/>
                  <w:lang w:eastAsia="tr-TR"/>
                </w:rPr>
                <w:t xml:space="preserve"> (TL)</w:t>
              </w:r>
            </w:ins>
          </w:p>
        </w:tc>
      </w:tr>
      <w:tr w:rsidR="006910E4" w:rsidRPr="00CA3671" w14:paraId="02059D68" w14:textId="77777777" w:rsidTr="0088229B">
        <w:trPr>
          <w:trHeight w:val="300"/>
          <w:jc w:val="center"/>
          <w:ins w:id="4845" w:author="Yazar"/>
        </w:trPr>
        <w:tc>
          <w:tcPr>
            <w:tcW w:w="240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tcPr>
          <w:p w14:paraId="4306E5CD" w14:textId="77777777" w:rsidR="006910E4" w:rsidRPr="00CA3671" w:rsidRDefault="006910E4" w:rsidP="00CA3671">
            <w:pPr>
              <w:spacing w:line="276" w:lineRule="auto"/>
              <w:jc w:val="both"/>
              <w:rPr>
                <w:ins w:id="4846" w:author="Yazar"/>
                <w:rFonts w:ascii="Arial" w:eastAsia="Times New Roman" w:hAnsi="Arial" w:cs="Arial"/>
                <w:color w:val="303030"/>
                <w:sz w:val="24"/>
                <w:szCs w:val="24"/>
                <w:lang w:eastAsia="tr-TR"/>
              </w:rPr>
            </w:pPr>
            <w:ins w:id="4847" w:author="Yazar">
              <w:r w:rsidRPr="00CA3671">
                <w:rPr>
                  <w:rFonts w:ascii="Arial" w:eastAsia="Times New Roman" w:hAnsi="Arial" w:cs="Arial"/>
                  <w:color w:val="303030"/>
                  <w:sz w:val="24"/>
                  <w:szCs w:val="24"/>
                  <w:lang w:eastAsia="tr-TR"/>
                </w:rPr>
                <w:t>1 - 50 </w:t>
              </w:r>
            </w:ins>
          </w:p>
        </w:tc>
        <w:tc>
          <w:tcPr>
            <w:tcW w:w="3686" w:type="dxa"/>
            <w:tcBorders>
              <w:top w:val="single" w:sz="4" w:space="0" w:color="auto"/>
              <w:left w:val="nil"/>
              <w:bottom w:val="single" w:sz="4" w:space="0" w:color="auto"/>
              <w:right w:val="single" w:sz="4" w:space="0" w:color="auto"/>
            </w:tcBorders>
            <w:shd w:val="clear" w:color="auto" w:fill="FBE4D5" w:themeFill="accent2" w:themeFillTint="33"/>
            <w:noWrap/>
            <w:vAlign w:val="bottom"/>
          </w:tcPr>
          <w:p w14:paraId="7AAAB599" w14:textId="77777777" w:rsidR="006910E4" w:rsidRPr="00CA3671" w:rsidRDefault="006910E4" w:rsidP="00CA3671">
            <w:pPr>
              <w:spacing w:line="276" w:lineRule="auto"/>
              <w:jc w:val="both"/>
              <w:rPr>
                <w:ins w:id="4848" w:author="Yazar"/>
                <w:rFonts w:ascii="Arial" w:eastAsia="Times New Roman" w:hAnsi="Arial" w:cs="Arial"/>
                <w:color w:val="303030"/>
                <w:sz w:val="24"/>
                <w:szCs w:val="24"/>
                <w:lang w:eastAsia="tr-TR"/>
              </w:rPr>
            </w:pPr>
            <w:ins w:id="4849" w:author="Yazar">
              <w:r w:rsidRPr="00CA3671">
                <w:rPr>
                  <w:rFonts w:ascii="Arial" w:eastAsia="Times New Roman" w:hAnsi="Arial" w:cs="Arial"/>
                  <w:color w:val="303030"/>
                  <w:sz w:val="24"/>
                  <w:szCs w:val="24"/>
                  <w:lang w:eastAsia="tr-TR"/>
                </w:rPr>
                <w:t>4.000</w:t>
              </w:r>
            </w:ins>
          </w:p>
        </w:tc>
      </w:tr>
      <w:tr w:rsidR="006910E4" w:rsidRPr="00CA3671" w14:paraId="3D9F7F61" w14:textId="77777777" w:rsidTr="0088229B">
        <w:trPr>
          <w:trHeight w:val="300"/>
          <w:jc w:val="center"/>
          <w:ins w:id="4850" w:author="Yazar"/>
        </w:trPr>
        <w:tc>
          <w:tcPr>
            <w:tcW w:w="240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tcPr>
          <w:p w14:paraId="2C7444C5" w14:textId="77777777" w:rsidR="006910E4" w:rsidRPr="00CA3671" w:rsidRDefault="006910E4" w:rsidP="00CA3671">
            <w:pPr>
              <w:spacing w:line="276" w:lineRule="auto"/>
              <w:jc w:val="both"/>
              <w:rPr>
                <w:ins w:id="4851" w:author="Yazar"/>
                <w:rFonts w:ascii="Arial" w:eastAsia="Times New Roman" w:hAnsi="Arial" w:cs="Arial"/>
                <w:color w:val="303030"/>
                <w:sz w:val="24"/>
                <w:szCs w:val="24"/>
                <w:lang w:eastAsia="tr-TR"/>
              </w:rPr>
            </w:pPr>
            <w:ins w:id="4852" w:author="Yazar">
              <w:r w:rsidRPr="00CA3671">
                <w:rPr>
                  <w:rFonts w:ascii="Arial" w:eastAsia="Times New Roman" w:hAnsi="Arial" w:cs="Arial"/>
                  <w:color w:val="303030"/>
                  <w:sz w:val="24"/>
                  <w:szCs w:val="24"/>
                  <w:lang w:eastAsia="tr-TR"/>
                </w:rPr>
                <w:t>51 - 150 </w:t>
              </w:r>
            </w:ins>
          </w:p>
        </w:tc>
        <w:tc>
          <w:tcPr>
            <w:tcW w:w="3686" w:type="dxa"/>
            <w:tcBorders>
              <w:top w:val="single" w:sz="4" w:space="0" w:color="auto"/>
              <w:left w:val="nil"/>
              <w:bottom w:val="single" w:sz="4" w:space="0" w:color="auto"/>
              <w:right w:val="single" w:sz="4" w:space="0" w:color="auto"/>
            </w:tcBorders>
            <w:shd w:val="clear" w:color="auto" w:fill="FBE4D5" w:themeFill="accent2" w:themeFillTint="33"/>
            <w:noWrap/>
            <w:vAlign w:val="bottom"/>
          </w:tcPr>
          <w:p w14:paraId="037F16EF" w14:textId="77777777" w:rsidR="006910E4" w:rsidRPr="00CA3671" w:rsidRDefault="006910E4" w:rsidP="00CA3671">
            <w:pPr>
              <w:spacing w:line="276" w:lineRule="auto"/>
              <w:jc w:val="both"/>
              <w:rPr>
                <w:ins w:id="4853" w:author="Yazar"/>
                <w:rFonts w:ascii="Arial" w:eastAsia="Times New Roman" w:hAnsi="Arial" w:cs="Arial"/>
                <w:color w:val="303030"/>
                <w:sz w:val="24"/>
                <w:szCs w:val="24"/>
                <w:lang w:eastAsia="tr-TR"/>
              </w:rPr>
            </w:pPr>
            <w:ins w:id="4854" w:author="Yazar">
              <w:r w:rsidRPr="00CA3671">
                <w:rPr>
                  <w:rFonts w:ascii="Arial" w:eastAsia="Times New Roman" w:hAnsi="Arial" w:cs="Arial"/>
                  <w:color w:val="303030"/>
                  <w:sz w:val="24"/>
                  <w:szCs w:val="24"/>
                  <w:lang w:eastAsia="tr-TR"/>
                </w:rPr>
                <w:t>1.000</w:t>
              </w:r>
            </w:ins>
          </w:p>
        </w:tc>
      </w:tr>
      <w:tr w:rsidR="006910E4" w:rsidRPr="00CA3671" w14:paraId="28EDB733" w14:textId="77777777" w:rsidTr="0088229B">
        <w:trPr>
          <w:trHeight w:val="300"/>
          <w:jc w:val="center"/>
          <w:ins w:id="4855" w:author="Yazar"/>
        </w:trPr>
        <w:tc>
          <w:tcPr>
            <w:tcW w:w="240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tcPr>
          <w:p w14:paraId="2AE67AB1" w14:textId="77777777" w:rsidR="006910E4" w:rsidRPr="00CA3671" w:rsidRDefault="006910E4" w:rsidP="00CA3671">
            <w:pPr>
              <w:spacing w:line="276" w:lineRule="auto"/>
              <w:jc w:val="both"/>
              <w:rPr>
                <w:ins w:id="4856" w:author="Yazar"/>
                <w:rFonts w:ascii="Arial" w:eastAsia="Times New Roman" w:hAnsi="Arial" w:cs="Arial"/>
                <w:color w:val="303030"/>
                <w:sz w:val="24"/>
                <w:szCs w:val="24"/>
                <w:lang w:eastAsia="tr-TR"/>
              </w:rPr>
            </w:pPr>
            <w:ins w:id="4857" w:author="Yazar">
              <w:r w:rsidRPr="00CA3671">
                <w:rPr>
                  <w:rFonts w:ascii="Arial" w:eastAsia="Times New Roman" w:hAnsi="Arial" w:cs="Arial"/>
                  <w:color w:val="303030"/>
                  <w:sz w:val="24"/>
                  <w:szCs w:val="24"/>
                  <w:lang w:eastAsia="tr-TR"/>
                </w:rPr>
                <w:t>151 - 300 </w:t>
              </w:r>
            </w:ins>
          </w:p>
        </w:tc>
        <w:tc>
          <w:tcPr>
            <w:tcW w:w="3686" w:type="dxa"/>
            <w:tcBorders>
              <w:top w:val="single" w:sz="4" w:space="0" w:color="auto"/>
              <w:left w:val="nil"/>
              <w:bottom w:val="single" w:sz="4" w:space="0" w:color="auto"/>
              <w:right w:val="single" w:sz="4" w:space="0" w:color="auto"/>
            </w:tcBorders>
            <w:shd w:val="clear" w:color="auto" w:fill="FBE4D5" w:themeFill="accent2" w:themeFillTint="33"/>
            <w:noWrap/>
            <w:vAlign w:val="bottom"/>
          </w:tcPr>
          <w:p w14:paraId="66FD9298" w14:textId="77777777" w:rsidR="006910E4" w:rsidRPr="00CA3671" w:rsidRDefault="006910E4" w:rsidP="00CA3671">
            <w:pPr>
              <w:spacing w:line="276" w:lineRule="auto"/>
              <w:jc w:val="both"/>
              <w:rPr>
                <w:ins w:id="4858" w:author="Yazar"/>
                <w:rFonts w:ascii="Arial" w:eastAsia="Times New Roman" w:hAnsi="Arial" w:cs="Arial"/>
                <w:color w:val="303030"/>
                <w:sz w:val="24"/>
                <w:szCs w:val="24"/>
                <w:lang w:eastAsia="tr-TR"/>
              </w:rPr>
            </w:pPr>
            <w:ins w:id="4859" w:author="Yazar">
              <w:r w:rsidRPr="00CA3671">
                <w:rPr>
                  <w:rFonts w:ascii="Arial" w:eastAsia="Times New Roman" w:hAnsi="Arial" w:cs="Arial"/>
                  <w:color w:val="303030"/>
                  <w:sz w:val="24"/>
                  <w:szCs w:val="24"/>
                  <w:lang w:eastAsia="tr-TR"/>
                </w:rPr>
                <w:t>750</w:t>
              </w:r>
            </w:ins>
          </w:p>
        </w:tc>
      </w:tr>
      <w:tr w:rsidR="006910E4" w:rsidRPr="00CA3671" w14:paraId="181D0BBE" w14:textId="77777777" w:rsidTr="0088229B">
        <w:trPr>
          <w:trHeight w:val="300"/>
          <w:jc w:val="center"/>
          <w:ins w:id="4860" w:author="Yazar"/>
        </w:trPr>
        <w:tc>
          <w:tcPr>
            <w:tcW w:w="240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tcPr>
          <w:p w14:paraId="4299DB2C" w14:textId="77777777" w:rsidR="006910E4" w:rsidRPr="00CA3671" w:rsidRDefault="006910E4" w:rsidP="00CA3671">
            <w:pPr>
              <w:spacing w:line="276" w:lineRule="auto"/>
              <w:jc w:val="both"/>
              <w:rPr>
                <w:ins w:id="4861" w:author="Yazar"/>
                <w:rFonts w:ascii="Arial" w:eastAsia="Times New Roman" w:hAnsi="Arial" w:cs="Arial"/>
                <w:color w:val="303030"/>
                <w:sz w:val="24"/>
                <w:szCs w:val="24"/>
                <w:lang w:eastAsia="tr-TR"/>
              </w:rPr>
            </w:pPr>
            <w:ins w:id="4862" w:author="Yazar">
              <w:r w:rsidRPr="00CA3671">
                <w:rPr>
                  <w:rFonts w:ascii="Arial" w:eastAsia="Times New Roman" w:hAnsi="Arial" w:cs="Arial"/>
                  <w:color w:val="303030"/>
                  <w:sz w:val="24"/>
                  <w:szCs w:val="24"/>
                  <w:lang w:eastAsia="tr-TR"/>
                </w:rPr>
                <w:t>301 - 750 </w:t>
              </w:r>
            </w:ins>
          </w:p>
        </w:tc>
        <w:tc>
          <w:tcPr>
            <w:tcW w:w="3686" w:type="dxa"/>
            <w:tcBorders>
              <w:top w:val="single" w:sz="4" w:space="0" w:color="auto"/>
              <w:left w:val="nil"/>
              <w:bottom w:val="single" w:sz="4" w:space="0" w:color="auto"/>
              <w:right w:val="single" w:sz="4" w:space="0" w:color="auto"/>
            </w:tcBorders>
            <w:shd w:val="clear" w:color="auto" w:fill="FBE4D5" w:themeFill="accent2" w:themeFillTint="33"/>
            <w:noWrap/>
            <w:vAlign w:val="bottom"/>
          </w:tcPr>
          <w:p w14:paraId="2379F0F1" w14:textId="77777777" w:rsidR="006910E4" w:rsidRPr="00CA3671" w:rsidRDefault="006910E4" w:rsidP="00CA3671">
            <w:pPr>
              <w:spacing w:line="276" w:lineRule="auto"/>
              <w:jc w:val="both"/>
              <w:rPr>
                <w:ins w:id="4863" w:author="Yazar"/>
                <w:rFonts w:ascii="Arial" w:eastAsia="Times New Roman" w:hAnsi="Arial" w:cs="Arial"/>
                <w:color w:val="303030"/>
                <w:sz w:val="24"/>
                <w:szCs w:val="24"/>
                <w:lang w:eastAsia="tr-TR"/>
              </w:rPr>
            </w:pPr>
            <w:ins w:id="4864" w:author="Yazar">
              <w:r w:rsidRPr="00CA3671">
                <w:rPr>
                  <w:rFonts w:ascii="Arial" w:eastAsia="Times New Roman" w:hAnsi="Arial" w:cs="Arial"/>
                  <w:color w:val="303030"/>
                  <w:sz w:val="24"/>
                  <w:szCs w:val="24"/>
                  <w:lang w:eastAsia="tr-TR"/>
                </w:rPr>
                <w:t>500</w:t>
              </w:r>
            </w:ins>
          </w:p>
        </w:tc>
      </w:tr>
      <w:tr w:rsidR="006910E4" w:rsidRPr="00CA3671" w14:paraId="7BF185BB" w14:textId="77777777" w:rsidTr="0088229B">
        <w:trPr>
          <w:trHeight w:val="300"/>
          <w:jc w:val="center"/>
          <w:ins w:id="4865" w:author="Yazar"/>
        </w:trPr>
        <w:tc>
          <w:tcPr>
            <w:tcW w:w="240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tcPr>
          <w:p w14:paraId="2D5848B9" w14:textId="77777777" w:rsidR="006910E4" w:rsidRPr="00CA3671" w:rsidRDefault="006910E4" w:rsidP="00CA3671">
            <w:pPr>
              <w:spacing w:line="276" w:lineRule="auto"/>
              <w:jc w:val="both"/>
              <w:rPr>
                <w:ins w:id="4866" w:author="Yazar"/>
                <w:rFonts w:ascii="Arial" w:eastAsia="Times New Roman" w:hAnsi="Arial" w:cs="Arial"/>
                <w:color w:val="303030"/>
                <w:sz w:val="24"/>
                <w:szCs w:val="24"/>
                <w:lang w:eastAsia="tr-TR"/>
              </w:rPr>
            </w:pPr>
            <w:ins w:id="4867" w:author="Yazar">
              <w:r w:rsidRPr="00CA3671">
                <w:rPr>
                  <w:rFonts w:ascii="Arial" w:eastAsia="Times New Roman" w:hAnsi="Arial" w:cs="Arial"/>
                  <w:color w:val="303030"/>
                  <w:sz w:val="24"/>
                  <w:szCs w:val="24"/>
                  <w:lang w:eastAsia="tr-TR"/>
                </w:rPr>
                <w:t>751 - 1.000 </w:t>
              </w:r>
            </w:ins>
          </w:p>
        </w:tc>
        <w:tc>
          <w:tcPr>
            <w:tcW w:w="3686" w:type="dxa"/>
            <w:tcBorders>
              <w:top w:val="single" w:sz="4" w:space="0" w:color="auto"/>
              <w:left w:val="nil"/>
              <w:bottom w:val="single" w:sz="4" w:space="0" w:color="auto"/>
              <w:right w:val="single" w:sz="4" w:space="0" w:color="auto"/>
            </w:tcBorders>
            <w:shd w:val="clear" w:color="auto" w:fill="FBE4D5" w:themeFill="accent2" w:themeFillTint="33"/>
            <w:noWrap/>
            <w:vAlign w:val="bottom"/>
          </w:tcPr>
          <w:p w14:paraId="2EEAACBC" w14:textId="77777777" w:rsidR="006910E4" w:rsidRPr="00CA3671" w:rsidRDefault="006910E4" w:rsidP="00CA3671">
            <w:pPr>
              <w:spacing w:line="276" w:lineRule="auto"/>
              <w:jc w:val="both"/>
              <w:rPr>
                <w:ins w:id="4868" w:author="Yazar"/>
                <w:rFonts w:ascii="Arial" w:eastAsia="Times New Roman" w:hAnsi="Arial" w:cs="Arial"/>
                <w:color w:val="303030"/>
                <w:sz w:val="24"/>
                <w:szCs w:val="24"/>
                <w:lang w:eastAsia="tr-TR"/>
              </w:rPr>
            </w:pPr>
            <w:ins w:id="4869" w:author="Yazar">
              <w:r w:rsidRPr="00CA3671">
                <w:rPr>
                  <w:rFonts w:ascii="Arial" w:eastAsia="Times New Roman" w:hAnsi="Arial" w:cs="Arial"/>
                  <w:color w:val="303030"/>
                  <w:sz w:val="24"/>
                  <w:szCs w:val="24"/>
                  <w:lang w:eastAsia="tr-TR"/>
                </w:rPr>
                <w:t>250</w:t>
              </w:r>
            </w:ins>
          </w:p>
        </w:tc>
      </w:tr>
      <w:tr w:rsidR="006910E4" w:rsidRPr="00CA3671" w14:paraId="74BDE7D4" w14:textId="77777777" w:rsidTr="0088229B">
        <w:trPr>
          <w:trHeight w:val="300"/>
          <w:jc w:val="center"/>
          <w:ins w:id="4870" w:author="Yazar"/>
        </w:trPr>
        <w:tc>
          <w:tcPr>
            <w:tcW w:w="240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tcPr>
          <w:p w14:paraId="7BA4442D" w14:textId="77777777" w:rsidR="006910E4" w:rsidRPr="00CA3671" w:rsidRDefault="006910E4" w:rsidP="00CA3671">
            <w:pPr>
              <w:spacing w:line="276" w:lineRule="auto"/>
              <w:jc w:val="both"/>
              <w:rPr>
                <w:ins w:id="4871" w:author="Yazar"/>
                <w:rFonts w:ascii="Arial" w:eastAsia="Times New Roman" w:hAnsi="Arial" w:cs="Arial"/>
                <w:color w:val="303030"/>
                <w:sz w:val="24"/>
                <w:szCs w:val="24"/>
                <w:lang w:eastAsia="tr-TR"/>
              </w:rPr>
            </w:pPr>
            <w:ins w:id="4872" w:author="Yazar">
              <w:r w:rsidRPr="00CA3671">
                <w:rPr>
                  <w:rFonts w:ascii="Arial" w:eastAsia="Times New Roman" w:hAnsi="Arial" w:cs="Arial"/>
                  <w:color w:val="303030"/>
                  <w:sz w:val="24"/>
                  <w:szCs w:val="24"/>
                  <w:lang w:eastAsia="tr-TR"/>
                </w:rPr>
                <w:t>1.001+ </w:t>
              </w:r>
            </w:ins>
          </w:p>
        </w:tc>
        <w:tc>
          <w:tcPr>
            <w:tcW w:w="368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7D86C41" w14:textId="77777777" w:rsidR="006910E4" w:rsidRPr="00CA3671" w:rsidRDefault="006910E4" w:rsidP="00CA3671">
            <w:pPr>
              <w:spacing w:line="276" w:lineRule="auto"/>
              <w:jc w:val="both"/>
              <w:rPr>
                <w:ins w:id="4873" w:author="Yazar"/>
                <w:rFonts w:ascii="Arial" w:eastAsia="Times New Roman" w:hAnsi="Arial" w:cs="Arial"/>
                <w:color w:val="303030"/>
                <w:sz w:val="24"/>
                <w:szCs w:val="24"/>
                <w:lang w:eastAsia="tr-TR"/>
              </w:rPr>
            </w:pPr>
            <w:ins w:id="4874" w:author="Yazar">
              <w:r w:rsidRPr="00CA3671">
                <w:rPr>
                  <w:rFonts w:ascii="Arial" w:eastAsia="Times New Roman" w:hAnsi="Arial" w:cs="Arial"/>
                  <w:color w:val="303030"/>
                  <w:sz w:val="24"/>
                  <w:szCs w:val="24"/>
                  <w:lang w:eastAsia="tr-TR"/>
                </w:rPr>
                <w:t>150</w:t>
              </w:r>
            </w:ins>
          </w:p>
        </w:tc>
      </w:tr>
    </w:tbl>
    <w:p w14:paraId="3473B7A3" w14:textId="77777777" w:rsidR="006910E4" w:rsidRPr="00CA3671" w:rsidRDefault="006910E4" w:rsidP="00CA3671">
      <w:pPr>
        <w:spacing w:line="276" w:lineRule="auto"/>
        <w:jc w:val="both"/>
        <w:rPr>
          <w:ins w:id="4875" w:author="Yazar"/>
          <w:rFonts w:ascii="Arial" w:hAnsi="Arial" w:cs="Arial"/>
          <w:sz w:val="24"/>
          <w:szCs w:val="24"/>
        </w:rPr>
      </w:pPr>
    </w:p>
    <w:p w14:paraId="5658B95C" w14:textId="77777777" w:rsidR="006910E4" w:rsidRPr="00710F1B" w:rsidRDefault="006910E4" w:rsidP="00CA3671">
      <w:pPr>
        <w:spacing w:line="276" w:lineRule="auto"/>
        <w:jc w:val="both"/>
        <w:rPr>
          <w:ins w:id="4876" w:author="Yazar"/>
          <w:rFonts w:ascii="Arial" w:hAnsi="Arial" w:cs="Arial"/>
          <w:sz w:val="20"/>
          <w:szCs w:val="24"/>
        </w:rPr>
      </w:pPr>
      <w:ins w:id="4877" w:author="Yazar">
        <w:r w:rsidRPr="00710F1B">
          <w:rPr>
            <w:rFonts w:ascii="Arial" w:hAnsi="Arial" w:cs="Arial"/>
            <w:sz w:val="20"/>
            <w:szCs w:val="24"/>
          </w:rPr>
          <w:t>Santral sayısı hesaplanırken takvim ayı süresince hizmet verilen tüm santraller dahil edilir. Toplam santral sayısına göre kademeli ücret hesaplanır.</w:t>
        </w:r>
      </w:ins>
    </w:p>
    <w:p w14:paraId="24CBF3C3" w14:textId="77777777" w:rsidR="006910E4" w:rsidRPr="00710F1B" w:rsidRDefault="006910E4" w:rsidP="00CA3671">
      <w:pPr>
        <w:spacing w:line="276" w:lineRule="auto"/>
        <w:jc w:val="both"/>
        <w:rPr>
          <w:ins w:id="4878" w:author="Yazar"/>
          <w:rFonts w:ascii="Arial" w:hAnsi="Arial" w:cs="Arial"/>
          <w:sz w:val="20"/>
          <w:szCs w:val="24"/>
        </w:rPr>
      </w:pPr>
      <w:ins w:id="4879" w:author="Yazar">
        <w:r w:rsidRPr="00710F1B">
          <w:rPr>
            <w:rFonts w:ascii="Arial" w:hAnsi="Arial" w:cs="Arial"/>
            <w:sz w:val="20"/>
            <w:szCs w:val="24"/>
          </w:rPr>
          <w:t xml:space="preserve"> </w:t>
        </w:r>
      </w:ins>
    </w:p>
    <w:p w14:paraId="3F53448D" w14:textId="77777777" w:rsidR="006910E4" w:rsidRPr="00710F1B" w:rsidRDefault="006910E4" w:rsidP="00CA3671">
      <w:pPr>
        <w:spacing w:line="276" w:lineRule="auto"/>
        <w:jc w:val="both"/>
        <w:rPr>
          <w:ins w:id="4880" w:author="Yazar"/>
          <w:rFonts w:ascii="Arial" w:hAnsi="Arial" w:cs="Arial"/>
          <w:sz w:val="20"/>
          <w:szCs w:val="24"/>
        </w:rPr>
      </w:pPr>
      <w:ins w:id="4881" w:author="Yazar">
        <w:r w:rsidRPr="00710F1B">
          <w:rPr>
            <w:rFonts w:ascii="Arial" w:hAnsi="Arial" w:cs="Arial"/>
            <w:sz w:val="20"/>
            <w:szCs w:val="24"/>
          </w:rPr>
          <w:t>Örnek 450 santral için hesaplama; 50 x 4000TL+ (150-50) x 1.000TL + (300-150) x 750TL + (450-300) x 500TL= 487.500TL şeklinde olacaktır.</w:t>
        </w:r>
        <w:r w:rsidRPr="00710F1B" w:rsidDel="009C72E9">
          <w:rPr>
            <w:rFonts w:ascii="Arial" w:hAnsi="Arial" w:cs="Arial"/>
            <w:sz w:val="20"/>
            <w:szCs w:val="24"/>
          </w:rPr>
          <w:t xml:space="preserve"> </w:t>
        </w:r>
      </w:ins>
    </w:p>
    <w:p w14:paraId="78799E59" w14:textId="77777777" w:rsidR="006910E4" w:rsidRPr="00CA3671" w:rsidRDefault="006910E4" w:rsidP="00CA3671">
      <w:pPr>
        <w:spacing w:line="276" w:lineRule="auto"/>
        <w:jc w:val="both"/>
        <w:rPr>
          <w:ins w:id="4882" w:author="Yazar"/>
          <w:rFonts w:ascii="Arial" w:hAnsi="Arial" w:cs="Arial"/>
          <w:sz w:val="24"/>
          <w:szCs w:val="24"/>
        </w:rPr>
      </w:pPr>
    </w:p>
    <w:p w14:paraId="6CBCC752" w14:textId="77777777" w:rsidR="006910E4" w:rsidRPr="00CA3671" w:rsidRDefault="006910E4" w:rsidP="00CA3671">
      <w:pPr>
        <w:spacing w:line="276" w:lineRule="auto"/>
        <w:jc w:val="both"/>
        <w:rPr>
          <w:ins w:id="4883" w:author="Yazar"/>
          <w:rFonts w:ascii="Arial" w:hAnsi="Arial" w:cs="Arial"/>
          <w:sz w:val="24"/>
          <w:szCs w:val="24"/>
        </w:rPr>
      </w:pPr>
    </w:p>
    <w:p w14:paraId="213792E5" w14:textId="6B87D7FA" w:rsidR="006910E4" w:rsidRPr="007D23C1" w:rsidRDefault="006910E4" w:rsidP="007D23C1">
      <w:pPr>
        <w:pStyle w:val="ListeParagraf"/>
        <w:numPr>
          <w:ilvl w:val="2"/>
          <w:numId w:val="36"/>
        </w:numPr>
        <w:spacing w:after="200" w:line="276" w:lineRule="auto"/>
        <w:jc w:val="both"/>
        <w:rPr>
          <w:ins w:id="4884" w:author="Yazar"/>
          <w:rFonts w:ascii="Arial" w:hAnsi="Arial" w:cs="Arial"/>
          <w:b/>
          <w:sz w:val="24"/>
          <w:szCs w:val="24"/>
        </w:rPr>
      </w:pPr>
      <w:ins w:id="4885" w:author="Yazar">
        <w:r w:rsidRPr="007D23C1">
          <w:rPr>
            <w:rFonts w:ascii="Arial" w:hAnsi="Arial" w:cs="Arial"/>
            <w:b/>
            <w:sz w:val="24"/>
            <w:szCs w:val="24"/>
          </w:rPr>
          <w:t xml:space="preserve">Abone </w:t>
        </w:r>
        <w:r w:rsidR="0088229B">
          <w:rPr>
            <w:rFonts w:ascii="Arial" w:hAnsi="Arial" w:cs="Arial"/>
            <w:b/>
            <w:sz w:val="24"/>
            <w:szCs w:val="24"/>
          </w:rPr>
          <w:t>Başına Alınacak Aylık Ücretleri</w:t>
        </w:r>
      </w:ins>
    </w:p>
    <w:tbl>
      <w:tblPr>
        <w:tblW w:w="7650" w:type="dxa"/>
        <w:jc w:val="center"/>
        <w:tblCellMar>
          <w:left w:w="70" w:type="dxa"/>
          <w:right w:w="70" w:type="dxa"/>
        </w:tblCellMar>
        <w:tblLook w:val="04A0" w:firstRow="1" w:lastRow="0" w:firstColumn="1" w:lastColumn="0" w:noHBand="0" w:noVBand="1"/>
      </w:tblPr>
      <w:tblGrid>
        <w:gridCol w:w="3900"/>
        <w:gridCol w:w="3750"/>
      </w:tblGrid>
      <w:tr w:rsidR="006910E4" w:rsidRPr="00CA3671" w14:paraId="2FF138ED" w14:textId="77777777" w:rsidTr="0088229B">
        <w:trPr>
          <w:trHeight w:val="300"/>
          <w:jc w:val="center"/>
          <w:ins w:id="4886" w:author="Yazar"/>
        </w:trPr>
        <w:tc>
          <w:tcPr>
            <w:tcW w:w="390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6C0B29A4" w14:textId="77777777" w:rsidR="006910E4" w:rsidRPr="00CA3671" w:rsidRDefault="006910E4" w:rsidP="00CA3671">
            <w:pPr>
              <w:spacing w:line="276" w:lineRule="auto"/>
              <w:jc w:val="both"/>
              <w:rPr>
                <w:ins w:id="4887" w:author="Yazar"/>
                <w:rFonts w:ascii="Arial" w:eastAsia="Times New Roman" w:hAnsi="Arial" w:cs="Arial"/>
                <w:b/>
                <w:bCs/>
                <w:color w:val="303030"/>
                <w:sz w:val="24"/>
                <w:szCs w:val="24"/>
                <w:lang w:eastAsia="tr-TR"/>
              </w:rPr>
            </w:pPr>
            <w:ins w:id="4888" w:author="Yazar">
              <w:r w:rsidRPr="00CA3671">
                <w:rPr>
                  <w:rFonts w:ascii="Arial" w:eastAsia="Times New Roman" w:hAnsi="Arial" w:cs="Arial"/>
                  <w:b/>
                  <w:bCs/>
                  <w:color w:val="303030"/>
                  <w:sz w:val="24"/>
                  <w:szCs w:val="24"/>
                  <w:lang w:eastAsia="tr-TR"/>
                </w:rPr>
                <w:t>Abone Sayısı</w:t>
              </w:r>
            </w:ins>
          </w:p>
        </w:tc>
        <w:tc>
          <w:tcPr>
            <w:tcW w:w="3750"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0349593D" w14:textId="26E09229" w:rsidR="006910E4" w:rsidRPr="00CA3671" w:rsidRDefault="006910E4" w:rsidP="00CA3671">
            <w:pPr>
              <w:spacing w:line="276" w:lineRule="auto"/>
              <w:jc w:val="both"/>
              <w:rPr>
                <w:ins w:id="4889" w:author="Yazar"/>
                <w:rFonts w:ascii="Arial" w:eastAsia="Times New Roman" w:hAnsi="Arial" w:cs="Arial"/>
                <w:b/>
                <w:bCs/>
                <w:color w:val="303030"/>
                <w:sz w:val="24"/>
                <w:szCs w:val="24"/>
                <w:lang w:eastAsia="tr-TR"/>
              </w:rPr>
            </w:pPr>
            <w:ins w:id="4890" w:author="Yazar">
              <w:r w:rsidRPr="00CA3671">
                <w:rPr>
                  <w:rFonts w:ascii="Arial" w:eastAsia="Times New Roman" w:hAnsi="Arial" w:cs="Arial"/>
                  <w:b/>
                  <w:bCs/>
                  <w:color w:val="303030"/>
                  <w:sz w:val="24"/>
                  <w:szCs w:val="24"/>
                  <w:lang w:eastAsia="tr-TR"/>
                </w:rPr>
                <w:t>Abone Başına Aylık</w:t>
              </w:r>
              <w:r w:rsidR="007D23C1">
                <w:rPr>
                  <w:rFonts w:ascii="Arial" w:eastAsia="Times New Roman" w:hAnsi="Arial" w:cs="Arial"/>
                  <w:b/>
                  <w:bCs/>
                  <w:color w:val="303030"/>
                  <w:sz w:val="24"/>
                  <w:szCs w:val="24"/>
                  <w:lang w:eastAsia="tr-TR"/>
                </w:rPr>
                <w:t xml:space="preserve"> Ücret</w:t>
              </w:r>
              <w:r w:rsidR="0088229B">
                <w:rPr>
                  <w:rFonts w:ascii="Arial" w:eastAsia="Times New Roman" w:hAnsi="Arial" w:cs="Arial"/>
                  <w:b/>
                  <w:bCs/>
                  <w:color w:val="303030"/>
                  <w:sz w:val="24"/>
                  <w:szCs w:val="24"/>
                  <w:lang w:eastAsia="tr-TR"/>
                </w:rPr>
                <w:t xml:space="preserve"> (TL)</w:t>
              </w:r>
            </w:ins>
          </w:p>
        </w:tc>
      </w:tr>
      <w:tr w:rsidR="006910E4" w:rsidRPr="00CA3671" w14:paraId="3F714C56" w14:textId="77777777" w:rsidTr="0088229B">
        <w:trPr>
          <w:trHeight w:val="300"/>
          <w:jc w:val="center"/>
          <w:ins w:id="4891"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5421A5AE" w14:textId="77777777" w:rsidR="006910E4" w:rsidRPr="00CA3671" w:rsidRDefault="006910E4" w:rsidP="00CA3671">
            <w:pPr>
              <w:spacing w:line="276" w:lineRule="auto"/>
              <w:jc w:val="both"/>
              <w:rPr>
                <w:ins w:id="4892" w:author="Yazar"/>
                <w:rFonts w:ascii="Arial" w:eastAsia="Times New Roman" w:hAnsi="Arial" w:cs="Arial"/>
                <w:color w:val="303030"/>
                <w:sz w:val="24"/>
                <w:szCs w:val="24"/>
                <w:lang w:eastAsia="tr-TR"/>
              </w:rPr>
            </w:pPr>
            <w:ins w:id="4893" w:author="Yazar">
              <w:r w:rsidRPr="00CA3671">
                <w:rPr>
                  <w:rFonts w:ascii="Arial" w:eastAsia="Times New Roman" w:hAnsi="Arial" w:cs="Arial"/>
                  <w:color w:val="303030"/>
                  <w:sz w:val="24"/>
                  <w:szCs w:val="24"/>
                  <w:lang w:eastAsia="tr-TR"/>
                </w:rPr>
                <w:t>1 - 1.000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29DDDCED" w14:textId="77777777" w:rsidR="006910E4" w:rsidRPr="00CA3671" w:rsidRDefault="006910E4" w:rsidP="00CA3671">
            <w:pPr>
              <w:spacing w:line="276" w:lineRule="auto"/>
              <w:jc w:val="both"/>
              <w:rPr>
                <w:ins w:id="4894" w:author="Yazar"/>
                <w:rFonts w:ascii="Arial" w:eastAsia="Times New Roman" w:hAnsi="Arial" w:cs="Arial"/>
                <w:color w:val="303030"/>
                <w:sz w:val="24"/>
                <w:szCs w:val="24"/>
                <w:lang w:eastAsia="tr-TR"/>
              </w:rPr>
            </w:pPr>
            <w:ins w:id="4895" w:author="Yazar">
              <w:r w:rsidRPr="00CA3671">
                <w:rPr>
                  <w:rFonts w:ascii="Arial" w:eastAsia="Times New Roman" w:hAnsi="Arial" w:cs="Arial"/>
                  <w:color w:val="303030"/>
                  <w:sz w:val="24"/>
                  <w:szCs w:val="24"/>
                  <w:lang w:eastAsia="tr-TR"/>
                </w:rPr>
                <w:t>4,55</w:t>
              </w:r>
            </w:ins>
          </w:p>
        </w:tc>
      </w:tr>
      <w:tr w:rsidR="006910E4" w:rsidRPr="00CA3671" w14:paraId="2F8133DA" w14:textId="77777777" w:rsidTr="0088229B">
        <w:trPr>
          <w:trHeight w:val="300"/>
          <w:jc w:val="center"/>
          <w:ins w:id="4896"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788A49B8" w14:textId="77777777" w:rsidR="006910E4" w:rsidRPr="00CA3671" w:rsidRDefault="006910E4" w:rsidP="00CA3671">
            <w:pPr>
              <w:spacing w:line="276" w:lineRule="auto"/>
              <w:jc w:val="both"/>
              <w:rPr>
                <w:ins w:id="4897" w:author="Yazar"/>
                <w:rFonts w:ascii="Arial" w:eastAsia="Times New Roman" w:hAnsi="Arial" w:cs="Arial"/>
                <w:color w:val="303030"/>
                <w:sz w:val="24"/>
                <w:szCs w:val="24"/>
                <w:lang w:eastAsia="tr-TR"/>
              </w:rPr>
            </w:pPr>
            <w:ins w:id="4898" w:author="Yazar">
              <w:r w:rsidRPr="00CA3671">
                <w:rPr>
                  <w:rFonts w:ascii="Arial" w:eastAsia="Times New Roman" w:hAnsi="Arial" w:cs="Arial"/>
                  <w:color w:val="303030"/>
                  <w:sz w:val="24"/>
                  <w:szCs w:val="24"/>
                  <w:lang w:eastAsia="tr-TR"/>
                </w:rPr>
                <w:t>1.001 - 5.000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6C3B06CF" w14:textId="77777777" w:rsidR="006910E4" w:rsidRPr="00CA3671" w:rsidRDefault="006910E4" w:rsidP="00CA3671">
            <w:pPr>
              <w:spacing w:line="276" w:lineRule="auto"/>
              <w:jc w:val="both"/>
              <w:rPr>
                <w:ins w:id="4899" w:author="Yazar"/>
                <w:rFonts w:ascii="Arial" w:eastAsia="Times New Roman" w:hAnsi="Arial" w:cs="Arial"/>
                <w:color w:val="303030"/>
                <w:sz w:val="24"/>
                <w:szCs w:val="24"/>
                <w:lang w:eastAsia="tr-TR"/>
              </w:rPr>
            </w:pPr>
            <w:ins w:id="4900" w:author="Yazar">
              <w:r w:rsidRPr="00CA3671">
                <w:rPr>
                  <w:rFonts w:ascii="Arial" w:eastAsia="Times New Roman" w:hAnsi="Arial" w:cs="Arial"/>
                  <w:color w:val="303030"/>
                  <w:sz w:val="24"/>
                  <w:szCs w:val="24"/>
                  <w:lang w:eastAsia="tr-TR"/>
                </w:rPr>
                <w:t>3,05</w:t>
              </w:r>
            </w:ins>
          </w:p>
        </w:tc>
      </w:tr>
      <w:tr w:rsidR="006910E4" w:rsidRPr="00CA3671" w14:paraId="67D0FFB8" w14:textId="77777777" w:rsidTr="0088229B">
        <w:trPr>
          <w:trHeight w:val="300"/>
          <w:jc w:val="center"/>
          <w:ins w:id="4901"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0AAF0764" w14:textId="77777777" w:rsidR="006910E4" w:rsidRPr="00CA3671" w:rsidRDefault="006910E4" w:rsidP="00CA3671">
            <w:pPr>
              <w:spacing w:line="276" w:lineRule="auto"/>
              <w:jc w:val="both"/>
              <w:rPr>
                <w:ins w:id="4902" w:author="Yazar"/>
                <w:rFonts w:ascii="Arial" w:eastAsia="Times New Roman" w:hAnsi="Arial" w:cs="Arial"/>
                <w:color w:val="303030"/>
                <w:sz w:val="24"/>
                <w:szCs w:val="24"/>
                <w:lang w:eastAsia="tr-TR"/>
              </w:rPr>
            </w:pPr>
            <w:ins w:id="4903" w:author="Yazar">
              <w:r w:rsidRPr="00CA3671">
                <w:rPr>
                  <w:rFonts w:ascii="Arial" w:eastAsia="Times New Roman" w:hAnsi="Arial" w:cs="Arial"/>
                  <w:color w:val="303030"/>
                  <w:sz w:val="24"/>
                  <w:szCs w:val="24"/>
                  <w:lang w:eastAsia="tr-TR"/>
                </w:rPr>
                <w:t>5.001 - 10.000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77BB4EF5" w14:textId="77777777" w:rsidR="006910E4" w:rsidRPr="00CA3671" w:rsidRDefault="006910E4" w:rsidP="00CA3671">
            <w:pPr>
              <w:spacing w:line="276" w:lineRule="auto"/>
              <w:jc w:val="both"/>
              <w:rPr>
                <w:ins w:id="4904" w:author="Yazar"/>
                <w:rFonts w:ascii="Arial" w:eastAsia="Times New Roman" w:hAnsi="Arial" w:cs="Arial"/>
                <w:color w:val="303030"/>
                <w:sz w:val="24"/>
                <w:szCs w:val="24"/>
                <w:lang w:eastAsia="tr-TR"/>
              </w:rPr>
            </w:pPr>
            <w:ins w:id="4905" w:author="Yazar">
              <w:r w:rsidRPr="00CA3671">
                <w:rPr>
                  <w:rFonts w:ascii="Arial" w:eastAsia="Times New Roman" w:hAnsi="Arial" w:cs="Arial"/>
                  <w:color w:val="303030"/>
                  <w:sz w:val="24"/>
                  <w:szCs w:val="24"/>
                  <w:lang w:eastAsia="tr-TR"/>
                </w:rPr>
                <w:t>2,75</w:t>
              </w:r>
            </w:ins>
          </w:p>
        </w:tc>
      </w:tr>
      <w:tr w:rsidR="006910E4" w:rsidRPr="00CA3671" w14:paraId="2AE0EB08" w14:textId="77777777" w:rsidTr="0088229B">
        <w:trPr>
          <w:trHeight w:val="300"/>
          <w:jc w:val="center"/>
          <w:ins w:id="4906"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57EF1347" w14:textId="77777777" w:rsidR="006910E4" w:rsidRPr="00CA3671" w:rsidRDefault="006910E4" w:rsidP="00CA3671">
            <w:pPr>
              <w:spacing w:line="276" w:lineRule="auto"/>
              <w:jc w:val="both"/>
              <w:rPr>
                <w:ins w:id="4907" w:author="Yazar"/>
                <w:rFonts w:ascii="Arial" w:eastAsia="Times New Roman" w:hAnsi="Arial" w:cs="Arial"/>
                <w:color w:val="303030"/>
                <w:sz w:val="24"/>
                <w:szCs w:val="24"/>
                <w:lang w:eastAsia="tr-TR"/>
              </w:rPr>
            </w:pPr>
            <w:ins w:id="4908" w:author="Yazar">
              <w:r w:rsidRPr="00CA3671">
                <w:rPr>
                  <w:rFonts w:ascii="Arial" w:eastAsia="Times New Roman" w:hAnsi="Arial" w:cs="Arial"/>
                  <w:color w:val="303030"/>
                  <w:sz w:val="24"/>
                  <w:szCs w:val="24"/>
                  <w:lang w:eastAsia="tr-TR"/>
                </w:rPr>
                <w:t>10.001 - 20.000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09C3780B" w14:textId="77777777" w:rsidR="006910E4" w:rsidRPr="00CA3671" w:rsidRDefault="006910E4" w:rsidP="00CA3671">
            <w:pPr>
              <w:spacing w:line="276" w:lineRule="auto"/>
              <w:jc w:val="both"/>
              <w:rPr>
                <w:ins w:id="4909" w:author="Yazar"/>
                <w:rFonts w:ascii="Arial" w:eastAsia="Times New Roman" w:hAnsi="Arial" w:cs="Arial"/>
                <w:color w:val="303030"/>
                <w:sz w:val="24"/>
                <w:szCs w:val="24"/>
                <w:lang w:eastAsia="tr-TR"/>
              </w:rPr>
            </w:pPr>
            <w:ins w:id="4910" w:author="Yazar">
              <w:r w:rsidRPr="00CA3671">
                <w:rPr>
                  <w:rFonts w:ascii="Arial" w:eastAsia="Times New Roman" w:hAnsi="Arial" w:cs="Arial"/>
                  <w:color w:val="303030"/>
                  <w:sz w:val="24"/>
                  <w:szCs w:val="24"/>
                  <w:lang w:eastAsia="tr-TR"/>
                </w:rPr>
                <w:t>2,05</w:t>
              </w:r>
            </w:ins>
          </w:p>
        </w:tc>
      </w:tr>
      <w:tr w:rsidR="006910E4" w:rsidRPr="00CA3671" w14:paraId="00508988" w14:textId="77777777" w:rsidTr="0088229B">
        <w:trPr>
          <w:trHeight w:val="300"/>
          <w:jc w:val="center"/>
          <w:ins w:id="4911"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11A54BC1" w14:textId="77777777" w:rsidR="006910E4" w:rsidRPr="00CA3671" w:rsidRDefault="006910E4" w:rsidP="00CA3671">
            <w:pPr>
              <w:spacing w:line="276" w:lineRule="auto"/>
              <w:jc w:val="both"/>
              <w:rPr>
                <w:ins w:id="4912" w:author="Yazar"/>
                <w:rFonts w:ascii="Arial" w:eastAsia="Times New Roman" w:hAnsi="Arial" w:cs="Arial"/>
                <w:color w:val="303030"/>
                <w:sz w:val="24"/>
                <w:szCs w:val="24"/>
                <w:lang w:eastAsia="tr-TR"/>
              </w:rPr>
            </w:pPr>
            <w:ins w:id="4913" w:author="Yazar">
              <w:r w:rsidRPr="00CA3671">
                <w:rPr>
                  <w:rFonts w:ascii="Arial" w:eastAsia="Times New Roman" w:hAnsi="Arial" w:cs="Arial"/>
                  <w:color w:val="303030"/>
                  <w:sz w:val="24"/>
                  <w:szCs w:val="24"/>
                  <w:lang w:eastAsia="tr-TR"/>
                </w:rPr>
                <w:t>20.001 - 30.000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0D57E749" w14:textId="77777777" w:rsidR="006910E4" w:rsidRPr="00CA3671" w:rsidRDefault="006910E4" w:rsidP="00CA3671">
            <w:pPr>
              <w:spacing w:line="276" w:lineRule="auto"/>
              <w:jc w:val="both"/>
              <w:rPr>
                <w:ins w:id="4914" w:author="Yazar"/>
                <w:rFonts w:ascii="Arial" w:eastAsia="Times New Roman" w:hAnsi="Arial" w:cs="Arial"/>
                <w:color w:val="303030"/>
                <w:sz w:val="24"/>
                <w:szCs w:val="24"/>
                <w:lang w:eastAsia="tr-TR"/>
              </w:rPr>
            </w:pPr>
            <w:ins w:id="4915" w:author="Yazar">
              <w:r w:rsidRPr="00CA3671">
                <w:rPr>
                  <w:rFonts w:ascii="Arial" w:eastAsia="Times New Roman" w:hAnsi="Arial" w:cs="Arial"/>
                  <w:color w:val="303030"/>
                  <w:sz w:val="24"/>
                  <w:szCs w:val="24"/>
                  <w:lang w:eastAsia="tr-TR"/>
                </w:rPr>
                <w:t>1,75</w:t>
              </w:r>
            </w:ins>
          </w:p>
        </w:tc>
      </w:tr>
      <w:tr w:rsidR="006910E4" w:rsidRPr="00CA3671" w14:paraId="26E16E2B" w14:textId="77777777" w:rsidTr="0088229B">
        <w:trPr>
          <w:trHeight w:val="300"/>
          <w:jc w:val="center"/>
          <w:ins w:id="4916"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2CB8C7C0" w14:textId="77777777" w:rsidR="006910E4" w:rsidRPr="00CA3671" w:rsidRDefault="006910E4" w:rsidP="00CA3671">
            <w:pPr>
              <w:spacing w:line="276" w:lineRule="auto"/>
              <w:jc w:val="both"/>
              <w:rPr>
                <w:ins w:id="4917" w:author="Yazar"/>
                <w:rFonts w:ascii="Arial" w:eastAsia="Times New Roman" w:hAnsi="Arial" w:cs="Arial"/>
                <w:color w:val="303030"/>
                <w:sz w:val="24"/>
                <w:szCs w:val="24"/>
                <w:lang w:eastAsia="tr-TR"/>
              </w:rPr>
            </w:pPr>
            <w:ins w:id="4918" w:author="Yazar">
              <w:r w:rsidRPr="00CA3671">
                <w:rPr>
                  <w:rFonts w:ascii="Arial" w:eastAsia="Times New Roman" w:hAnsi="Arial" w:cs="Arial"/>
                  <w:color w:val="303030"/>
                  <w:sz w:val="24"/>
                  <w:szCs w:val="24"/>
                  <w:lang w:eastAsia="tr-TR"/>
                </w:rPr>
                <w:t>30.001 - 100.000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47D3E412" w14:textId="77777777" w:rsidR="006910E4" w:rsidRPr="00CA3671" w:rsidRDefault="006910E4" w:rsidP="00CA3671">
            <w:pPr>
              <w:spacing w:line="276" w:lineRule="auto"/>
              <w:jc w:val="both"/>
              <w:rPr>
                <w:ins w:id="4919" w:author="Yazar"/>
                <w:rFonts w:ascii="Arial" w:eastAsia="Times New Roman" w:hAnsi="Arial" w:cs="Arial"/>
                <w:color w:val="303030"/>
                <w:sz w:val="24"/>
                <w:szCs w:val="24"/>
                <w:lang w:eastAsia="tr-TR"/>
              </w:rPr>
            </w:pPr>
            <w:ins w:id="4920" w:author="Yazar">
              <w:r w:rsidRPr="00CA3671">
                <w:rPr>
                  <w:rFonts w:ascii="Arial" w:eastAsia="Times New Roman" w:hAnsi="Arial" w:cs="Arial"/>
                  <w:color w:val="303030"/>
                  <w:sz w:val="24"/>
                  <w:szCs w:val="24"/>
                  <w:lang w:eastAsia="tr-TR"/>
                </w:rPr>
                <w:t>1,25</w:t>
              </w:r>
            </w:ins>
          </w:p>
        </w:tc>
      </w:tr>
      <w:tr w:rsidR="006910E4" w:rsidRPr="00CA3671" w14:paraId="06AC8ACF" w14:textId="77777777" w:rsidTr="0088229B">
        <w:trPr>
          <w:trHeight w:val="300"/>
          <w:jc w:val="center"/>
          <w:ins w:id="4921"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314C231E" w14:textId="77777777" w:rsidR="006910E4" w:rsidRPr="00CA3671" w:rsidRDefault="006910E4" w:rsidP="00CA3671">
            <w:pPr>
              <w:spacing w:line="276" w:lineRule="auto"/>
              <w:jc w:val="both"/>
              <w:rPr>
                <w:ins w:id="4922" w:author="Yazar"/>
                <w:rFonts w:ascii="Arial" w:eastAsia="Times New Roman" w:hAnsi="Arial" w:cs="Arial"/>
                <w:color w:val="303030"/>
                <w:sz w:val="24"/>
                <w:szCs w:val="24"/>
                <w:lang w:eastAsia="tr-TR"/>
              </w:rPr>
            </w:pPr>
            <w:ins w:id="4923" w:author="Yazar">
              <w:r w:rsidRPr="00CA3671">
                <w:rPr>
                  <w:rFonts w:ascii="Arial" w:eastAsia="Times New Roman" w:hAnsi="Arial" w:cs="Arial"/>
                  <w:color w:val="303030"/>
                  <w:sz w:val="24"/>
                  <w:szCs w:val="24"/>
                  <w:lang w:eastAsia="tr-TR"/>
                </w:rPr>
                <w:t>100.001 - 200.000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50EBF1EA" w14:textId="77777777" w:rsidR="006910E4" w:rsidRPr="00CA3671" w:rsidRDefault="006910E4" w:rsidP="00CA3671">
            <w:pPr>
              <w:spacing w:line="276" w:lineRule="auto"/>
              <w:jc w:val="both"/>
              <w:rPr>
                <w:ins w:id="4924" w:author="Yazar"/>
                <w:rFonts w:ascii="Arial" w:eastAsia="Times New Roman" w:hAnsi="Arial" w:cs="Arial"/>
                <w:color w:val="303030"/>
                <w:sz w:val="24"/>
                <w:szCs w:val="24"/>
                <w:lang w:eastAsia="tr-TR"/>
              </w:rPr>
            </w:pPr>
            <w:ins w:id="4925" w:author="Yazar">
              <w:r w:rsidRPr="00CA3671">
                <w:rPr>
                  <w:rFonts w:ascii="Arial" w:eastAsia="Times New Roman" w:hAnsi="Arial" w:cs="Arial"/>
                  <w:color w:val="303030"/>
                  <w:sz w:val="24"/>
                  <w:szCs w:val="24"/>
                  <w:lang w:eastAsia="tr-TR"/>
                </w:rPr>
                <w:t>1,05</w:t>
              </w:r>
            </w:ins>
          </w:p>
        </w:tc>
      </w:tr>
      <w:tr w:rsidR="006910E4" w:rsidRPr="00CA3671" w14:paraId="6B735E23" w14:textId="77777777" w:rsidTr="0088229B">
        <w:trPr>
          <w:trHeight w:val="300"/>
          <w:jc w:val="center"/>
          <w:ins w:id="4926"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2455D0C9" w14:textId="77777777" w:rsidR="006910E4" w:rsidRPr="00CA3671" w:rsidRDefault="006910E4" w:rsidP="00CA3671">
            <w:pPr>
              <w:spacing w:line="276" w:lineRule="auto"/>
              <w:jc w:val="both"/>
              <w:rPr>
                <w:ins w:id="4927" w:author="Yazar"/>
                <w:rFonts w:ascii="Arial" w:eastAsia="Times New Roman" w:hAnsi="Arial" w:cs="Arial"/>
                <w:color w:val="303030"/>
                <w:sz w:val="24"/>
                <w:szCs w:val="24"/>
                <w:lang w:eastAsia="tr-TR"/>
              </w:rPr>
            </w:pPr>
            <w:ins w:id="4928" w:author="Yazar">
              <w:r w:rsidRPr="00CA3671">
                <w:rPr>
                  <w:rFonts w:ascii="Arial" w:eastAsia="Times New Roman" w:hAnsi="Arial" w:cs="Arial"/>
                  <w:color w:val="303030"/>
                  <w:sz w:val="24"/>
                  <w:szCs w:val="24"/>
                  <w:lang w:eastAsia="tr-TR"/>
                </w:rPr>
                <w:t>200.001 - 300.000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0B378198" w14:textId="77777777" w:rsidR="006910E4" w:rsidRPr="00CA3671" w:rsidRDefault="006910E4" w:rsidP="00CA3671">
            <w:pPr>
              <w:spacing w:line="276" w:lineRule="auto"/>
              <w:jc w:val="both"/>
              <w:rPr>
                <w:ins w:id="4929" w:author="Yazar"/>
                <w:rFonts w:ascii="Arial" w:eastAsia="Times New Roman" w:hAnsi="Arial" w:cs="Arial"/>
                <w:color w:val="303030"/>
                <w:sz w:val="24"/>
                <w:szCs w:val="24"/>
                <w:lang w:eastAsia="tr-TR"/>
              </w:rPr>
            </w:pPr>
            <w:ins w:id="4930" w:author="Yazar">
              <w:r w:rsidRPr="00CA3671">
                <w:rPr>
                  <w:rFonts w:ascii="Arial" w:eastAsia="Times New Roman" w:hAnsi="Arial" w:cs="Arial"/>
                  <w:color w:val="303030"/>
                  <w:sz w:val="24"/>
                  <w:szCs w:val="24"/>
                  <w:lang w:eastAsia="tr-TR"/>
                </w:rPr>
                <w:t>0,75</w:t>
              </w:r>
            </w:ins>
          </w:p>
        </w:tc>
      </w:tr>
      <w:tr w:rsidR="006910E4" w:rsidRPr="00CA3671" w14:paraId="4749F384" w14:textId="77777777" w:rsidTr="0088229B">
        <w:trPr>
          <w:trHeight w:val="300"/>
          <w:jc w:val="center"/>
          <w:ins w:id="4931"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43EF4E37" w14:textId="77777777" w:rsidR="006910E4" w:rsidRPr="00CA3671" w:rsidRDefault="006910E4" w:rsidP="00CA3671">
            <w:pPr>
              <w:spacing w:line="276" w:lineRule="auto"/>
              <w:jc w:val="both"/>
              <w:rPr>
                <w:ins w:id="4932" w:author="Yazar"/>
                <w:rFonts w:ascii="Arial" w:eastAsia="Times New Roman" w:hAnsi="Arial" w:cs="Arial"/>
                <w:color w:val="303030"/>
                <w:sz w:val="24"/>
                <w:szCs w:val="24"/>
                <w:lang w:eastAsia="tr-TR"/>
              </w:rPr>
            </w:pPr>
            <w:ins w:id="4933" w:author="Yazar">
              <w:r w:rsidRPr="00CA3671">
                <w:rPr>
                  <w:rFonts w:ascii="Arial" w:eastAsia="Times New Roman" w:hAnsi="Arial" w:cs="Arial"/>
                  <w:color w:val="303030"/>
                  <w:sz w:val="24"/>
                  <w:szCs w:val="24"/>
                  <w:lang w:eastAsia="tr-TR"/>
                </w:rPr>
                <w:t>300.001 - 400.000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4E98643A" w14:textId="77777777" w:rsidR="006910E4" w:rsidRPr="00CA3671" w:rsidRDefault="006910E4" w:rsidP="00CA3671">
            <w:pPr>
              <w:spacing w:line="276" w:lineRule="auto"/>
              <w:jc w:val="both"/>
              <w:rPr>
                <w:ins w:id="4934" w:author="Yazar"/>
                <w:rFonts w:ascii="Arial" w:eastAsia="Times New Roman" w:hAnsi="Arial" w:cs="Arial"/>
                <w:color w:val="303030"/>
                <w:sz w:val="24"/>
                <w:szCs w:val="24"/>
                <w:lang w:eastAsia="tr-TR"/>
              </w:rPr>
            </w:pPr>
            <w:ins w:id="4935" w:author="Yazar">
              <w:r w:rsidRPr="00CA3671">
                <w:rPr>
                  <w:rFonts w:ascii="Arial" w:eastAsia="Times New Roman" w:hAnsi="Arial" w:cs="Arial"/>
                  <w:color w:val="303030"/>
                  <w:sz w:val="24"/>
                  <w:szCs w:val="24"/>
                  <w:lang w:eastAsia="tr-TR"/>
                </w:rPr>
                <w:t>0,65</w:t>
              </w:r>
            </w:ins>
          </w:p>
        </w:tc>
      </w:tr>
      <w:tr w:rsidR="006910E4" w:rsidRPr="00CA3671" w14:paraId="21C9C5EA" w14:textId="77777777" w:rsidTr="0088229B">
        <w:trPr>
          <w:trHeight w:val="300"/>
          <w:jc w:val="center"/>
          <w:ins w:id="4936"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7B0FDEC0" w14:textId="77777777" w:rsidR="006910E4" w:rsidRPr="00CA3671" w:rsidRDefault="006910E4" w:rsidP="00CA3671">
            <w:pPr>
              <w:spacing w:line="276" w:lineRule="auto"/>
              <w:jc w:val="both"/>
              <w:rPr>
                <w:ins w:id="4937" w:author="Yazar"/>
                <w:rFonts w:ascii="Arial" w:eastAsia="Times New Roman" w:hAnsi="Arial" w:cs="Arial"/>
                <w:color w:val="303030"/>
                <w:sz w:val="24"/>
                <w:szCs w:val="24"/>
                <w:lang w:eastAsia="tr-TR"/>
              </w:rPr>
            </w:pPr>
            <w:ins w:id="4938" w:author="Yazar">
              <w:r w:rsidRPr="00CA3671">
                <w:rPr>
                  <w:rFonts w:ascii="Arial" w:eastAsia="Times New Roman" w:hAnsi="Arial" w:cs="Arial"/>
                  <w:color w:val="303030"/>
                  <w:sz w:val="24"/>
                  <w:szCs w:val="24"/>
                  <w:lang w:eastAsia="tr-TR"/>
                </w:rPr>
                <w:t>400.001 - 500.000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2AE156C0" w14:textId="77777777" w:rsidR="006910E4" w:rsidRPr="00CA3671" w:rsidRDefault="006910E4" w:rsidP="00CA3671">
            <w:pPr>
              <w:spacing w:line="276" w:lineRule="auto"/>
              <w:jc w:val="both"/>
              <w:rPr>
                <w:ins w:id="4939" w:author="Yazar"/>
                <w:rFonts w:ascii="Arial" w:eastAsia="Times New Roman" w:hAnsi="Arial" w:cs="Arial"/>
                <w:color w:val="303030"/>
                <w:sz w:val="24"/>
                <w:szCs w:val="24"/>
                <w:lang w:eastAsia="tr-TR"/>
              </w:rPr>
            </w:pPr>
            <w:ins w:id="4940" w:author="Yazar">
              <w:r w:rsidRPr="00CA3671">
                <w:rPr>
                  <w:rFonts w:ascii="Arial" w:eastAsia="Times New Roman" w:hAnsi="Arial" w:cs="Arial"/>
                  <w:color w:val="303030"/>
                  <w:sz w:val="24"/>
                  <w:szCs w:val="24"/>
                  <w:lang w:eastAsia="tr-TR"/>
                </w:rPr>
                <w:t>0,60</w:t>
              </w:r>
            </w:ins>
          </w:p>
        </w:tc>
      </w:tr>
      <w:tr w:rsidR="006910E4" w:rsidRPr="00CA3671" w14:paraId="597E8779" w14:textId="77777777" w:rsidTr="0088229B">
        <w:trPr>
          <w:trHeight w:val="300"/>
          <w:jc w:val="center"/>
          <w:ins w:id="4941"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54BA6465" w14:textId="77777777" w:rsidR="006910E4" w:rsidRPr="00CA3671" w:rsidRDefault="006910E4" w:rsidP="00CA3671">
            <w:pPr>
              <w:spacing w:line="276" w:lineRule="auto"/>
              <w:jc w:val="both"/>
              <w:rPr>
                <w:ins w:id="4942" w:author="Yazar"/>
                <w:rFonts w:ascii="Arial" w:eastAsia="Times New Roman" w:hAnsi="Arial" w:cs="Arial"/>
                <w:color w:val="303030"/>
                <w:sz w:val="24"/>
                <w:szCs w:val="24"/>
                <w:lang w:eastAsia="tr-TR"/>
              </w:rPr>
            </w:pPr>
            <w:ins w:id="4943" w:author="Yazar">
              <w:r w:rsidRPr="00CA3671">
                <w:rPr>
                  <w:rFonts w:ascii="Arial" w:eastAsia="Times New Roman" w:hAnsi="Arial" w:cs="Arial"/>
                  <w:color w:val="303030"/>
                  <w:sz w:val="24"/>
                  <w:szCs w:val="24"/>
                  <w:lang w:eastAsia="tr-TR"/>
                </w:rPr>
                <w:t>500.001 - 750.000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0DAA4DFC" w14:textId="77777777" w:rsidR="006910E4" w:rsidRPr="00CA3671" w:rsidRDefault="006910E4" w:rsidP="00CA3671">
            <w:pPr>
              <w:spacing w:line="276" w:lineRule="auto"/>
              <w:jc w:val="both"/>
              <w:rPr>
                <w:ins w:id="4944" w:author="Yazar"/>
                <w:rFonts w:ascii="Arial" w:eastAsia="Times New Roman" w:hAnsi="Arial" w:cs="Arial"/>
                <w:color w:val="303030"/>
                <w:sz w:val="24"/>
                <w:szCs w:val="24"/>
                <w:lang w:eastAsia="tr-TR"/>
              </w:rPr>
            </w:pPr>
            <w:ins w:id="4945" w:author="Yazar">
              <w:r w:rsidRPr="00CA3671">
                <w:rPr>
                  <w:rFonts w:ascii="Arial" w:eastAsia="Times New Roman" w:hAnsi="Arial" w:cs="Arial"/>
                  <w:color w:val="303030"/>
                  <w:sz w:val="24"/>
                  <w:szCs w:val="24"/>
                  <w:lang w:eastAsia="tr-TR"/>
                </w:rPr>
                <w:t>0,55</w:t>
              </w:r>
            </w:ins>
          </w:p>
        </w:tc>
      </w:tr>
      <w:tr w:rsidR="006910E4" w:rsidRPr="00CA3671" w14:paraId="026A2B30" w14:textId="77777777" w:rsidTr="0088229B">
        <w:trPr>
          <w:trHeight w:val="300"/>
          <w:jc w:val="center"/>
          <w:ins w:id="4946" w:author="Yazar"/>
        </w:trPr>
        <w:tc>
          <w:tcPr>
            <w:tcW w:w="390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66201F5F" w14:textId="77777777" w:rsidR="006910E4" w:rsidRPr="00CA3671" w:rsidRDefault="006910E4" w:rsidP="00CA3671">
            <w:pPr>
              <w:spacing w:line="276" w:lineRule="auto"/>
              <w:jc w:val="both"/>
              <w:rPr>
                <w:ins w:id="4947" w:author="Yazar"/>
                <w:rFonts w:ascii="Arial" w:eastAsia="Times New Roman" w:hAnsi="Arial" w:cs="Arial"/>
                <w:color w:val="303030"/>
                <w:sz w:val="24"/>
                <w:szCs w:val="24"/>
                <w:lang w:eastAsia="tr-TR"/>
              </w:rPr>
            </w:pPr>
            <w:ins w:id="4948" w:author="Yazar">
              <w:r w:rsidRPr="00CA3671">
                <w:rPr>
                  <w:rFonts w:ascii="Arial" w:eastAsia="Times New Roman" w:hAnsi="Arial" w:cs="Arial"/>
                  <w:color w:val="303030"/>
                  <w:sz w:val="24"/>
                  <w:szCs w:val="24"/>
                  <w:lang w:eastAsia="tr-TR"/>
                </w:rPr>
                <w:t>750.001+ </w:t>
              </w:r>
            </w:ins>
          </w:p>
        </w:tc>
        <w:tc>
          <w:tcPr>
            <w:tcW w:w="3750" w:type="dxa"/>
            <w:tcBorders>
              <w:top w:val="nil"/>
              <w:left w:val="nil"/>
              <w:bottom w:val="single" w:sz="4" w:space="0" w:color="auto"/>
              <w:right w:val="single" w:sz="4" w:space="0" w:color="auto"/>
            </w:tcBorders>
            <w:shd w:val="clear" w:color="auto" w:fill="FBE4D5" w:themeFill="accent2" w:themeFillTint="33"/>
            <w:noWrap/>
            <w:vAlign w:val="center"/>
            <w:hideMark/>
          </w:tcPr>
          <w:p w14:paraId="7960675C" w14:textId="77777777" w:rsidR="006910E4" w:rsidRPr="00CA3671" w:rsidRDefault="006910E4" w:rsidP="00CA3671">
            <w:pPr>
              <w:spacing w:line="276" w:lineRule="auto"/>
              <w:jc w:val="both"/>
              <w:rPr>
                <w:ins w:id="4949" w:author="Yazar"/>
                <w:rFonts w:ascii="Arial" w:eastAsia="Times New Roman" w:hAnsi="Arial" w:cs="Arial"/>
                <w:color w:val="303030"/>
                <w:sz w:val="24"/>
                <w:szCs w:val="24"/>
                <w:lang w:eastAsia="tr-TR"/>
              </w:rPr>
            </w:pPr>
            <w:ins w:id="4950" w:author="Yazar">
              <w:r w:rsidRPr="00CA3671">
                <w:rPr>
                  <w:rFonts w:ascii="Arial" w:eastAsia="Times New Roman" w:hAnsi="Arial" w:cs="Arial"/>
                  <w:color w:val="303030"/>
                  <w:sz w:val="24"/>
                  <w:szCs w:val="24"/>
                  <w:lang w:eastAsia="tr-TR"/>
                </w:rPr>
                <w:t>0,50</w:t>
              </w:r>
            </w:ins>
          </w:p>
        </w:tc>
      </w:tr>
    </w:tbl>
    <w:p w14:paraId="3E07802B" w14:textId="77777777" w:rsidR="006910E4" w:rsidRPr="00CA3671" w:rsidRDefault="006910E4" w:rsidP="00CA3671">
      <w:pPr>
        <w:pStyle w:val="ListeParagraf"/>
        <w:spacing w:line="276" w:lineRule="auto"/>
        <w:jc w:val="both"/>
        <w:rPr>
          <w:ins w:id="4951" w:author="Yazar"/>
          <w:rFonts w:ascii="Arial" w:hAnsi="Arial" w:cs="Arial"/>
          <w:sz w:val="24"/>
          <w:szCs w:val="24"/>
        </w:rPr>
      </w:pPr>
    </w:p>
    <w:p w14:paraId="40CCC026" w14:textId="5BC222E1" w:rsidR="006910E4" w:rsidRPr="007D23C1" w:rsidRDefault="006910E4" w:rsidP="00CA3671">
      <w:pPr>
        <w:pStyle w:val="ListeParagraf"/>
        <w:spacing w:line="276" w:lineRule="auto"/>
        <w:jc w:val="both"/>
        <w:rPr>
          <w:ins w:id="4952" w:author="Yazar"/>
          <w:rFonts w:ascii="Arial" w:hAnsi="Arial" w:cs="Arial"/>
          <w:sz w:val="20"/>
          <w:szCs w:val="24"/>
        </w:rPr>
      </w:pPr>
      <w:ins w:id="4953" w:author="Yazar">
        <w:r w:rsidRPr="007D23C1">
          <w:rPr>
            <w:rFonts w:ascii="Arial" w:hAnsi="Arial" w:cs="Arial"/>
            <w:sz w:val="20"/>
            <w:szCs w:val="24"/>
          </w:rPr>
          <w:t xml:space="preserve">Abone sayısı hesaplanırken takvim ayı süresince hizmet verilen tüm </w:t>
        </w:r>
        <w:r w:rsidR="007D23C1" w:rsidRPr="007D23C1">
          <w:rPr>
            <w:rFonts w:ascii="Arial" w:hAnsi="Arial" w:cs="Arial"/>
            <w:sz w:val="20"/>
            <w:szCs w:val="24"/>
          </w:rPr>
          <w:t>A</w:t>
        </w:r>
        <w:r w:rsidRPr="007D23C1">
          <w:rPr>
            <w:rFonts w:ascii="Arial" w:hAnsi="Arial" w:cs="Arial"/>
            <w:sz w:val="20"/>
            <w:szCs w:val="24"/>
          </w:rPr>
          <w:t xml:space="preserve">boneler </w:t>
        </w:r>
        <w:r w:rsidR="007D23C1" w:rsidRPr="007D23C1">
          <w:rPr>
            <w:rFonts w:ascii="Arial" w:hAnsi="Arial" w:cs="Arial"/>
            <w:sz w:val="20"/>
            <w:szCs w:val="24"/>
          </w:rPr>
          <w:t>dâhil</w:t>
        </w:r>
        <w:r w:rsidRPr="007D23C1">
          <w:rPr>
            <w:rFonts w:ascii="Arial" w:hAnsi="Arial" w:cs="Arial"/>
            <w:sz w:val="20"/>
            <w:szCs w:val="24"/>
          </w:rPr>
          <w:t xml:space="preserve"> edilir. Toplam </w:t>
        </w:r>
        <w:r w:rsidR="007D23C1" w:rsidRPr="007D23C1">
          <w:rPr>
            <w:rFonts w:ascii="Arial" w:hAnsi="Arial" w:cs="Arial"/>
            <w:sz w:val="20"/>
            <w:szCs w:val="24"/>
          </w:rPr>
          <w:t>A</w:t>
        </w:r>
        <w:r w:rsidRPr="007D23C1">
          <w:rPr>
            <w:rFonts w:ascii="Arial" w:hAnsi="Arial" w:cs="Arial"/>
            <w:sz w:val="20"/>
            <w:szCs w:val="24"/>
          </w:rPr>
          <w:t>bone sayısına göre kademeli ücret hesaplanır.</w:t>
        </w:r>
      </w:ins>
    </w:p>
    <w:p w14:paraId="09F44A13" w14:textId="77777777" w:rsidR="006910E4" w:rsidRPr="007D23C1" w:rsidRDefault="006910E4" w:rsidP="00CA3671">
      <w:pPr>
        <w:pStyle w:val="ListeParagraf"/>
        <w:spacing w:line="276" w:lineRule="auto"/>
        <w:jc w:val="both"/>
        <w:rPr>
          <w:ins w:id="4954" w:author="Yazar"/>
          <w:rFonts w:ascii="Arial" w:hAnsi="Arial" w:cs="Arial"/>
          <w:sz w:val="20"/>
          <w:szCs w:val="24"/>
        </w:rPr>
      </w:pPr>
    </w:p>
    <w:p w14:paraId="7BCA6D53" w14:textId="420C5F5B" w:rsidR="006910E4" w:rsidRPr="007D23C1" w:rsidRDefault="006910E4" w:rsidP="00CA3671">
      <w:pPr>
        <w:pStyle w:val="ListeParagraf"/>
        <w:spacing w:line="276" w:lineRule="auto"/>
        <w:jc w:val="both"/>
        <w:rPr>
          <w:ins w:id="4955" w:author="Yazar"/>
          <w:rFonts w:ascii="Arial" w:hAnsi="Arial" w:cs="Arial"/>
          <w:sz w:val="20"/>
          <w:szCs w:val="24"/>
        </w:rPr>
      </w:pPr>
      <w:ins w:id="4956" w:author="Yazar">
        <w:r w:rsidRPr="007D23C1">
          <w:rPr>
            <w:rFonts w:ascii="Arial" w:hAnsi="Arial" w:cs="Arial"/>
            <w:sz w:val="20"/>
            <w:szCs w:val="24"/>
          </w:rPr>
          <w:t xml:space="preserve">Örnek 7.500 </w:t>
        </w:r>
        <w:r w:rsidR="007242D7">
          <w:rPr>
            <w:rFonts w:ascii="Arial" w:hAnsi="Arial" w:cs="Arial"/>
            <w:sz w:val="20"/>
            <w:szCs w:val="24"/>
          </w:rPr>
          <w:t>A</w:t>
        </w:r>
        <w:r w:rsidRPr="007D23C1">
          <w:rPr>
            <w:rFonts w:ascii="Arial" w:hAnsi="Arial" w:cs="Arial"/>
            <w:sz w:val="20"/>
            <w:szCs w:val="24"/>
          </w:rPr>
          <w:t>bone için hesaplama; 1.000 x 4,55TL + (5000-1.000) x 3,05TL + (7.500-5000) x 2,75TL =23.625TL şeklinde olacaktır.</w:t>
        </w:r>
      </w:ins>
    </w:p>
    <w:p w14:paraId="1FD112B9" w14:textId="77777777" w:rsidR="006910E4" w:rsidRPr="00CA3671" w:rsidRDefault="006910E4" w:rsidP="00CA3671">
      <w:pPr>
        <w:spacing w:line="276" w:lineRule="auto"/>
        <w:jc w:val="both"/>
        <w:rPr>
          <w:ins w:id="4957" w:author="Yazar"/>
          <w:rFonts w:ascii="Arial" w:hAnsi="Arial" w:cs="Arial"/>
          <w:b/>
          <w:sz w:val="24"/>
          <w:szCs w:val="24"/>
        </w:rPr>
      </w:pPr>
    </w:p>
    <w:p w14:paraId="32C80991" w14:textId="77777777" w:rsidR="006910E4" w:rsidRPr="00CA3671" w:rsidRDefault="006910E4" w:rsidP="00CA3671">
      <w:pPr>
        <w:autoSpaceDE w:val="0"/>
        <w:autoSpaceDN w:val="0"/>
        <w:adjustRightInd w:val="0"/>
        <w:spacing w:line="276" w:lineRule="auto"/>
        <w:jc w:val="both"/>
        <w:rPr>
          <w:ins w:id="4958" w:author="Yazar"/>
          <w:rFonts w:ascii="Arial" w:hAnsi="Arial" w:cs="Arial"/>
          <w:b/>
          <w:color w:val="000000"/>
          <w:sz w:val="24"/>
          <w:szCs w:val="24"/>
        </w:rPr>
      </w:pPr>
      <w:ins w:id="4959" w:author="Yazar">
        <w:r w:rsidRPr="00CA3671">
          <w:rPr>
            <w:rFonts w:ascii="Arial" w:hAnsi="Arial" w:cs="Arial"/>
            <w:b/>
            <w:color w:val="000000"/>
            <w:sz w:val="24"/>
            <w:szCs w:val="24"/>
          </w:rPr>
          <w:t>6.2. Unicast Erişim Hizmeti Ücretleri</w:t>
        </w:r>
      </w:ins>
    </w:p>
    <w:p w14:paraId="3F23C8A8" w14:textId="77777777" w:rsidR="006910E4" w:rsidRPr="00CA3671" w:rsidRDefault="006910E4" w:rsidP="00CA3671">
      <w:pPr>
        <w:autoSpaceDE w:val="0"/>
        <w:autoSpaceDN w:val="0"/>
        <w:adjustRightInd w:val="0"/>
        <w:spacing w:line="276" w:lineRule="auto"/>
        <w:jc w:val="both"/>
        <w:rPr>
          <w:ins w:id="4960" w:author="Yazar"/>
          <w:rFonts w:ascii="Arial" w:hAnsi="Arial" w:cs="Arial"/>
          <w:color w:val="000000"/>
          <w:sz w:val="24"/>
          <w:szCs w:val="24"/>
        </w:rPr>
      </w:pPr>
    </w:p>
    <w:p w14:paraId="5229B81D" w14:textId="28E27CFE" w:rsidR="006910E4" w:rsidRPr="00CA3671" w:rsidRDefault="006910E4" w:rsidP="00710F1B">
      <w:pPr>
        <w:autoSpaceDE w:val="0"/>
        <w:autoSpaceDN w:val="0"/>
        <w:adjustRightInd w:val="0"/>
        <w:spacing w:line="360" w:lineRule="auto"/>
        <w:jc w:val="both"/>
        <w:rPr>
          <w:ins w:id="4961" w:author="Yazar"/>
          <w:rFonts w:ascii="Arial" w:hAnsi="Arial" w:cs="Arial"/>
          <w:color w:val="000000"/>
          <w:sz w:val="24"/>
          <w:szCs w:val="24"/>
        </w:rPr>
      </w:pPr>
      <w:ins w:id="4962" w:author="Yazar">
        <w:r w:rsidRPr="00CA3671">
          <w:rPr>
            <w:rFonts w:ascii="Arial" w:hAnsi="Arial" w:cs="Arial"/>
            <w:color w:val="000000"/>
            <w:sz w:val="24"/>
            <w:szCs w:val="24"/>
          </w:rPr>
          <w:t>Unicast Erişim Hizmeti tek kalemde düzenlenecek aylık tüketim ücretinden oluşmakta olup ücretler ve hesaplama yöntemi detayları aşağıda sunulmuştur.</w:t>
        </w:r>
      </w:ins>
    </w:p>
    <w:p w14:paraId="25891D8F" w14:textId="77777777" w:rsidR="006910E4" w:rsidRPr="00CA3671" w:rsidRDefault="006910E4" w:rsidP="00CA3671">
      <w:pPr>
        <w:spacing w:line="276" w:lineRule="auto"/>
        <w:jc w:val="both"/>
        <w:rPr>
          <w:ins w:id="4963" w:author="Yazar"/>
          <w:rFonts w:ascii="Arial" w:hAnsi="Arial" w:cs="Arial"/>
          <w:b/>
          <w:sz w:val="24"/>
          <w:szCs w:val="24"/>
        </w:rPr>
      </w:pPr>
    </w:p>
    <w:p w14:paraId="183FB571" w14:textId="30371C03" w:rsidR="006910E4" w:rsidRPr="007D23C1" w:rsidRDefault="006910E4" w:rsidP="007D23C1">
      <w:pPr>
        <w:pStyle w:val="ListeParagraf"/>
        <w:numPr>
          <w:ilvl w:val="2"/>
          <w:numId w:val="37"/>
        </w:numPr>
        <w:autoSpaceDE w:val="0"/>
        <w:autoSpaceDN w:val="0"/>
        <w:adjustRightInd w:val="0"/>
        <w:spacing w:after="200" w:line="276" w:lineRule="auto"/>
        <w:jc w:val="both"/>
        <w:rPr>
          <w:ins w:id="4964" w:author="Yazar"/>
          <w:rFonts w:ascii="Arial" w:eastAsiaTheme="minorHAnsi" w:hAnsi="Arial" w:cs="Arial"/>
          <w:b/>
          <w:color w:val="000000"/>
          <w:sz w:val="24"/>
          <w:szCs w:val="24"/>
        </w:rPr>
      </w:pPr>
      <w:ins w:id="4965" w:author="Yazar">
        <w:r w:rsidRPr="007D23C1">
          <w:rPr>
            <w:rFonts w:ascii="Arial" w:hAnsi="Arial" w:cs="Arial"/>
            <w:b/>
            <w:color w:val="000000"/>
            <w:sz w:val="24"/>
            <w:szCs w:val="24"/>
          </w:rPr>
          <w:t>Aylık Tüketim Ücreti:</w:t>
        </w:r>
      </w:ins>
    </w:p>
    <w:p w14:paraId="5F207642" w14:textId="77777777" w:rsidR="006910E4" w:rsidRPr="00CA3671" w:rsidRDefault="006910E4" w:rsidP="00CA3671">
      <w:pPr>
        <w:autoSpaceDE w:val="0"/>
        <w:autoSpaceDN w:val="0"/>
        <w:adjustRightInd w:val="0"/>
        <w:spacing w:line="276" w:lineRule="auto"/>
        <w:jc w:val="both"/>
        <w:rPr>
          <w:ins w:id="4966" w:author="Yazar"/>
          <w:rFonts w:ascii="Arial" w:eastAsiaTheme="minorHAnsi" w:hAnsi="Arial" w:cs="Arial"/>
          <w:color w:val="000000"/>
          <w:sz w:val="24"/>
          <w:szCs w:val="24"/>
        </w:rPr>
      </w:pPr>
    </w:p>
    <w:tbl>
      <w:tblPr>
        <w:tblStyle w:val="TabloKlavuzu"/>
        <w:tblW w:w="0" w:type="auto"/>
        <w:jc w:val="center"/>
        <w:tblLook w:val="04A0" w:firstRow="1" w:lastRow="0" w:firstColumn="1" w:lastColumn="0" w:noHBand="0" w:noVBand="1"/>
      </w:tblPr>
      <w:tblGrid>
        <w:gridCol w:w="2580"/>
        <w:gridCol w:w="2580"/>
        <w:gridCol w:w="2580"/>
      </w:tblGrid>
      <w:tr w:rsidR="006910E4" w:rsidRPr="00CA3671" w14:paraId="27461309" w14:textId="77777777" w:rsidTr="0088229B">
        <w:trPr>
          <w:trHeight w:val="600"/>
          <w:jc w:val="center"/>
          <w:ins w:id="4967" w:author="Yazar"/>
        </w:trPr>
        <w:tc>
          <w:tcPr>
            <w:tcW w:w="2580" w:type="dxa"/>
            <w:shd w:val="clear" w:color="auto" w:fill="F4B083" w:themeFill="accent2" w:themeFillTint="99"/>
            <w:hideMark/>
          </w:tcPr>
          <w:p w14:paraId="7B65A361" w14:textId="77777777" w:rsidR="006910E4" w:rsidRPr="00CA3671" w:rsidRDefault="006910E4" w:rsidP="00CA3671">
            <w:pPr>
              <w:autoSpaceDE w:val="0"/>
              <w:autoSpaceDN w:val="0"/>
              <w:adjustRightInd w:val="0"/>
              <w:spacing w:line="276" w:lineRule="auto"/>
              <w:jc w:val="both"/>
              <w:rPr>
                <w:ins w:id="4968" w:author="Yazar"/>
                <w:rFonts w:ascii="Arial" w:eastAsiaTheme="minorHAnsi" w:hAnsi="Arial" w:cs="Arial"/>
                <w:b/>
                <w:bCs/>
                <w:color w:val="000000"/>
                <w:sz w:val="24"/>
                <w:szCs w:val="24"/>
              </w:rPr>
            </w:pPr>
            <w:ins w:id="4969" w:author="Yazar">
              <w:r w:rsidRPr="00CA3671">
                <w:rPr>
                  <w:rFonts w:ascii="Arial" w:eastAsiaTheme="minorHAnsi" w:hAnsi="Arial" w:cs="Arial"/>
                  <w:b/>
                  <w:bCs/>
                  <w:color w:val="000000"/>
                  <w:sz w:val="24"/>
                  <w:szCs w:val="24"/>
                </w:rPr>
                <w:t>TOPLAM TBYTE</w:t>
              </w:r>
              <w:r w:rsidRPr="00CA3671">
                <w:rPr>
                  <w:rFonts w:ascii="Arial" w:eastAsiaTheme="minorHAnsi" w:hAnsi="Arial" w:cs="Arial"/>
                  <w:b/>
                  <w:bCs/>
                  <w:color w:val="000000"/>
                  <w:sz w:val="24"/>
                  <w:szCs w:val="24"/>
                </w:rPr>
                <w:br/>
                <w:t>Başlangıç</w:t>
              </w:r>
            </w:ins>
          </w:p>
        </w:tc>
        <w:tc>
          <w:tcPr>
            <w:tcW w:w="2580" w:type="dxa"/>
            <w:shd w:val="clear" w:color="auto" w:fill="F4B083" w:themeFill="accent2" w:themeFillTint="99"/>
            <w:hideMark/>
          </w:tcPr>
          <w:p w14:paraId="0539C58A" w14:textId="77777777" w:rsidR="006910E4" w:rsidRPr="00CA3671" w:rsidRDefault="006910E4" w:rsidP="00CA3671">
            <w:pPr>
              <w:autoSpaceDE w:val="0"/>
              <w:autoSpaceDN w:val="0"/>
              <w:adjustRightInd w:val="0"/>
              <w:spacing w:line="276" w:lineRule="auto"/>
              <w:jc w:val="both"/>
              <w:rPr>
                <w:ins w:id="4970" w:author="Yazar"/>
                <w:rFonts w:ascii="Arial" w:eastAsiaTheme="minorHAnsi" w:hAnsi="Arial" w:cs="Arial"/>
                <w:b/>
                <w:bCs/>
                <w:color w:val="000000"/>
                <w:sz w:val="24"/>
                <w:szCs w:val="24"/>
              </w:rPr>
            </w:pPr>
            <w:ins w:id="4971" w:author="Yazar">
              <w:r w:rsidRPr="00CA3671">
                <w:rPr>
                  <w:rFonts w:ascii="Arial" w:eastAsiaTheme="minorHAnsi" w:hAnsi="Arial" w:cs="Arial"/>
                  <w:b/>
                  <w:bCs/>
                  <w:color w:val="000000"/>
                  <w:sz w:val="24"/>
                  <w:szCs w:val="24"/>
                </w:rPr>
                <w:t>TOPLAM TBYTE</w:t>
              </w:r>
              <w:r w:rsidRPr="00CA3671">
                <w:rPr>
                  <w:rFonts w:ascii="Arial" w:eastAsiaTheme="minorHAnsi" w:hAnsi="Arial" w:cs="Arial"/>
                  <w:b/>
                  <w:bCs/>
                  <w:color w:val="000000"/>
                  <w:sz w:val="24"/>
                  <w:szCs w:val="24"/>
                </w:rPr>
                <w:br/>
                <w:t>Bitiş</w:t>
              </w:r>
            </w:ins>
          </w:p>
        </w:tc>
        <w:tc>
          <w:tcPr>
            <w:tcW w:w="2580" w:type="dxa"/>
            <w:shd w:val="clear" w:color="auto" w:fill="F4B083" w:themeFill="accent2" w:themeFillTint="99"/>
            <w:hideMark/>
          </w:tcPr>
          <w:p w14:paraId="145BF802" w14:textId="77777777" w:rsidR="006910E4" w:rsidRPr="00CA3671" w:rsidRDefault="006910E4" w:rsidP="00CA3671">
            <w:pPr>
              <w:autoSpaceDE w:val="0"/>
              <w:autoSpaceDN w:val="0"/>
              <w:adjustRightInd w:val="0"/>
              <w:spacing w:line="276" w:lineRule="auto"/>
              <w:jc w:val="both"/>
              <w:rPr>
                <w:ins w:id="4972" w:author="Yazar"/>
                <w:rFonts w:ascii="Arial" w:eastAsiaTheme="minorHAnsi" w:hAnsi="Arial" w:cs="Arial"/>
                <w:b/>
                <w:bCs/>
                <w:color w:val="000000"/>
                <w:sz w:val="24"/>
                <w:szCs w:val="24"/>
              </w:rPr>
            </w:pPr>
            <w:ins w:id="4973" w:author="Yazar">
              <w:r w:rsidRPr="00CA3671">
                <w:rPr>
                  <w:rFonts w:ascii="Arial" w:eastAsiaTheme="minorHAnsi" w:hAnsi="Arial" w:cs="Arial"/>
                  <w:b/>
                  <w:bCs/>
                  <w:color w:val="000000"/>
                  <w:sz w:val="24"/>
                  <w:szCs w:val="24"/>
                </w:rPr>
                <w:t xml:space="preserve">GBYTE BAŞINA (AYLIK/TL) </w:t>
              </w:r>
            </w:ins>
          </w:p>
        </w:tc>
      </w:tr>
      <w:tr w:rsidR="006910E4" w:rsidRPr="00CA3671" w14:paraId="1B70F0B1" w14:textId="77777777" w:rsidTr="0088229B">
        <w:trPr>
          <w:trHeight w:val="300"/>
          <w:jc w:val="center"/>
          <w:ins w:id="4974" w:author="Yazar"/>
        </w:trPr>
        <w:tc>
          <w:tcPr>
            <w:tcW w:w="2580" w:type="dxa"/>
            <w:shd w:val="clear" w:color="auto" w:fill="F4B083" w:themeFill="accent2" w:themeFillTint="99"/>
            <w:hideMark/>
          </w:tcPr>
          <w:p w14:paraId="4654FD7C" w14:textId="77777777" w:rsidR="006910E4" w:rsidRPr="00CA3671" w:rsidRDefault="006910E4" w:rsidP="00CA3671">
            <w:pPr>
              <w:autoSpaceDE w:val="0"/>
              <w:autoSpaceDN w:val="0"/>
              <w:adjustRightInd w:val="0"/>
              <w:spacing w:line="276" w:lineRule="auto"/>
              <w:jc w:val="both"/>
              <w:rPr>
                <w:ins w:id="4975" w:author="Yazar"/>
                <w:rFonts w:ascii="Arial" w:eastAsiaTheme="minorHAnsi" w:hAnsi="Arial" w:cs="Arial"/>
                <w:bCs/>
                <w:color w:val="000000"/>
                <w:sz w:val="24"/>
                <w:szCs w:val="24"/>
              </w:rPr>
            </w:pPr>
            <w:ins w:id="4976" w:author="Yazar">
              <w:r w:rsidRPr="00CA3671">
                <w:rPr>
                  <w:rFonts w:ascii="Arial" w:eastAsiaTheme="minorHAnsi" w:hAnsi="Arial" w:cs="Arial"/>
                  <w:bCs/>
                  <w:color w:val="000000"/>
                  <w:sz w:val="24"/>
                  <w:szCs w:val="24"/>
                </w:rPr>
                <w:t>1</w:t>
              </w:r>
            </w:ins>
          </w:p>
        </w:tc>
        <w:tc>
          <w:tcPr>
            <w:tcW w:w="2580" w:type="dxa"/>
            <w:shd w:val="clear" w:color="auto" w:fill="F4B083" w:themeFill="accent2" w:themeFillTint="99"/>
            <w:hideMark/>
          </w:tcPr>
          <w:p w14:paraId="458D673F" w14:textId="77777777" w:rsidR="006910E4" w:rsidRPr="00CA3671" w:rsidRDefault="006910E4" w:rsidP="00CA3671">
            <w:pPr>
              <w:autoSpaceDE w:val="0"/>
              <w:autoSpaceDN w:val="0"/>
              <w:adjustRightInd w:val="0"/>
              <w:spacing w:line="276" w:lineRule="auto"/>
              <w:jc w:val="both"/>
              <w:rPr>
                <w:ins w:id="4977" w:author="Yazar"/>
                <w:rFonts w:ascii="Arial" w:eastAsiaTheme="minorHAnsi" w:hAnsi="Arial" w:cs="Arial"/>
                <w:bCs/>
                <w:color w:val="000000"/>
                <w:sz w:val="24"/>
                <w:szCs w:val="24"/>
              </w:rPr>
            </w:pPr>
            <w:ins w:id="4978" w:author="Yazar">
              <w:r w:rsidRPr="00CA3671">
                <w:rPr>
                  <w:rFonts w:ascii="Arial" w:eastAsiaTheme="minorHAnsi" w:hAnsi="Arial" w:cs="Arial"/>
                  <w:bCs/>
                  <w:color w:val="000000"/>
                  <w:sz w:val="24"/>
                  <w:szCs w:val="24"/>
                </w:rPr>
                <w:t>1.000</w:t>
              </w:r>
            </w:ins>
          </w:p>
        </w:tc>
        <w:tc>
          <w:tcPr>
            <w:tcW w:w="2580" w:type="dxa"/>
            <w:shd w:val="clear" w:color="auto" w:fill="FBE4D5" w:themeFill="accent2" w:themeFillTint="33"/>
            <w:hideMark/>
          </w:tcPr>
          <w:p w14:paraId="5CBEB6A0" w14:textId="77777777" w:rsidR="006910E4" w:rsidRPr="00CA3671" w:rsidRDefault="006910E4" w:rsidP="00CA3671">
            <w:pPr>
              <w:autoSpaceDE w:val="0"/>
              <w:autoSpaceDN w:val="0"/>
              <w:adjustRightInd w:val="0"/>
              <w:spacing w:line="276" w:lineRule="auto"/>
              <w:jc w:val="both"/>
              <w:rPr>
                <w:ins w:id="4979" w:author="Yazar"/>
                <w:rFonts w:ascii="Arial" w:eastAsiaTheme="minorHAnsi" w:hAnsi="Arial" w:cs="Arial"/>
                <w:bCs/>
                <w:color w:val="000000"/>
                <w:sz w:val="24"/>
                <w:szCs w:val="24"/>
              </w:rPr>
            </w:pPr>
            <w:ins w:id="4980" w:author="Yazar">
              <w:r w:rsidRPr="00CA3671">
                <w:rPr>
                  <w:rFonts w:ascii="Arial" w:eastAsiaTheme="minorHAnsi" w:hAnsi="Arial" w:cs="Arial"/>
                  <w:bCs/>
                  <w:color w:val="000000"/>
                  <w:sz w:val="24"/>
                  <w:szCs w:val="24"/>
                </w:rPr>
                <w:t>0,250</w:t>
              </w:r>
            </w:ins>
          </w:p>
        </w:tc>
      </w:tr>
      <w:tr w:rsidR="006910E4" w:rsidRPr="00CA3671" w14:paraId="6A95ED13" w14:textId="77777777" w:rsidTr="0088229B">
        <w:trPr>
          <w:trHeight w:val="300"/>
          <w:jc w:val="center"/>
          <w:ins w:id="4981" w:author="Yazar"/>
        </w:trPr>
        <w:tc>
          <w:tcPr>
            <w:tcW w:w="2580" w:type="dxa"/>
            <w:shd w:val="clear" w:color="auto" w:fill="F4B083" w:themeFill="accent2" w:themeFillTint="99"/>
            <w:hideMark/>
          </w:tcPr>
          <w:p w14:paraId="56CE849A" w14:textId="77777777" w:rsidR="006910E4" w:rsidRPr="00CA3671" w:rsidRDefault="006910E4" w:rsidP="00CA3671">
            <w:pPr>
              <w:autoSpaceDE w:val="0"/>
              <w:autoSpaceDN w:val="0"/>
              <w:adjustRightInd w:val="0"/>
              <w:spacing w:line="276" w:lineRule="auto"/>
              <w:jc w:val="both"/>
              <w:rPr>
                <w:ins w:id="4982" w:author="Yazar"/>
                <w:rFonts w:ascii="Arial" w:eastAsiaTheme="minorHAnsi" w:hAnsi="Arial" w:cs="Arial"/>
                <w:bCs/>
                <w:color w:val="000000"/>
                <w:sz w:val="24"/>
                <w:szCs w:val="24"/>
              </w:rPr>
            </w:pPr>
            <w:ins w:id="4983" w:author="Yazar">
              <w:r w:rsidRPr="00CA3671">
                <w:rPr>
                  <w:rFonts w:ascii="Arial" w:eastAsiaTheme="minorHAnsi" w:hAnsi="Arial" w:cs="Arial"/>
                  <w:bCs/>
                  <w:color w:val="000000"/>
                  <w:sz w:val="24"/>
                  <w:szCs w:val="24"/>
                </w:rPr>
                <w:t>1.001</w:t>
              </w:r>
            </w:ins>
          </w:p>
        </w:tc>
        <w:tc>
          <w:tcPr>
            <w:tcW w:w="2580" w:type="dxa"/>
            <w:shd w:val="clear" w:color="auto" w:fill="F4B083" w:themeFill="accent2" w:themeFillTint="99"/>
            <w:hideMark/>
          </w:tcPr>
          <w:p w14:paraId="4BC1DAAA" w14:textId="77777777" w:rsidR="006910E4" w:rsidRPr="00CA3671" w:rsidRDefault="006910E4" w:rsidP="00CA3671">
            <w:pPr>
              <w:autoSpaceDE w:val="0"/>
              <w:autoSpaceDN w:val="0"/>
              <w:adjustRightInd w:val="0"/>
              <w:spacing w:line="276" w:lineRule="auto"/>
              <w:jc w:val="both"/>
              <w:rPr>
                <w:ins w:id="4984" w:author="Yazar"/>
                <w:rFonts w:ascii="Arial" w:eastAsiaTheme="minorHAnsi" w:hAnsi="Arial" w:cs="Arial"/>
                <w:bCs/>
                <w:color w:val="000000"/>
                <w:sz w:val="24"/>
                <w:szCs w:val="24"/>
              </w:rPr>
            </w:pPr>
            <w:ins w:id="4985" w:author="Yazar">
              <w:r w:rsidRPr="00CA3671">
                <w:rPr>
                  <w:rFonts w:ascii="Arial" w:eastAsiaTheme="minorHAnsi" w:hAnsi="Arial" w:cs="Arial"/>
                  <w:bCs/>
                  <w:color w:val="000000"/>
                  <w:sz w:val="24"/>
                  <w:szCs w:val="24"/>
                </w:rPr>
                <w:t>2.000</w:t>
              </w:r>
            </w:ins>
          </w:p>
        </w:tc>
        <w:tc>
          <w:tcPr>
            <w:tcW w:w="2580" w:type="dxa"/>
            <w:shd w:val="clear" w:color="auto" w:fill="FBE4D5" w:themeFill="accent2" w:themeFillTint="33"/>
            <w:hideMark/>
          </w:tcPr>
          <w:p w14:paraId="66EE99FA" w14:textId="77777777" w:rsidR="006910E4" w:rsidRPr="00CA3671" w:rsidRDefault="006910E4" w:rsidP="00CA3671">
            <w:pPr>
              <w:autoSpaceDE w:val="0"/>
              <w:autoSpaceDN w:val="0"/>
              <w:adjustRightInd w:val="0"/>
              <w:spacing w:line="276" w:lineRule="auto"/>
              <w:jc w:val="both"/>
              <w:rPr>
                <w:ins w:id="4986" w:author="Yazar"/>
                <w:rFonts w:ascii="Arial" w:eastAsiaTheme="minorHAnsi" w:hAnsi="Arial" w:cs="Arial"/>
                <w:bCs/>
                <w:color w:val="000000"/>
                <w:sz w:val="24"/>
                <w:szCs w:val="24"/>
              </w:rPr>
            </w:pPr>
            <w:ins w:id="4987" w:author="Yazar">
              <w:r w:rsidRPr="00CA3671">
                <w:rPr>
                  <w:rFonts w:ascii="Arial" w:eastAsiaTheme="minorHAnsi" w:hAnsi="Arial" w:cs="Arial"/>
                  <w:bCs/>
                  <w:color w:val="000000"/>
                  <w:sz w:val="24"/>
                  <w:szCs w:val="24"/>
                </w:rPr>
                <w:t>0,225</w:t>
              </w:r>
            </w:ins>
          </w:p>
        </w:tc>
      </w:tr>
      <w:tr w:rsidR="006910E4" w:rsidRPr="00CA3671" w14:paraId="65EF1646" w14:textId="77777777" w:rsidTr="0088229B">
        <w:trPr>
          <w:trHeight w:val="300"/>
          <w:jc w:val="center"/>
          <w:ins w:id="4988" w:author="Yazar"/>
        </w:trPr>
        <w:tc>
          <w:tcPr>
            <w:tcW w:w="2580" w:type="dxa"/>
            <w:shd w:val="clear" w:color="auto" w:fill="F4B083" w:themeFill="accent2" w:themeFillTint="99"/>
            <w:hideMark/>
          </w:tcPr>
          <w:p w14:paraId="14B4E944" w14:textId="77777777" w:rsidR="006910E4" w:rsidRPr="00CA3671" w:rsidRDefault="006910E4" w:rsidP="00CA3671">
            <w:pPr>
              <w:autoSpaceDE w:val="0"/>
              <w:autoSpaceDN w:val="0"/>
              <w:adjustRightInd w:val="0"/>
              <w:spacing w:line="276" w:lineRule="auto"/>
              <w:jc w:val="both"/>
              <w:rPr>
                <w:ins w:id="4989" w:author="Yazar"/>
                <w:rFonts w:ascii="Arial" w:eastAsiaTheme="minorHAnsi" w:hAnsi="Arial" w:cs="Arial"/>
                <w:bCs/>
                <w:color w:val="000000"/>
                <w:sz w:val="24"/>
                <w:szCs w:val="24"/>
              </w:rPr>
            </w:pPr>
            <w:ins w:id="4990" w:author="Yazar">
              <w:r w:rsidRPr="00CA3671">
                <w:rPr>
                  <w:rFonts w:ascii="Arial" w:eastAsiaTheme="minorHAnsi" w:hAnsi="Arial" w:cs="Arial"/>
                  <w:bCs/>
                  <w:color w:val="000000"/>
                  <w:sz w:val="24"/>
                  <w:szCs w:val="24"/>
                </w:rPr>
                <w:t>2.001</w:t>
              </w:r>
            </w:ins>
          </w:p>
        </w:tc>
        <w:tc>
          <w:tcPr>
            <w:tcW w:w="2580" w:type="dxa"/>
            <w:shd w:val="clear" w:color="auto" w:fill="F4B083" w:themeFill="accent2" w:themeFillTint="99"/>
            <w:hideMark/>
          </w:tcPr>
          <w:p w14:paraId="7B6596BD" w14:textId="77777777" w:rsidR="006910E4" w:rsidRPr="00CA3671" w:rsidRDefault="006910E4" w:rsidP="00CA3671">
            <w:pPr>
              <w:autoSpaceDE w:val="0"/>
              <w:autoSpaceDN w:val="0"/>
              <w:adjustRightInd w:val="0"/>
              <w:spacing w:line="276" w:lineRule="auto"/>
              <w:jc w:val="both"/>
              <w:rPr>
                <w:ins w:id="4991" w:author="Yazar"/>
                <w:rFonts w:ascii="Arial" w:eastAsiaTheme="minorHAnsi" w:hAnsi="Arial" w:cs="Arial"/>
                <w:bCs/>
                <w:color w:val="000000"/>
                <w:sz w:val="24"/>
                <w:szCs w:val="24"/>
              </w:rPr>
            </w:pPr>
            <w:ins w:id="4992" w:author="Yazar">
              <w:r w:rsidRPr="00CA3671">
                <w:rPr>
                  <w:rFonts w:ascii="Arial" w:eastAsiaTheme="minorHAnsi" w:hAnsi="Arial" w:cs="Arial"/>
                  <w:bCs/>
                  <w:color w:val="000000"/>
                  <w:sz w:val="24"/>
                  <w:szCs w:val="24"/>
                </w:rPr>
                <w:t>3.000</w:t>
              </w:r>
            </w:ins>
          </w:p>
        </w:tc>
        <w:tc>
          <w:tcPr>
            <w:tcW w:w="2580" w:type="dxa"/>
            <w:shd w:val="clear" w:color="auto" w:fill="FBE4D5" w:themeFill="accent2" w:themeFillTint="33"/>
            <w:hideMark/>
          </w:tcPr>
          <w:p w14:paraId="0354C3FB" w14:textId="77777777" w:rsidR="006910E4" w:rsidRPr="00CA3671" w:rsidRDefault="006910E4" w:rsidP="00CA3671">
            <w:pPr>
              <w:autoSpaceDE w:val="0"/>
              <w:autoSpaceDN w:val="0"/>
              <w:adjustRightInd w:val="0"/>
              <w:spacing w:line="276" w:lineRule="auto"/>
              <w:jc w:val="both"/>
              <w:rPr>
                <w:ins w:id="4993" w:author="Yazar"/>
                <w:rFonts w:ascii="Arial" w:eastAsiaTheme="minorHAnsi" w:hAnsi="Arial" w:cs="Arial"/>
                <w:bCs/>
                <w:color w:val="000000"/>
                <w:sz w:val="24"/>
                <w:szCs w:val="24"/>
              </w:rPr>
            </w:pPr>
            <w:ins w:id="4994" w:author="Yazar">
              <w:r w:rsidRPr="00CA3671">
                <w:rPr>
                  <w:rFonts w:ascii="Arial" w:eastAsiaTheme="minorHAnsi" w:hAnsi="Arial" w:cs="Arial"/>
                  <w:bCs/>
                  <w:color w:val="000000"/>
                  <w:sz w:val="24"/>
                  <w:szCs w:val="24"/>
                </w:rPr>
                <w:t>0,200</w:t>
              </w:r>
            </w:ins>
          </w:p>
        </w:tc>
      </w:tr>
      <w:tr w:rsidR="006910E4" w:rsidRPr="00CA3671" w14:paraId="6FD67D7F" w14:textId="77777777" w:rsidTr="0088229B">
        <w:trPr>
          <w:trHeight w:val="300"/>
          <w:jc w:val="center"/>
          <w:ins w:id="4995" w:author="Yazar"/>
        </w:trPr>
        <w:tc>
          <w:tcPr>
            <w:tcW w:w="2580" w:type="dxa"/>
            <w:shd w:val="clear" w:color="auto" w:fill="F4B083" w:themeFill="accent2" w:themeFillTint="99"/>
            <w:hideMark/>
          </w:tcPr>
          <w:p w14:paraId="20366E13" w14:textId="77777777" w:rsidR="006910E4" w:rsidRPr="00CA3671" w:rsidRDefault="006910E4" w:rsidP="00CA3671">
            <w:pPr>
              <w:autoSpaceDE w:val="0"/>
              <w:autoSpaceDN w:val="0"/>
              <w:adjustRightInd w:val="0"/>
              <w:spacing w:line="276" w:lineRule="auto"/>
              <w:jc w:val="both"/>
              <w:rPr>
                <w:ins w:id="4996" w:author="Yazar"/>
                <w:rFonts w:ascii="Arial" w:eastAsiaTheme="minorHAnsi" w:hAnsi="Arial" w:cs="Arial"/>
                <w:bCs/>
                <w:color w:val="000000"/>
                <w:sz w:val="24"/>
                <w:szCs w:val="24"/>
              </w:rPr>
            </w:pPr>
            <w:ins w:id="4997" w:author="Yazar">
              <w:r w:rsidRPr="00CA3671">
                <w:rPr>
                  <w:rFonts w:ascii="Arial" w:eastAsiaTheme="minorHAnsi" w:hAnsi="Arial" w:cs="Arial"/>
                  <w:bCs/>
                  <w:color w:val="000000"/>
                  <w:sz w:val="24"/>
                  <w:szCs w:val="24"/>
                </w:rPr>
                <w:t>3.001</w:t>
              </w:r>
            </w:ins>
          </w:p>
        </w:tc>
        <w:tc>
          <w:tcPr>
            <w:tcW w:w="2580" w:type="dxa"/>
            <w:shd w:val="clear" w:color="auto" w:fill="F4B083" w:themeFill="accent2" w:themeFillTint="99"/>
            <w:hideMark/>
          </w:tcPr>
          <w:p w14:paraId="632995EF" w14:textId="77777777" w:rsidR="006910E4" w:rsidRPr="00CA3671" w:rsidRDefault="006910E4" w:rsidP="00CA3671">
            <w:pPr>
              <w:autoSpaceDE w:val="0"/>
              <w:autoSpaceDN w:val="0"/>
              <w:adjustRightInd w:val="0"/>
              <w:spacing w:line="276" w:lineRule="auto"/>
              <w:jc w:val="both"/>
              <w:rPr>
                <w:ins w:id="4998" w:author="Yazar"/>
                <w:rFonts w:ascii="Arial" w:eastAsiaTheme="minorHAnsi" w:hAnsi="Arial" w:cs="Arial"/>
                <w:bCs/>
                <w:color w:val="000000"/>
                <w:sz w:val="24"/>
                <w:szCs w:val="24"/>
              </w:rPr>
            </w:pPr>
            <w:ins w:id="4999" w:author="Yazar">
              <w:r w:rsidRPr="00CA3671">
                <w:rPr>
                  <w:rFonts w:ascii="Arial" w:eastAsiaTheme="minorHAnsi" w:hAnsi="Arial" w:cs="Arial"/>
                  <w:bCs/>
                  <w:color w:val="000000"/>
                  <w:sz w:val="24"/>
                  <w:szCs w:val="24"/>
                </w:rPr>
                <w:t>4.000</w:t>
              </w:r>
            </w:ins>
          </w:p>
        </w:tc>
        <w:tc>
          <w:tcPr>
            <w:tcW w:w="2580" w:type="dxa"/>
            <w:shd w:val="clear" w:color="auto" w:fill="FBE4D5" w:themeFill="accent2" w:themeFillTint="33"/>
            <w:hideMark/>
          </w:tcPr>
          <w:p w14:paraId="4D69D328" w14:textId="77777777" w:rsidR="006910E4" w:rsidRPr="00CA3671" w:rsidRDefault="006910E4" w:rsidP="00CA3671">
            <w:pPr>
              <w:autoSpaceDE w:val="0"/>
              <w:autoSpaceDN w:val="0"/>
              <w:adjustRightInd w:val="0"/>
              <w:spacing w:line="276" w:lineRule="auto"/>
              <w:jc w:val="both"/>
              <w:rPr>
                <w:ins w:id="5000" w:author="Yazar"/>
                <w:rFonts w:ascii="Arial" w:eastAsiaTheme="minorHAnsi" w:hAnsi="Arial" w:cs="Arial"/>
                <w:bCs/>
                <w:color w:val="000000"/>
                <w:sz w:val="24"/>
                <w:szCs w:val="24"/>
              </w:rPr>
            </w:pPr>
            <w:ins w:id="5001" w:author="Yazar">
              <w:r w:rsidRPr="00CA3671">
                <w:rPr>
                  <w:rFonts w:ascii="Arial" w:eastAsiaTheme="minorHAnsi" w:hAnsi="Arial" w:cs="Arial"/>
                  <w:bCs/>
                  <w:color w:val="000000"/>
                  <w:sz w:val="24"/>
                  <w:szCs w:val="24"/>
                </w:rPr>
                <w:t>0,175</w:t>
              </w:r>
            </w:ins>
          </w:p>
        </w:tc>
      </w:tr>
      <w:tr w:rsidR="006910E4" w:rsidRPr="00CA3671" w14:paraId="07A2E5ED" w14:textId="77777777" w:rsidTr="0088229B">
        <w:trPr>
          <w:trHeight w:val="300"/>
          <w:jc w:val="center"/>
          <w:ins w:id="5002" w:author="Yazar"/>
        </w:trPr>
        <w:tc>
          <w:tcPr>
            <w:tcW w:w="2580" w:type="dxa"/>
            <w:shd w:val="clear" w:color="auto" w:fill="F4B083" w:themeFill="accent2" w:themeFillTint="99"/>
            <w:hideMark/>
          </w:tcPr>
          <w:p w14:paraId="1299546B" w14:textId="77777777" w:rsidR="006910E4" w:rsidRPr="00CA3671" w:rsidRDefault="006910E4" w:rsidP="00CA3671">
            <w:pPr>
              <w:autoSpaceDE w:val="0"/>
              <w:autoSpaceDN w:val="0"/>
              <w:adjustRightInd w:val="0"/>
              <w:spacing w:line="276" w:lineRule="auto"/>
              <w:jc w:val="both"/>
              <w:rPr>
                <w:ins w:id="5003" w:author="Yazar"/>
                <w:rFonts w:ascii="Arial" w:eastAsiaTheme="minorHAnsi" w:hAnsi="Arial" w:cs="Arial"/>
                <w:bCs/>
                <w:color w:val="000000"/>
                <w:sz w:val="24"/>
                <w:szCs w:val="24"/>
              </w:rPr>
            </w:pPr>
            <w:ins w:id="5004" w:author="Yazar">
              <w:r w:rsidRPr="00CA3671">
                <w:rPr>
                  <w:rFonts w:ascii="Arial" w:eastAsiaTheme="minorHAnsi" w:hAnsi="Arial" w:cs="Arial"/>
                  <w:bCs/>
                  <w:color w:val="000000"/>
                  <w:sz w:val="24"/>
                  <w:szCs w:val="24"/>
                </w:rPr>
                <w:t>4.001</w:t>
              </w:r>
            </w:ins>
          </w:p>
        </w:tc>
        <w:tc>
          <w:tcPr>
            <w:tcW w:w="2580" w:type="dxa"/>
            <w:shd w:val="clear" w:color="auto" w:fill="F4B083" w:themeFill="accent2" w:themeFillTint="99"/>
            <w:hideMark/>
          </w:tcPr>
          <w:p w14:paraId="1F485A46" w14:textId="77777777" w:rsidR="006910E4" w:rsidRPr="00CA3671" w:rsidRDefault="006910E4" w:rsidP="00CA3671">
            <w:pPr>
              <w:autoSpaceDE w:val="0"/>
              <w:autoSpaceDN w:val="0"/>
              <w:adjustRightInd w:val="0"/>
              <w:spacing w:line="276" w:lineRule="auto"/>
              <w:jc w:val="both"/>
              <w:rPr>
                <w:ins w:id="5005" w:author="Yazar"/>
                <w:rFonts w:ascii="Arial" w:eastAsiaTheme="minorHAnsi" w:hAnsi="Arial" w:cs="Arial"/>
                <w:bCs/>
                <w:color w:val="000000"/>
                <w:sz w:val="24"/>
                <w:szCs w:val="24"/>
              </w:rPr>
            </w:pPr>
            <w:ins w:id="5006" w:author="Yazar">
              <w:r w:rsidRPr="00CA3671">
                <w:rPr>
                  <w:rFonts w:ascii="Arial" w:eastAsiaTheme="minorHAnsi" w:hAnsi="Arial" w:cs="Arial"/>
                  <w:bCs/>
                  <w:color w:val="000000"/>
                  <w:sz w:val="24"/>
                  <w:szCs w:val="24"/>
                </w:rPr>
                <w:t>5.000</w:t>
              </w:r>
            </w:ins>
          </w:p>
        </w:tc>
        <w:tc>
          <w:tcPr>
            <w:tcW w:w="2580" w:type="dxa"/>
            <w:shd w:val="clear" w:color="auto" w:fill="FBE4D5" w:themeFill="accent2" w:themeFillTint="33"/>
            <w:hideMark/>
          </w:tcPr>
          <w:p w14:paraId="35BBFB42" w14:textId="77777777" w:rsidR="006910E4" w:rsidRPr="00CA3671" w:rsidRDefault="006910E4" w:rsidP="00CA3671">
            <w:pPr>
              <w:autoSpaceDE w:val="0"/>
              <w:autoSpaceDN w:val="0"/>
              <w:adjustRightInd w:val="0"/>
              <w:spacing w:line="276" w:lineRule="auto"/>
              <w:jc w:val="both"/>
              <w:rPr>
                <w:ins w:id="5007" w:author="Yazar"/>
                <w:rFonts w:ascii="Arial" w:eastAsiaTheme="minorHAnsi" w:hAnsi="Arial" w:cs="Arial"/>
                <w:bCs/>
                <w:color w:val="000000"/>
                <w:sz w:val="24"/>
                <w:szCs w:val="24"/>
              </w:rPr>
            </w:pPr>
            <w:ins w:id="5008" w:author="Yazar">
              <w:r w:rsidRPr="00CA3671">
                <w:rPr>
                  <w:rFonts w:ascii="Arial" w:eastAsiaTheme="minorHAnsi" w:hAnsi="Arial" w:cs="Arial"/>
                  <w:bCs/>
                  <w:color w:val="000000"/>
                  <w:sz w:val="24"/>
                  <w:szCs w:val="24"/>
                </w:rPr>
                <w:t>0,150</w:t>
              </w:r>
            </w:ins>
          </w:p>
        </w:tc>
      </w:tr>
      <w:tr w:rsidR="006910E4" w:rsidRPr="00CA3671" w14:paraId="22725662" w14:textId="77777777" w:rsidTr="0088229B">
        <w:trPr>
          <w:trHeight w:val="300"/>
          <w:jc w:val="center"/>
          <w:ins w:id="5009" w:author="Yazar"/>
        </w:trPr>
        <w:tc>
          <w:tcPr>
            <w:tcW w:w="2580" w:type="dxa"/>
            <w:shd w:val="clear" w:color="auto" w:fill="F4B083" w:themeFill="accent2" w:themeFillTint="99"/>
            <w:hideMark/>
          </w:tcPr>
          <w:p w14:paraId="0F5B6B80" w14:textId="77777777" w:rsidR="006910E4" w:rsidRPr="00CA3671" w:rsidRDefault="006910E4" w:rsidP="00CA3671">
            <w:pPr>
              <w:autoSpaceDE w:val="0"/>
              <w:autoSpaceDN w:val="0"/>
              <w:adjustRightInd w:val="0"/>
              <w:spacing w:line="276" w:lineRule="auto"/>
              <w:jc w:val="both"/>
              <w:rPr>
                <w:ins w:id="5010" w:author="Yazar"/>
                <w:rFonts w:ascii="Arial" w:eastAsiaTheme="minorHAnsi" w:hAnsi="Arial" w:cs="Arial"/>
                <w:bCs/>
                <w:color w:val="000000"/>
                <w:sz w:val="24"/>
                <w:szCs w:val="24"/>
              </w:rPr>
            </w:pPr>
            <w:ins w:id="5011" w:author="Yazar">
              <w:r w:rsidRPr="00CA3671">
                <w:rPr>
                  <w:rFonts w:ascii="Arial" w:eastAsiaTheme="minorHAnsi" w:hAnsi="Arial" w:cs="Arial"/>
                  <w:bCs/>
                  <w:color w:val="000000"/>
                  <w:sz w:val="24"/>
                  <w:szCs w:val="24"/>
                </w:rPr>
                <w:t>5.001</w:t>
              </w:r>
            </w:ins>
          </w:p>
        </w:tc>
        <w:tc>
          <w:tcPr>
            <w:tcW w:w="2580" w:type="dxa"/>
            <w:shd w:val="clear" w:color="auto" w:fill="F4B083" w:themeFill="accent2" w:themeFillTint="99"/>
            <w:hideMark/>
          </w:tcPr>
          <w:p w14:paraId="4137BC08" w14:textId="77777777" w:rsidR="006910E4" w:rsidRPr="00CA3671" w:rsidRDefault="006910E4" w:rsidP="00CA3671">
            <w:pPr>
              <w:autoSpaceDE w:val="0"/>
              <w:autoSpaceDN w:val="0"/>
              <w:adjustRightInd w:val="0"/>
              <w:spacing w:line="276" w:lineRule="auto"/>
              <w:jc w:val="both"/>
              <w:rPr>
                <w:ins w:id="5012" w:author="Yazar"/>
                <w:rFonts w:ascii="Arial" w:eastAsiaTheme="minorHAnsi" w:hAnsi="Arial" w:cs="Arial"/>
                <w:bCs/>
                <w:color w:val="000000"/>
                <w:sz w:val="24"/>
                <w:szCs w:val="24"/>
              </w:rPr>
            </w:pPr>
            <w:ins w:id="5013" w:author="Yazar">
              <w:r w:rsidRPr="00CA3671">
                <w:rPr>
                  <w:rFonts w:ascii="Arial" w:eastAsiaTheme="minorHAnsi" w:hAnsi="Arial" w:cs="Arial"/>
                  <w:bCs/>
                  <w:color w:val="000000"/>
                  <w:sz w:val="24"/>
                  <w:szCs w:val="24"/>
                </w:rPr>
                <w:t>10.000</w:t>
              </w:r>
            </w:ins>
          </w:p>
        </w:tc>
        <w:tc>
          <w:tcPr>
            <w:tcW w:w="2580" w:type="dxa"/>
            <w:shd w:val="clear" w:color="auto" w:fill="FBE4D5" w:themeFill="accent2" w:themeFillTint="33"/>
            <w:hideMark/>
          </w:tcPr>
          <w:p w14:paraId="12355108" w14:textId="77777777" w:rsidR="006910E4" w:rsidRPr="00CA3671" w:rsidRDefault="006910E4" w:rsidP="00CA3671">
            <w:pPr>
              <w:autoSpaceDE w:val="0"/>
              <w:autoSpaceDN w:val="0"/>
              <w:adjustRightInd w:val="0"/>
              <w:spacing w:line="276" w:lineRule="auto"/>
              <w:jc w:val="both"/>
              <w:rPr>
                <w:ins w:id="5014" w:author="Yazar"/>
                <w:rFonts w:ascii="Arial" w:eastAsiaTheme="minorHAnsi" w:hAnsi="Arial" w:cs="Arial"/>
                <w:bCs/>
                <w:color w:val="000000"/>
                <w:sz w:val="24"/>
                <w:szCs w:val="24"/>
              </w:rPr>
            </w:pPr>
            <w:ins w:id="5015" w:author="Yazar">
              <w:r w:rsidRPr="00CA3671">
                <w:rPr>
                  <w:rFonts w:ascii="Arial" w:eastAsiaTheme="minorHAnsi" w:hAnsi="Arial" w:cs="Arial"/>
                  <w:bCs/>
                  <w:color w:val="000000"/>
                  <w:sz w:val="24"/>
                  <w:szCs w:val="24"/>
                </w:rPr>
                <w:t>0,125</w:t>
              </w:r>
            </w:ins>
          </w:p>
        </w:tc>
      </w:tr>
      <w:tr w:rsidR="006910E4" w:rsidRPr="00CA3671" w14:paraId="15987678" w14:textId="77777777" w:rsidTr="0088229B">
        <w:trPr>
          <w:trHeight w:val="300"/>
          <w:jc w:val="center"/>
          <w:ins w:id="5016" w:author="Yazar"/>
        </w:trPr>
        <w:tc>
          <w:tcPr>
            <w:tcW w:w="2580" w:type="dxa"/>
            <w:shd w:val="clear" w:color="auto" w:fill="F4B083" w:themeFill="accent2" w:themeFillTint="99"/>
            <w:hideMark/>
          </w:tcPr>
          <w:p w14:paraId="1768A31A" w14:textId="77777777" w:rsidR="006910E4" w:rsidRPr="00CA3671" w:rsidRDefault="006910E4" w:rsidP="00CA3671">
            <w:pPr>
              <w:autoSpaceDE w:val="0"/>
              <w:autoSpaceDN w:val="0"/>
              <w:adjustRightInd w:val="0"/>
              <w:spacing w:line="276" w:lineRule="auto"/>
              <w:jc w:val="both"/>
              <w:rPr>
                <w:ins w:id="5017" w:author="Yazar"/>
                <w:rFonts w:ascii="Arial" w:eastAsiaTheme="minorHAnsi" w:hAnsi="Arial" w:cs="Arial"/>
                <w:bCs/>
                <w:color w:val="000000"/>
                <w:sz w:val="24"/>
                <w:szCs w:val="24"/>
              </w:rPr>
            </w:pPr>
            <w:ins w:id="5018" w:author="Yazar">
              <w:r w:rsidRPr="00CA3671">
                <w:rPr>
                  <w:rFonts w:ascii="Arial" w:eastAsiaTheme="minorHAnsi" w:hAnsi="Arial" w:cs="Arial"/>
                  <w:bCs/>
                  <w:color w:val="000000"/>
                  <w:sz w:val="24"/>
                  <w:szCs w:val="24"/>
                </w:rPr>
                <w:t>10.001</w:t>
              </w:r>
            </w:ins>
          </w:p>
        </w:tc>
        <w:tc>
          <w:tcPr>
            <w:tcW w:w="2580" w:type="dxa"/>
            <w:shd w:val="clear" w:color="auto" w:fill="F4B083" w:themeFill="accent2" w:themeFillTint="99"/>
            <w:hideMark/>
          </w:tcPr>
          <w:p w14:paraId="2445EA73" w14:textId="77777777" w:rsidR="006910E4" w:rsidRPr="00CA3671" w:rsidRDefault="006910E4" w:rsidP="00CA3671">
            <w:pPr>
              <w:autoSpaceDE w:val="0"/>
              <w:autoSpaceDN w:val="0"/>
              <w:adjustRightInd w:val="0"/>
              <w:spacing w:line="276" w:lineRule="auto"/>
              <w:jc w:val="both"/>
              <w:rPr>
                <w:ins w:id="5019" w:author="Yazar"/>
                <w:rFonts w:ascii="Arial" w:eastAsiaTheme="minorHAnsi" w:hAnsi="Arial" w:cs="Arial"/>
                <w:bCs/>
                <w:color w:val="000000"/>
                <w:sz w:val="24"/>
                <w:szCs w:val="24"/>
              </w:rPr>
            </w:pPr>
            <w:ins w:id="5020" w:author="Yazar">
              <w:r w:rsidRPr="00CA3671">
                <w:rPr>
                  <w:rFonts w:ascii="Arial" w:eastAsiaTheme="minorHAnsi" w:hAnsi="Arial" w:cs="Arial"/>
                  <w:bCs/>
                  <w:color w:val="000000"/>
                  <w:sz w:val="24"/>
                  <w:szCs w:val="24"/>
                </w:rPr>
                <w:t>15.000</w:t>
              </w:r>
            </w:ins>
          </w:p>
        </w:tc>
        <w:tc>
          <w:tcPr>
            <w:tcW w:w="2580" w:type="dxa"/>
            <w:shd w:val="clear" w:color="auto" w:fill="FBE4D5" w:themeFill="accent2" w:themeFillTint="33"/>
            <w:hideMark/>
          </w:tcPr>
          <w:p w14:paraId="293FF4A0" w14:textId="77777777" w:rsidR="006910E4" w:rsidRPr="00CA3671" w:rsidRDefault="006910E4" w:rsidP="00CA3671">
            <w:pPr>
              <w:autoSpaceDE w:val="0"/>
              <w:autoSpaceDN w:val="0"/>
              <w:adjustRightInd w:val="0"/>
              <w:spacing w:line="276" w:lineRule="auto"/>
              <w:jc w:val="both"/>
              <w:rPr>
                <w:ins w:id="5021" w:author="Yazar"/>
                <w:rFonts w:ascii="Arial" w:eastAsiaTheme="minorHAnsi" w:hAnsi="Arial" w:cs="Arial"/>
                <w:bCs/>
                <w:color w:val="000000"/>
                <w:sz w:val="24"/>
                <w:szCs w:val="24"/>
              </w:rPr>
            </w:pPr>
            <w:ins w:id="5022" w:author="Yazar">
              <w:r w:rsidRPr="00CA3671">
                <w:rPr>
                  <w:rFonts w:ascii="Arial" w:eastAsiaTheme="minorHAnsi" w:hAnsi="Arial" w:cs="Arial"/>
                  <w:bCs/>
                  <w:color w:val="000000"/>
                  <w:sz w:val="24"/>
                  <w:szCs w:val="24"/>
                </w:rPr>
                <w:t>0,100</w:t>
              </w:r>
            </w:ins>
          </w:p>
        </w:tc>
      </w:tr>
      <w:tr w:rsidR="006910E4" w:rsidRPr="00CA3671" w14:paraId="37E1CCF9" w14:textId="77777777" w:rsidTr="0088229B">
        <w:trPr>
          <w:trHeight w:val="300"/>
          <w:jc w:val="center"/>
          <w:ins w:id="5023" w:author="Yazar"/>
        </w:trPr>
        <w:tc>
          <w:tcPr>
            <w:tcW w:w="2580" w:type="dxa"/>
            <w:shd w:val="clear" w:color="auto" w:fill="F4B083" w:themeFill="accent2" w:themeFillTint="99"/>
            <w:hideMark/>
          </w:tcPr>
          <w:p w14:paraId="150592FE" w14:textId="77777777" w:rsidR="006910E4" w:rsidRPr="00CA3671" w:rsidRDefault="006910E4" w:rsidP="00CA3671">
            <w:pPr>
              <w:autoSpaceDE w:val="0"/>
              <w:autoSpaceDN w:val="0"/>
              <w:adjustRightInd w:val="0"/>
              <w:spacing w:line="276" w:lineRule="auto"/>
              <w:jc w:val="both"/>
              <w:rPr>
                <w:ins w:id="5024" w:author="Yazar"/>
                <w:rFonts w:ascii="Arial" w:eastAsiaTheme="minorHAnsi" w:hAnsi="Arial" w:cs="Arial"/>
                <w:bCs/>
                <w:color w:val="000000"/>
                <w:sz w:val="24"/>
                <w:szCs w:val="24"/>
              </w:rPr>
            </w:pPr>
            <w:ins w:id="5025" w:author="Yazar">
              <w:r w:rsidRPr="00CA3671">
                <w:rPr>
                  <w:rFonts w:ascii="Arial" w:eastAsiaTheme="minorHAnsi" w:hAnsi="Arial" w:cs="Arial"/>
                  <w:bCs/>
                  <w:color w:val="000000"/>
                  <w:sz w:val="24"/>
                  <w:szCs w:val="24"/>
                </w:rPr>
                <w:t>15.001</w:t>
              </w:r>
            </w:ins>
          </w:p>
        </w:tc>
        <w:tc>
          <w:tcPr>
            <w:tcW w:w="2580" w:type="dxa"/>
            <w:shd w:val="clear" w:color="auto" w:fill="F4B083" w:themeFill="accent2" w:themeFillTint="99"/>
            <w:hideMark/>
          </w:tcPr>
          <w:p w14:paraId="11E4D2FF" w14:textId="77777777" w:rsidR="006910E4" w:rsidRPr="00CA3671" w:rsidRDefault="006910E4" w:rsidP="00CA3671">
            <w:pPr>
              <w:autoSpaceDE w:val="0"/>
              <w:autoSpaceDN w:val="0"/>
              <w:adjustRightInd w:val="0"/>
              <w:spacing w:line="276" w:lineRule="auto"/>
              <w:jc w:val="both"/>
              <w:rPr>
                <w:ins w:id="5026" w:author="Yazar"/>
                <w:rFonts w:ascii="Arial" w:eastAsiaTheme="minorHAnsi" w:hAnsi="Arial" w:cs="Arial"/>
                <w:bCs/>
                <w:color w:val="000000"/>
                <w:sz w:val="24"/>
                <w:szCs w:val="24"/>
              </w:rPr>
            </w:pPr>
          </w:p>
        </w:tc>
        <w:tc>
          <w:tcPr>
            <w:tcW w:w="2580" w:type="dxa"/>
            <w:shd w:val="clear" w:color="auto" w:fill="FBE4D5" w:themeFill="accent2" w:themeFillTint="33"/>
            <w:hideMark/>
          </w:tcPr>
          <w:p w14:paraId="127F475F" w14:textId="77777777" w:rsidR="006910E4" w:rsidRPr="00CA3671" w:rsidRDefault="006910E4" w:rsidP="00CA3671">
            <w:pPr>
              <w:autoSpaceDE w:val="0"/>
              <w:autoSpaceDN w:val="0"/>
              <w:adjustRightInd w:val="0"/>
              <w:spacing w:line="276" w:lineRule="auto"/>
              <w:jc w:val="both"/>
              <w:rPr>
                <w:ins w:id="5027" w:author="Yazar"/>
                <w:rFonts w:ascii="Arial" w:eastAsiaTheme="minorHAnsi" w:hAnsi="Arial" w:cs="Arial"/>
                <w:bCs/>
                <w:color w:val="000000"/>
                <w:sz w:val="24"/>
                <w:szCs w:val="24"/>
              </w:rPr>
            </w:pPr>
            <w:ins w:id="5028" w:author="Yazar">
              <w:r w:rsidRPr="00CA3671">
                <w:rPr>
                  <w:rFonts w:ascii="Arial" w:eastAsiaTheme="minorHAnsi" w:hAnsi="Arial" w:cs="Arial"/>
                  <w:bCs/>
                  <w:color w:val="000000"/>
                  <w:sz w:val="24"/>
                  <w:szCs w:val="24"/>
                </w:rPr>
                <w:t>0,075</w:t>
              </w:r>
            </w:ins>
          </w:p>
        </w:tc>
      </w:tr>
    </w:tbl>
    <w:p w14:paraId="6C812E8B" w14:textId="77777777" w:rsidR="006910E4" w:rsidRPr="00CA3671" w:rsidRDefault="006910E4" w:rsidP="00CA3671">
      <w:pPr>
        <w:autoSpaceDE w:val="0"/>
        <w:autoSpaceDN w:val="0"/>
        <w:adjustRightInd w:val="0"/>
        <w:spacing w:line="276" w:lineRule="auto"/>
        <w:ind w:left="708" w:firstLine="708"/>
        <w:jc w:val="both"/>
        <w:rPr>
          <w:ins w:id="5029" w:author="Yazar"/>
          <w:rFonts w:ascii="Arial" w:eastAsiaTheme="minorHAnsi" w:hAnsi="Arial" w:cs="Arial"/>
          <w:i/>
          <w:iCs/>
          <w:color w:val="000000"/>
          <w:sz w:val="24"/>
          <w:szCs w:val="24"/>
        </w:rPr>
      </w:pPr>
    </w:p>
    <w:p w14:paraId="32E36C47" w14:textId="77777777" w:rsidR="006910E4" w:rsidRPr="007D23C1" w:rsidRDefault="006910E4" w:rsidP="00CA3671">
      <w:pPr>
        <w:spacing w:line="276" w:lineRule="auto"/>
        <w:ind w:left="360"/>
        <w:jc w:val="both"/>
        <w:rPr>
          <w:ins w:id="5030" w:author="Yazar"/>
          <w:rFonts w:ascii="Arial" w:hAnsi="Arial" w:cs="Arial"/>
          <w:sz w:val="20"/>
          <w:szCs w:val="24"/>
        </w:rPr>
      </w:pPr>
      <w:ins w:id="5031" w:author="Yazar">
        <w:r w:rsidRPr="007D23C1">
          <w:rPr>
            <w:rFonts w:ascii="Arial" w:hAnsi="Arial" w:cs="Arial"/>
            <w:sz w:val="20"/>
            <w:szCs w:val="24"/>
          </w:rPr>
          <w:t>Toplam tüketim üzerinden kademeli ücret hesaplanır.</w:t>
        </w:r>
      </w:ins>
    </w:p>
    <w:p w14:paraId="59BDBB47" w14:textId="322F4AA7" w:rsidR="006910E4" w:rsidRPr="007D23C1" w:rsidRDefault="006910E4" w:rsidP="00CA3671">
      <w:pPr>
        <w:spacing w:line="276" w:lineRule="auto"/>
        <w:ind w:left="360"/>
        <w:jc w:val="both"/>
        <w:rPr>
          <w:ins w:id="5032" w:author="Yazar"/>
          <w:rFonts w:ascii="Arial" w:hAnsi="Arial" w:cs="Arial"/>
          <w:sz w:val="20"/>
          <w:szCs w:val="24"/>
        </w:rPr>
      </w:pPr>
      <w:ins w:id="5033" w:author="Yazar">
        <w:r w:rsidRPr="007D23C1">
          <w:rPr>
            <w:rFonts w:ascii="Arial" w:hAnsi="Arial" w:cs="Arial"/>
            <w:sz w:val="20"/>
            <w:szCs w:val="24"/>
          </w:rPr>
          <w:t xml:space="preserve">Örnek: 2.500 </w:t>
        </w:r>
        <w:r w:rsidR="007D23C1" w:rsidRPr="007D23C1">
          <w:rPr>
            <w:rFonts w:ascii="Arial" w:hAnsi="Arial" w:cs="Arial"/>
            <w:sz w:val="20"/>
            <w:szCs w:val="24"/>
          </w:rPr>
          <w:t xml:space="preserve">TBYTE </w:t>
        </w:r>
        <w:r w:rsidRPr="007D23C1">
          <w:rPr>
            <w:rFonts w:ascii="Arial" w:hAnsi="Arial" w:cs="Arial"/>
            <w:sz w:val="20"/>
            <w:szCs w:val="24"/>
          </w:rPr>
          <w:t xml:space="preserve">için hesaplama; 1.000 x 1.024 x 0,250TL + (2000-1.000) x 1.024 x 0,225TL + (2500-2000) x 1.024 x 0,200TL = 588.800TL şeklinde olacaktır. </w:t>
        </w:r>
      </w:ins>
    </w:p>
    <w:p w14:paraId="5EC68AAD" w14:textId="77777777" w:rsidR="006910E4" w:rsidRPr="00CA3671" w:rsidRDefault="006910E4" w:rsidP="00CA3671">
      <w:pPr>
        <w:spacing w:line="276" w:lineRule="auto"/>
        <w:ind w:left="360"/>
        <w:jc w:val="both"/>
        <w:rPr>
          <w:ins w:id="5034" w:author="Yazar"/>
          <w:rFonts w:ascii="Arial" w:hAnsi="Arial" w:cs="Arial"/>
          <w:sz w:val="24"/>
          <w:szCs w:val="24"/>
        </w:rPr>
      </w:pPr>
    </w:p>
    <w:p w14:paraId="01C300AB" w14:textId="77777777" w:rsidR="006910E4" w:rsidRPr="00CA3671" w:rsidRDefault="006910E4" w:rsidP="00CA3671">
      <w:pPr>
        <w:autoSpaceDE w:val="0"/>
        <w:autoSpaceDN w:val="0"/>
        <w:adjustRightInd w:val="0"/>
        <w:spacing w:line="276" w:lineRule="auto"/>
        <w:jc w:val="both"/>
        <w:rPr>
          <w:ins w:id="5035" w:author="Yazar"/>
          <w:rFonts w:ascii="Arial" w:eastAsiaTheme="minorHAnsi" w:hAnsi="Arial" w:cs="Arial"/>
          <w:color w:val="000000"/>
          <w:sz w:val="24"/>
          <w:szCs w:val="24"/>
        </w:rPr>
      </w:pPr>
    </w:p>
    <w:p w14:paraId="30FD503A" w14:textId="77777777" w:rsidR="006910E4" w:rsidRPr="00CA3671" w:rsidRDefault="006910E4" w:rsidP="00CA3671">
      <w:pPr>
        <w:autoSpaceDE w:val="0"/>
        <w:autoSpaceDN w:val="0"/>
        <w:adjustRightInd w:val="0"/>
        <w:spacing w:line="276" w:lineRule="auto"/>
        <w:jc w:val="both"/>
        <w:rPr>
          <w:ins w:id="5036" w:author="Yazar"/>
          <w:rFonts w:ascii="Arial" w:eastAsiaTheme="minorHAnsi" w:hAnsi="Arial" w:cs="Arial"/>
          <w:color w:val="000000"/>
          <w:sz w:val="24"/>
          <w:szCs w:val="24"/>
        </w:rPr>
      </w:pPr>
    </w:p>
    <w:p w14:paraId="00FB8C14" w14:textId="2A526DCA" w:rsidR="006910E4" w:rsidRPr="007D23C1" w:rsidRDefault="006910E4" w:rsidP="007D23C1">
      <w:pPr>
        <w:pStyle w:val="ListeParagraf"/>
        <w:numPr>
          <w:ilvl w:val="2"/>
          <w:numId w:val="37"/>
        </w:numPr>
        <w:autoSpaceDE w:val="0"/>
        <w:autoSpaceDN w:val="0"/>
        <w:adjustRightInd w:val="0"/>
        <w:spacing w:after="200" w:line="276" w:lineRule="auto"/>
        <w:jc w:val="both"/>
        <w:rPr>
          <w:ins w:id="5037" w:author="Yazar"/>
          <w:rFonts w:ascii="Arial" w:hAnsi="Arial" w:cs="Arial"/>
          <w:b/>
          <w:color w:val="000000"/>
          <w:sz w:val="24"/>
          <w:szCs w:val="24"/>
        </w:rPr>
      </w:pPr>
      <w:ins w:id="5038" w:author="Yazar">
        <w:r w:rsidRPr="007D23C1">
          <w:rPr>
            <w:rFonts w:ascii="Arial" w:hAnsi="Arial" w:cs="Arial"/>
            <w:b/>
            <w:color w:val="000000"/>
            <w:sz w:val="24"/>
            <w:szCs w:val="24"/>
          </w:rPr>
          <w:t xml:space="preserve">Santral </w:t>
        </w:r>
        <w:r w:rsidR="00385041">
          <w:rPr>
            <w:rFonts w:ascii="Arial" w:hAnsi="Arial" w:cs="Arial"/>
            <w:b/>
            <w:color w:val="000000"/>
            <w:sz w:val="24"/>
            <w:szCs w:val="24"/>
          </w:rPr>
          <w:t>Yaygınlık</w:t>
        </w:r>
        <w:r w:rsidRPr="007D23C1">
          <w:rPr>
            <w:rFonts w:ascii="Arial" w:hAnsi="Arial" w:cs="Arial"/>
            <w:b/>
            <w:color w:val="000000"/>
            <w:sz w:val="24"/>
            <w:szCs w:val="24"/>
          </w:rPr>
          <w:t xml:space="preserve"> Oran</w:t>
        </w:r>
        <w:r w:rsidR="00385041">
          <w:rPr>
            <w:rFonts w:ascii="Arial" w:hAnsi="Arial" w:cs="Arial"/>
            <w:b/>
            <w:color w:val="000000"/>
            <w:sz w:val="24"/>
            <w:szCs w:val="24"/>
          </w:rPr>
          <w:t>ı</w:t>
        </w:r>
      </w:ins>
    </w:p>
    <w:p w14:paraId="4D399EED" w14:textId="77777777" w:rsidR="006910E4" w:rsidRPr="00CA3671" w:rsidRDefault="006910E4" w:rsidP="00CA3671">
      <w:pPr>
        <w:spacing w:line="276" w:lineRule="auto"/>
        <w:jc w:val="both"/>
        <w:rPr>
          <w:ins w:id="5039" w:author="Yazar"/>
          <w:rFonts w:ascii="Arial" w:eastAsiaTheme="minorHAnsi" w:hAnsi="Arial" w:cs="Arial"/>
          <w:b/>
          <w:bCs/>
          <w:color w:val="000000"/>
          <w:sz w:val="24"/>
          <w:szCs w:val="24"/>
        </w:rPr>
      </w:pPr>
    </w:p>
    <w:tbl>
      <w:tblPr>
        <w:tblStyle w:val="TabloKlavuzu"/>
        <w:tblW w:w="0" w:type="auto"/>
        <w:jc w:val="center"/>
        <w:tblLook w:val="04A0" w:firstRow="1" w:lastRow="0" w:firstColumn="1" w:lastColumn="0" w:noHBand="0" w:noVBand="1"/>
      </w:tblPr>
      <w:tblGrid>
        <w:gridCol w:w="1985"/>
        <w:gridCol w:w="1985"/>
        <w:gridCol w:w="1843"/>
      </w:tblGrid>
      <w:tr w:rsidR="006910E4" w:rsidRPr="00CA3671" w14:paraId="5B4B4ACA" w14:textId="77777777" w:rsidTr="0088229B">
        <w:trPr>
          <w:jc w:val="center"/>
          <w:ins w:id="5040" w:author="Yazar"/>
        </w:trPr>
        <w:tc>
          <w:tcPr>
            <w:tcW w:w="1985" w:type="dxa"/>
            <w:shd w:val="clear" w:color="auto" w:fill="F4B083" w:themeFill="accent2" w:themeFillTint="99"/>
          </w:tcPr>
          <w:p w14:paraId="3692C4C3" w14:textId="596ECFFF" w:rsidR="006910E4" w:rsidRPr="00CA3671" w:rsidRDefault="006910E4" w:rsidP="00CA3671">
            <w:pPr>
              <w:spacing w:line="276" w:lineRule="auto"/>
              <w:jc w:val="both"/>
              <w:rPr>
                <w:ins w:id="5041" w:author="Yazar"/>
                <w:rFonts w:ascii="Arial" w:hAnsi="Arial" w:cs="Arial"/>
                <w:sz w:val="24"/>
                <w:szCs w:val="24"/>
              </w:rPr>
            </w:pPr>
            <w:ins w:id="5042" w:author="Yazar">
              <w:r w:rsidRPr="00CA3671">
                <w:rPr>
                  <w:rFonts w:ascii="Arial" w:hAnsi="Arial" w:cs="Arial"/>
                  <w:b/>
                  <w:bCs/>
                  <w:sz w:val="24"/>
                  <w:szCs w:val="24"/>
                </w:rPr>
                <w:t xml:space="preserve">MİNİMUM </w:t>
              </w:r>
              <w:r w:rsidR="00CB72D6">
                <w:rPr>
                  <w:rFonts w:ascii="Arial" w:hAnsi="Arial" w:cs="Arial"/>
                  <w:b/>
                  <w:bCs/>
                  <w:sz w:val="24"/>
                  <w:szCs w:val="24"/>
                </w:rPr>
                <w:t>SANTRAL ADEDİ</w:t>
              </w:r>
            </w:ins>
          </w:p>
        </w:tc>
        <w:tc>
          <w:tcPr>
            <w:tcW w:w="1985" w:type="dxa"/>
            <w:shd w:val="clear" w:color="auto" w:fill="F4B083" w:themeFill="accent2" w:themeFillTint="99"/>
          </w:tcPr>
          <w:p w14:paraId="379349E7" w14:textId="5AAAA83B" w:rsidR="006910E4" w:rsidRPr="00CA3671" w:rsidRDefault="006910E4" w:rsidP="00CA3671">
            <w:pPr>
              <w:spacing w:line="276" w:lineRule="auto"/>
              <w:jc w:val="both"/>
              <w:rPr>
                <w:ins w:id="5043" w:author="Yazar"/>
                <w:rFonts w:ascii="Arial" w:hAnsi="Arial" w:cs="Arial"/>
                <w:sz w:val="24"/>
                <w:szCs w:val="24"/>
              </w:rPr>
            </w:pPr>
            <w:ins w:id="5044" w:author="Yazar">
              <w:r w:rsidRPr="00CA3671">
                <w:rPr>
                  <w:rFonts w:ascii="Arial" w:hAnsi="Arial" w:cs="Arial"/>
                  <w:b/>
                  <w:bCs/>
                  <w:sz w:val="24"/>
                  <w:szCs w:val="24"/>
                </w:rPr>
                <w:t xml:space="preserve">MAKSİMUM </w:t>
              </w:r>
              <w:r w:rsidR="00CB72D6">
                <w:rPr>
                  <w:rFonts w:ascii="Arial" w:hAnsi="Arial" w:cs="Arial"/>
                  <w:b/>
                  <w:bCs/>
                  <w:sz w:val="24"/>
                  <w:szCs w:val="24"/>
                </w:rPr>
                <w:t>SANTRAL ADEDİ</w:t>
              </w:r>
            </w:ins>
          </w:p>
        </w:tc>
        <w:tc>
          <w:tcPr>
            <w:tcW w:w="1843" w:type="dxa"/>
            <w:shd w:val="clear" w:color="auto" w:fill="F4B083" w:themeFill="accent2" w:themeFillTint="99"/>
          </w:tcPr>
          <w:p w14:paraId="2886ED53" w14:textId="17BC0C6A" w:rsidR="006910E4" w:rsidRPr="00CA3671" w:rsidRDefault="00CB72D6" w:rsidP="00CA3671">
            <w:pPr>
              <w:spacing w:line="276" w:lineRule="auto"/>
              <w:jc w:val="both"/>
              <w:rPr>
                <w:ins w:id="5045" w:author="Yazar"/>
                <w:rFonts w:ascii="Arial" w:hAnsi="Arial" w:cs="Arial"/>
                <w:b/>
                <w:bCs/>
                <w:sz w:val="24"/>
                <w:szCs w:val="24"/>
              </w:rPr>
            </w:pPr>
            <w:ins w:id="5046" w:author="Yazar">
              <w:r>
                <w:rPr>
                  <w:rFonts w:ascii="Arial" w:hAnsi="Arial" w:cs="Arial"/>
                  <w:b/>
                  <w:bCs/>
                  <w:sz w:val="24"/>
                  <w:szCs w:val="24"/>
                </w:rPr>
                <w:t>TÜKETİM ÜCRETİ ÇARPANI</w:t>
              </w:r>
              <w:r w:rsidR="006910E4" w:rsidRPr="00CA3671">
                <w:rPr>
                  <w:rFonts w:ascii="Arial" w:hAnsi="Arial" w:cs="Arial"/>
                  <w:b/>
                  <w:bCs/>
                  <w:sz w:val="24"/>
                  <w:szCs w:val="24"/>
                </w:rPr>
                <w:t xml:space="preserve"> </w:t>
              </w:r>
              <w:r w:rsidR="0088229B">
                <w:rPr>
                  <w:rFonts w:ascii="Arial" w:hAnsi="Arial" w:cs="Arial"/>
                  <w:b/>
                  <w:bCs/>
                  <w:sz w:val="24"/>
                  <w:szCs w:val="24"/>
                </w:rPr>
                <w:t>(%)</w:t>
              </w:r>
            </w:ins>
          </w:p>
        </w:tc>
      </w:tr>
      <w:tr w:rsidR="006910E4" w:rsidRPr="00CA3671" w14:paraId="4F8A559F" w14:textId="77777777" w:rsidTr="0088229B">
        <w:trPr>
          <w:trHeight w:val="110"/>
          <w:jc w:val="center"/>
          <w:ins w:id="5047" w:author="Yazar"/>
        </w:trPr>
        <w:tc>
          <w:tcPr>
            <w:tcW w:w="1985" w:type="dxa"/>
            <w:shd w:val="clear" w:color="auto" w:fill="F4B083" w:themeFill="accent2" w:themeFillTint="99"/>
          </w:tcPr>
          <w:p w14:paraId="728105B7" w14:textId="77777777" w:rsidR="006910E4" w:rsidRPr="00CA3671" w:rsidRDefault="006910E4" w:rsidP="00CA3671">
            <w:pPr>
              <w:autoSpaceDE w:val="0"/>
              <w:autoSpaceDN w:val="0"/>
              <w:adjustRightInd w:val="0"/>
              <w:spacing w:line="276" w:lineRule="auto"/>
              <w:jc w:val="both"/>
              <w:rPr>
                <w:ins w:id="5048" w:author="Yazar"/>
                <w:rFonts w:ascii="Arial" w:eastAsiaTheme="minorHAnsi" w:hAnsi="Arial" w:cs="Arial"/>
                <w:color w:val="000000"/>
                <w:sz w:val="24"/>
                <w:szCs w:val="24"/>
              </w:rPr>
            </w:pPr>
            <w:ins w:id="5049" w:author="Yazar">
              <w:r w:rsidRPr="00CA3671">
                <w:rPr>
                  <w:rFonts w:ascii="Arial" w:hAnsi="Arial" w:cs="Arial"/>
                  <w:sz w:val="24"/>
                  <w:szCs w:val="24"/>
                </w:rPr>
                <w:t>1</w:t>
              </w:r>
            </w:ins>
          </w:p>
        </w:tc>
        <w:tc>
          <w:tcPr>
            <w:tcW w:w="1985" w:type="dxa"/>
            <w:shd w:val="clear" w:color="auto" w:fill="F4B083" w:themeFill="accent2" w:themeFillTint="99"/>
          </w:tcPr>
          <w:p w14:paraId="5AC5319E" w14:textId="77777777" w:rsidR="006910E4" w:rsidRPr="00CA3671" w:rsidRDefault="006910E4" w:rsidP="00CA3671">
            <w:pPr>
              <w:autoSpaceDE w:val="0"/>
              <w:autoSpaceDN w:val="0"/>
              <w:adjustRightInd w:val="0"/>
              <w:spacing w:line="276" w:lineRule="auto"/>
              <w:jc w:val="both"/>
              <w:rPr>
                <w:ins w:id="5050" w:author="Yazar"/>
                <w:rFonts w:ascii="Arial" w:eastAsiaTheme="minorHAnsi" w:hAnsi="Arial" w:cs="Arial"/>
                <w:color w:val="000000"/>
                <w:sz w:val="24"/>
                <w:szCs w:val="24"/>
              </w:rPr>
            </w:pPr>
            <w:ins w:id="5051" w:author="Yazar">
              <w:r w:rsidRPr="00CA3671">
                <w:rPr>
                  <w:rFonts w:ascii="Arial" w:hAnsi="Arial" w:cs="Arial"/>
                  <w:sz w:val="24"/>
                  <w:szCs w:val="24"/>
                </w:rPr>
                <w:t>50</w:t>
              </w:r>
            </w:ins>
          </w:p>
        </w:tc>
        <w:tc>
          <w:tcPr>
            <w:tcW w:w="1843" w:type="dxa"/>
            <w:shd w:val="clear" w:color="auto" w:fill="FBE4D5" w:themeFill="accent2" w:themeFillTint="33"/>
          </w:tcPr>
          <w:p w14:paraId="5A0D6937" w14:textId="03F3538C" w:rsidR="006910E4" w:rsidRPr="00CA3671" w:rsidRDefault="0088229B" w:rsidP="00CA3671">
            <w:pPr>
              <w:autoSpaceDE w:val="0"/>
              <w:autoSpaceDN w:val="0"/>
              <w:adjustRightInd w:val="0"/>
              <w:spacing w:line="276" w:lineRule="auto"/>
              <w:jc w:val="both"/>
              <w:rPr>
                <w:ins w:id="5052" w:author="Yazar"/>
                <w:rFonts w:ascii="Arial" w:eastAsiaTheme="minorHAnsi" w:hAnsi="Arial" w:cs="Arial"/>
                <w:color w:val="000000"/>
                <w:sz w:val="24"/>
                <w:szCs w:val="24"/>
              </w:rPr>
            </w:pPr>
            <w:ins w:id="5053" w:author="Yazar">
              <w:r>
                <w:rPr>
                  <w:rFonts w:ascii="Arial" w:hAnsi="Arial" w:cs="Arial"/>
                  <w:sz w:val="24"/>
                  <w:szCs w:val="24"/>
                </w:rPr>
                <w:t>5</w:t>
              </w:r>
            </w:ins>
          </w:p>
        </w:tc>
      </w:tr>
      <w:tr w:rsidR="006910E4" w:rsidRPr="00CA3671" w14:paraId="73DEEB47" w14:textId="77777777" w:rsidTr="0088229B">
        <w:trPr>
          <w:trHeight w:val="110"/>
          <w:jc w:val="center"/>
          <w:ins w:id="5054" w:author="Yazar"/>
        </w:trPr>
        <w:tc>
          <w:tcPr>
            <w:tcW w:w="1985" w:type="dxa"/>
            <w:shd w:val="clear" w:color="auto" w:fill="F4B083" w:themeFill="accent2" w:themeFillTint="99"/>
          </w:tcPr>
          <w:p w14:paraId="09038B28" w14:textId="77777777" w:rsidR="006910E4" w:rsidRPr="00CA3671" w:rsidRDefault="006910E4" w:rsidP="00CA3671">
            <w:pPr>
              <w:autoSpaceDE w:val="0"/>
              <w:autoSpaceDN w:val="0"/>
              <w:adjustRightInd w:val="0"/>
              <w:spacing w:line="276" w:lineRule="auto"/>
              <w:jc w:val="both"/>
              <w:rPr>
                <w:ins w:id="5055" w:author="Yazar"/>
                <w:rFonts w:ascii="Arial" w:eastAsiaTheme="minorHAnsi" w:hAnsi="Arial" w:cs="Arial"/>
                <w:color w:val="000000"/>
                <w:sz w:val="24"/>
                <w:szCs w:val="24"/>
              </w:rPr>
            </w:pPr>
            <w:ins w:id="5056" w:author="Yazar">
              <w:r w:rsidRPr="00CA3671">
                <w:rPr>
                  <w:rFonts w:ascii="Arial" w:hAnsi="Arial" w:cs="Arial"/>
                  <w:sz w:val="24"/>
                  <w:szCs w:val="24"/>
                </w:rPr>
                <w:t>51</w:t>
              </w:r>
            </w:ins>
          </w:p>
        </w:tc>
        <w:tc>
          <w:tcPr>
            <w:tcW w:w="1985" w:type="dxa"/>
            <w:shd w:val="clear" w:color="auto" w:fill="F4B083" w:themeFill="accent2" w:themeFillTint="99"/>
          </w:tcPr>
          <w:p w14:paraId="67FE4190" w14:textId="77777777" w:rsidR="006910E4" w:rsidRPr="00CA3671" w:rsidRDefault="006910E4" w:rsidP="00CA3671">
            <w:pPr>
              <w:autoSpaceDE w:val="0"/>
              <w:autoSpaceDN w:val="0"/>
              <w:adjustRightInd w:val="0"/>
              <w:spacing w:line="276" w:lineRule="auto"/>
              <w:jc w:val="both"/>
              <w:rPr>
                <w:ins w:id="5057" w:author="Yazar"/>
                <w:rFonts w:ascii="Arial" w:eastAsiaTheme="minorHAnsi" w:hAnsi="Arial" w:cs="Arial"/>
                <w:color w:val="000000"/>
                <w:sz w:val="24"/>
                <w:szCs w:val="24"/>
              </w:rPr>
            </w:pPr>
            <w:ins w:id="5058" w:author="Yazar">
              <w:r w:rsidRPr="00CA3671">
                <w:rPr>
                  <w:rFonts w:ascii="Arial" w:hAnsi="Arial" w:cs="Arial"/>
                  <w:sz w:val="24"/>
                  <w:szCs w:val="24"/>
                </w:rPr>
                <w:t>150</w:t>
              </w:r>
            </w:ins>
          </w:p>
        </w:tc>
        <w:tc>
          <w:tcPr>
            <w:tcW w:w="1843" w:type="dxa"/>
            <w:shd w:val="clear" w:color="auto" w:fill="FBE4D5" w:themeFill="accent2" w:themeFillTint="33"/>
          </w:tcPr>
          <w:p w14:paraId="20262ED2" w14:textId="2C49A488" w:rsidR="006910E4" w:rsidRPr="00CA3671" w:rsidRDefault="0088229B" w:rsidP="00CA3671">
            <w:pPr>
              <w:autoSpaceDE w:val="0"/>
              <w:autoSpaceDN w:val="0"/>
              <w:adjustRightInd w:val="0"/>
              <w:spacing w:line="276" w:lineRule="auto"/>
              <w:jc w:val="both"/>
              <w:rPr>
                <w:ins w:id="5059" w:author="Yazar"/>
                <w:rFonts w:ascii="Arial" w:eastAsiaTheme="minorHAnsi" w:hAnsi="Arial" w:cs="Arial"/>
                <w:color w:val="000000"/>
                <w:sz w:val="24"/>
                <w:szCs w:val="24"/>
              </w:rPr>
            </w:pPr>
            <w:ins w:id="5060" w:author="Yazar">
              <w:r>
                <w:rPr>
                  <w:rFonts w:ascii="Arial" w:hAnsi="Arial" w:cs="Arial"/>
                  <w:sz w:val="24"/>
                  <w:szCs w:val="24"/>
                </w:rPr>
                <w:t>10</w:t>
              </w:r>
            </w:ins>
          </w:p>
        </w:tc>
      </w:tr>
      <w:tr w:rsidR="006910E4" w:rsidRPr="00CA3671" w14:paraId="18B1BD78" w14:textId="77777777" w:rsidTr="0088229B">
        <w:trPr>
          <w:trHeight w:val="110"/>
          <w:jc w:val="center"/>
          <w:ins w:id="5061" w:author="Yazar"/>
        </w:trPr>
        <w:tc>
          <w:tcPr>
            <w:tcW w:w="1985" w:type="dxa"/>
            <w:shd w:val="clear" w:color="auto" w:fill="F4B083" w:themeFill="accent2" w:themeFillTint="99"/>
          </w:tcPr>
          <w:p w14:paraId="49F4FD73" w14:textId="77777777" w:rsidR="006910E4" w:rsidRPr="00CA3671" w:rsidRDefault="006910E4" w:rsidP="00CA3671">
            <w:pPr>
              <w:autoSpaceDE w:val="0"/>
              <w:autoSpaceDN w:val="0"/>
              <w:adjustRightInd w:val="0"/>
              <w:spacing w:line="276" w:lineRule="auto"/>
              <w:jc w:val="both"/>
              <w:rPr>
                <w:ins w:id="5062" w:author="Yazar"/>
                <w:rFonts w:ascii="Arial" w:eastAsiaTheme="minorHAnsi" w:hAnsi="Arial" w:cs="Arial"/>
                <w:color w:val="000000"/>
                <w:sz w:val="24"/>
                <w:szCs w:val="24"/>
              </w:rPr>
            </w:pPr>
            <w:ins w:id="5063" w:author="Yazar">
              <w:r w:rsidRPr="00CA3671">
                <w:rPr>
                  <w:rFonts w:ascii="Arial" w:hAnsi="Arial" w:cs="Arial"/>
                  <w:sz w:val="24"/>
                  <w:szCs w:val="24"/>
                </w:rPr>
                <w:t>151</w:t>
              </w:r>
            </w:ins>
          </w:p>
        </w:tc>
        <w:tc>
          <w:tcPr>
            <w:tcW w:w="1985" w:type="dxa"/>
            <w:shd w:val="clear" w:color="auto" w:fill="F4B083" w:themeFill="accent2" w:themeFillTint="99"/>
          </w:tcPr>
          <w:p w14:paraId="56AC0BF4" w14:textId="77777777" w:rsidR="006910E4" w:rsidRPr="00CA3671" w:rsidRDefault="006910E4" w:rsidP="00CA3671">
            <w:pPr>
              <w:autoSpaceDE w:val="0"/>
              <w:autoSpaceDN w:val="0"/>
              <w:adjustRightInd w:val="0"/>
              <w:spacing w:line="276" w:lineRule="auto"/>
              <w:jc w:val="both"/>
              <w:rPr>
                <w:ins w:id="5064" w:author="Yazar"/>
                <w:rFonts w:ascii="Arial" w:eastAsiaTheme="minorHAnsi" w:hAnsi="Arial" w:cs="Arial"/>
                <w:color w:val="000000"/>
                <w:sz w:val="24"/>
                <w:szCs w:val="24"/>
              </w:rPr>
            </w:pPr>
            <w:ins w:id="5065" w:author="Yazar">
              <w:r w:rsidRPr="00CA3671">
                <w:rPr>
                  <w:rFonts w:ascii="Arial" w:hAnsi="Arial" w:cs="Arial"/>
                  <w:sz w:val="24"/>
                  <w:szCs w:val="24"/>
                </w:rPr>
                <w:t>300</w:t>
              </w:r>
            </w:ins>
          </w:p>
        </w:tc>
        <w:tc>
          <w:tcPr>
            <w:tcW w:w="1843" w:type="dxa"/>
            <w:shd w:val="clear" w:color="auto" w:fill="FBE4D5" w:themeFill="accent2" w:themeFillTint="33"/>
          </w:tcPr>
          <w:p w14:paraId="21536E0D" w14:textId="76E8DB4E" w:rsidR="006910E4" w:rsidRPr="00CA3671" w:rsidRDefault="0088229B" w:rsidP="00CA3671">
            <w:pPr>
              <w:autoSpaceDE w:val="0"/>
              <w:autoSpaceDN w:val="0"/>
              <w:adjustRightInd w:val="0"/>
              <w:spacing w:line="276" w:lineRule="auto"/>
              <w:jc w:val="both"/>
              <w:rPr>
                <w:ins w:id="5066" w:author="Yazar"/>
                <w:rFonts w:ascii="Arial" w:eastAsiaTheme="minorHAnsi" w:hAnsi="Arial" w:cs="Arial"/>
                <w:color w:val="000000"/>
                <w:sz w:val="24"/>
                <w:szCs w:val="24"/>
              </w:rPr>
            </w:pPr>
            <w:ins w:id="5067" w:author="Yazar">
              <w:r>
                <w:rPr>
                  <w:rFonts w:ascii="Arial" w:hAnsi="Arial" w:cs="Arial"/>
                  <w:sz w:val="24"/>
                  <w:szCs w:val="24"/>
                </w:rPr>
                <w:t>15</w:t>
              </w:r>
            </w:ins>
          </w:p>
        </w:tc>
      </w:tr>
      <w:tr w:rsidR="006910E4" w:rsidRPr="00CA3671" w14:paraId="2605C10B" w14:textId="77777777" w:rsidTr="0088229B">
        <w:trPr>
          <w:trHeight w:val="110"/>
          <w:jc w:val="center"/>
          <w:ins w:id="5068" w:author="Yazar"/>
        </w:trPr>
        <w:tc>
          <w:tcPr>
            <w:tcW w:w="1985" w:type="dxa"/>
            <w:shd w:val="clear" w:color="auto" w:fill="F4B083" w:themeFill="accent2" w:themeFillTint="99"/>
          </w:tcPr>
          <w:p w14:paraId="75BE68C7" w14:textId="77777777" w:rsidR="006910E4" w:rsidRPr="00CA3671" w:rsidRDefault="006910E4" w:rsidP="00CA3671">
            <w:pPr>
              <w:autoSpaceDE w:val="0"/>
              <w:autoSpaceDN w:val="0"/>
              <w:adjustRightInd w:val="0"/>
              <w:spacing w:line="276" w:lineRule="auto"/>
              <w:jc w:val="both"/>
              <w:rPr>
                <w:ins w:id="5069" w:author="Yazar"/>
                <w:rFonts w:ascii="Arial" w:eastAsiaTheme="minorHAnsi" w:hAnsi="Arial" w:cs="Arial"/>
                <w:color w:val="000000"/>
                <w:sz w:val="24"/>
                <w:szCs w:val="24"/>
              </w:rPr>
            </w:pPr>
            <w:ins w:id="5070" w:author="Yazar">
              <w:r w:rsidRPr="00CA3671">
                <w:rPr>
                  <w:rFonts w:ascii="Arial" w:hAnsi="Arial" w:cs="Arial"/>
                  <w:sz w:val="24"/>
                  <w:szCs w:val="24"/>
                </w:rPr>
                <w:t>301</w:t>
              </w:r>
            </w:ins>
          </w:p>
        </w:tc>
        <w:tc>
          <w:tcPr>
            <w:tcW w:w="1985" w:type="dxa"/>
            <w:shd w:val="clear" w:color="auto" w:fill="F4B083" w:themeFill="accent2" w:themeFillTint="99"/>
          </w:tcPr>
          <w:p w14:paraId="24C67F60" w14:textId="77777777" w:rsidR="006910E4" w:rsidRPr="00CA3671" w:rsidRDefault="006910E4" w:rsidP="00CA3671">
            <w:pPr>
              <w:autoSpaceDE w:val="0"/>
              <w:autoSpaceDN w:val="0"/>
              <w:adjustRightInd w:val="0"/>
              <w:spacing w:line="276" w:lineRule="auto"/>
              <w:jc w:val="both"/>
              <w:rPr>
                <w:ins w:id="5071" w:author="Yazar"/>
                <w:rFonts w:ascii="Arial" w:eastAsiaTheme="minorHAnsi" w:hAnsi="Arial" w:cs="Arial"/>
                <w:color w:val="000000"/>
                <w:sz w:val="24"/>
                <w:szCs w:val="24"/>
              </w:rPr>
            </w:pPr>
            <w:ins w:id="5072" w:author="Yazar">
              <w:r w:rsidRPr="00CA3671">
                <w:rPr>
                  <w:rFonts w:ascii="Arial" w:hAnsi="Arial" w:cs="Arial"/>
                  <w:sz w:val="24"/>
                  <w:szCs w:val="24"/>
                </w:rPr>
                <w:t>750</w:t>
              </w:r>
            </w:ins>
          </w:p>
        </w:tc>
        <w:tc>
          <w:tcPr>
            <w:tcW w:w="1843" w:type="dxa"/>
            <w:shd w:val="clear" w:color="auto" w:fill="FBE4D5" w:themeFill="accent2" w:themeFillTint="33"/>
          </w:tcPr>
          <w:p w14:paraId="6E113AB2" w14:textId="06999DE4" w:rsidR="006910E4" w:rsidRPr="00CA3671" w:rsidRDefault="0088229B" w:rsidP="00CA3671">
            <w:pPr>
              <w:autoSpaceDE w:val="0"/>
              <w:autoSpaceDN w:val="0"/>
              <w:adjustRightInd w:val="0"/>
              <w:spacing w:line="276" w:lineRule="auto"/>
              <w:jc w:val="both"/>
              <w:rPr>
                <w:ins w:id="5073" w:author="Yazar"/>
                <w:rFonts w:ascii="Arial" w:eastAsiaTheme="minorHAnsi" w:hAnsi="Arial" w:cs="Arial"/>
                <w:color w:val="000000"/>
                <w:sz w:val="24"/>
                <w:szCs w:val="24"/>
              </w:rPr>
            </w:pPr>
            <w:ins w:id="5074" w:author="Yazar">
              <w:r>
                <w:rPr>
                  <w:rFonts w:ascii="Arial" w:hAnsi="Arial" w:cs="Arial"/>
                  <w:sz w:val="24"/>
                  <w:szCs w:val="24"/>
                </w:rPr>
                <w:t>20</w:t>
              </w:r>
            </w:ins>
          </w:p>
        </w:tc>
      </w:tr>
      <w:tr w:rsidR="006910E4" w:rsidRPr="00CA3671" w14:paraId="55C8D9A4" w14:textId="77777777" w:rsidTr="0088229B">
        <w:trPr>
          <w:trHeight w:val="110"/>
          <w:jc w:val="center"/>
          <w:ins w:id="5075" w:author="Yazar"/>
        </w:trPr>
        <w:tc>
          <w:tcPr>
            <w:tcW w:w="1985" w:type="dxa"/>
            <w:shd w:val="clear" w:color="auto" w:fill="F4B083" w:themeFill="accent2" w:themeFillTint="99"/>
          </w:tcPr>
          <w:p w14:paraId="45CB7892" w14:textId="77777777" w:rsidR="006910E4" w:rsidRPr="00CA3671" w:rsidRDefault="006910E4" w:rsidP="00CA3671">
            <w:pPr>
              <w:autoSpaceDE w:val="0"/>
              <w:autoSpaceDN w:val="0"/>
              <w:adjustRightInd w:val="0"/>
              <w:spacing w:line="276" w:lineRule="auto"/>
              <w:jc w:val="both"/>
              <w:rPr>
                <w:ins w:id="5076" w:author="Yazar"/>
                <w:rFonts w:ascii="Arial" w:eastAsiaTheme="minorHAnsi" w:hAnsi="Arial" w:cs="Arial"/>
                <w:color w:val="000000"/>
                <w:sz w:val="24"/>
                <w:szCs w:val="24"/>
              </w:rPr>
            </w:pPr>
            <w:ins w:id="5077" w:author="Yazar">
              <w:r w:rsidRPr="00CA3671">
                <w:rPr>
                  <w:rFonts w:ascii="Arial" w:hAnsi="Arial" w:cs="Arial"/>
                  <w:sz w:val="24"/>
                  <w:szCs w:val="24"/>
                </w:rPr>
                <w:t>751</w:t>
              </w:r>
            </w:ins>
          </w:p>
        </w:tc>
        <w:tc>
          <w:tcPr>
            <w:tcW w:w="1985" w:type="dxa"/>
            <w:shd w:val="clear" w:color="auto" w:fill="F4B083" w:themeFill="accent2" w:themeFillTint="99"/>
          </w:tcPr>
          <w:p w14:paraId="29DD4E02" w14:textId="77777777" w:rsidR="006910E4" w:rsidRPr="00CA3671" w:rsidRDefault="006910E4" w:rsidP="00CA3671">
            <w:pPr>
              <w:autoSpaceDE w:val="0"/>
              <w:autoSpaceDN w:val="0"/>
              <w:adjustRightInd w:val="0"/>
              <w:spacing w:line="276" w:lineRule="auto"/>
              <w:jc w:val="both"/>
              <w:rPr>
                <w:ins w:id="5078" w:author="Yazar"/>
                <w:rFonts w:ascii="Arial" w:eastAsiaTheme="minorHAnsi" w:hAnsi="Arial" w:cs="Arial"/>
                <w:color w:val="000000"/>
                <w:sz w:val="24"/>
                <w:szCs w:val="24"/>
              </w:rPr>
            </w:pPr>
          </w:p>
        </w:tc>
        <w:tc>
          <w:tcPr>
            <w:tcW w:w="1843" w:type="dxa"/>
            <w:shd w:val="clear" w:color="auto" w:fill="FBE4D5" w:themeFill="accent2" w:themeFillTint="33"/>
          </w:tcPr>
          <w:p w14:paraId="2A067BD1" w14:textId="6013D882" w:rsidR="006910E4" w:rsidRPr="00CA3671" w:rsidRDefault="0088229B" w:rsidP="00CA3671">
            <w:pPr>
              <w:autoSpaceDE w:val="0"/>
              <w:autoSpaceDN w:val="0"/>
              <w:adjustRightInd w:val="0"/>
              <w:spacing w:line="276" w:lineRule="auto"/>
              <w:jc w:val="both"/>
              <w:rPr>
                <w:ins w:id="5079" w:author="Yazar"/>
                <w:rFonts w:ascii="Arial" w:eastAsiaTheme="minorHAnsi" w:hAnsi="Arial" w:cs="Arial"/>
                <w:color w:val="000000"/>
                <w:sz w:val="24"/>
                <w:szCs w:val="24"/>
              </w:rPr>
            </w:pPr>
            <w:ins w:id="5080" w:author="Yazar">
              <w:r>
                <w:rPr>
                  <w:rFonts w:ascii="Arial" w:hAnsi="Arial" w:cs="Arial"/>
                  <w:sz w:val="24"/>
                  <w:szCs w:val="24"/>
                </w:rPr>
                <w:t>25</w:t>
              </w:r>
            </w:ins>
          </w:p>
        </w:tc>
      </w:tr>
    </w:tbl>
    <w:p w14:paraId="155244D1" w14:textId="77777777" w:rsidR="006910E4" w:rsidRPr="00CA3671" w:rsidRDefault="006910E4" w:rsidP="00CA3671">
      <w:pPr>
        <w:spacing w:line="276" w:lineRule="auto"/>
        <w:ind w:left="360"/>
        <w:jc w:val="both"/>
        <w:rPr>
          <w:ins w:id="5081" w:author="Yazar"/>
          <w:rFonts w:ascii="Arial" w:hAnsi="Arial" w:cs="Arial"/>
          <w:sz w:val="24"/>
          <w:szCs w:val="24"/>
        </w:rPr>
      </w:pPr>
    </w:p>
    <w:p w14:paraId="1026D068" w14:textId="3D1BD95E" w:rsidR="006910E4" w:rsidRPr="00710F1B" w:rsidRDefault="006910E4" w:rsidP="00CA3671">
      <w:pPr>
        <w:spacing w:line="276" w:lineRule="auto"/>
        <w:ind w:left="360"/>
        <w:jc w:val="both"/>
        <w:rPr>
          <w:ins w:id="5082" w:author="Yazar"/>
          <w:rFonts w:ascii="Arial" w:hAnsi="Arial" w:cs="Arial"/>
          <w:sz w:val="20"/>
          <w:szCs w:val="24"/>
        </w:rPr>
      </w:pPr>
      <w:ins w:id="5083" w:author="Yazar">
        <w:r w:rsidRPr="00710F1B">
          <w:rPr>
            <w:rFonts w:ascii="Arial" w:hAnsi="Arial" w:cs="Arial"/>
            <w:sz w:val="20"/>
            <w:szCs w:val="24"/>
          </w:rPr>
          <w:t xml:space="preserve">Santral sayısı hesaplanırken takvim ayı süresince hizmet verilen tüm santraller </w:t>
        </w:r>
        <w:r w:rsidR="00385041" w:rsidRPr="00710F1B">
          <w:rPr>
            <w:rFonts w:ascii="Arial" w:hAnsi="Arial" w:cs="Arial"/>
            <w:sz w:val="20"/>
            <w:szCs w:val="24"/>
          </w:rPr>
          <w:t>dâhil</w:t>
        </w:r>
        <w:r w:rsidRPr="00710F1B">
          <w:rPr>
            <w:rFonts w:ascii="Arial" w:hAnsi="Arial" w:cs="Arial"/>
            <w:sz w:val="20"/>
            <w:szCs w:val="24"/>
          </w:rPr>
          <w:t xml:space="preserve"> edilir. </w:t>
        </w:r>
      </w:ins>
    </w:p>
    <w:p w14:paraId="3C15EE63" w14:textId="77777777" w:rsidR="006910E4" w:rsidRPr="00710F1B" w:rsidRDefault="006910E4" w:rsidP="00CA3671">
      <w:pPr>
        <w:spacing w:line="276" w:lineRule="auto"/>
        <w:jc w:val="both"/>
        <w:rPr>
          <w:ins w:id="5084" w:author="Yazar"/>
          <w:rFonts w:ascii="Arial" w:hAnsi="Arial" w:cs="Arial"/>
          <w:sz w:val="20"/>
          <w:szCs w:val="24"/>
        </w:rPr>
      </w:pPr>
    </w:p>
    <w:p w14:paraId="3067262E" w14:textId="77777777" w:rsidR="006910E4" w:rsidRPr="00710F1B" w:rsidRDefault="006910E4" w:rsidP="00CA3671">
      <w:pPr>
        <w:spacing w:line="276" w:lineRule="auto"/>
        <w:ind w:left="360"/>
        <w:jc w:val="both"/>
        <w:rPr>
          <w:ins w:id="5085" w:author="Yazar"/>
          <w:rFonts w:ascii="Arial" w:hAnsi="Arial" w:cs="Arial"/>
          <w:sz w:val="20"/>
          <w:szCs w:val="24"/>
        </w:rPr>
      </w:pPr>
      <w:ins w:id="5086" w:author="Yazar">
        <w:r w:rsidRPr="00710F1B">
          <w:rPr>
            <w:rFonts w:ascii="Arial" w:hAnsi="Arial" w:cs="Arial"/>
            <w:sz w:val="20"/>
            <w:szCs w:val="24"/>
          </w:rPr>
          <w:t>Hizmet verilen toplam santral adedinin denk geldiği kademeye ait oran toplam tüketim ücretine uygulanacak çarpan olarak kullanılacaktır.</w:t>
        </w:r>
      </w:ins>
    </w:p>
    <w:p w14:paraId="003080DE" w14:textId="77777777" w:rsidR="006910E4" w:rsidRPr="00CA3671" w:rsidRDefault="006910E4" w:rsidP="00CA3671">
      <w:pPr>
        <w:spacing w:line="276" w:lineRule="auto"/>
        <w:ind w:left="360"/>
        <w:jc w:val="both"/>
        <w:rPr>
          <w:ins w:id="5087" w:author="Yazar"/>
          <w:rFonts w:ascii="Arial" w:hAnsi="Arial" w:cs="Arial"/>
          <w:sz w:val="24"/>
          <w:szCs w:val="24"/>
        </w:rPr>
      </w:pPr>
      <w:ins w:id="5088" w:author="Yazar">
        <w:r w:rsidRPr="00710F1B">
          <w:rPr>
            <w:rFonts w:ascii="Arial" w:hAnsi="Arial" w:cs="Arial"/>
            <w:sz w:val="20"/>
            <w:szCs w:val="24"/>
          </w:rPr>
          <w:lastRenderedPageBreak/>
          <w:t>Örnek 2.500TB toplam tüketim için 500 santralden hizmet verildiyse hesaplanan aylık tüketim ücreti %20 ile çarpılacaktır. (588.800TL x 1,2=706.560TL</w:t>
        </w:r>
        <w:r w:rsidRPr="00CA3671">
          <w:rPr>
            <w:rFonts w:ascii="Arial" w:hAnsi="Arial" w:cs="Arial"/>
            <w:sz w:val="24"/>
            <w:szCs w:val="24"/>
          </w:rPr>
          <w:t>)</w:t>
        </w:r>
      </w:ins>
    </w:p>
    <w:p w14:paraId="5FCC6311" w14:textId="77777777" w:rsidR="006910E4" w:rsidRPr="00CA3671" w:rsidRDefault="006910E4" w:rsidP="00CA3671">
      <w:pPr>
        <w:spacing w:line="276" w:lineRule="auto"/>
        <w:jc w:val="both"/>
        <w:rPr>
          <w:ins w:id="5089" w:author="Yazar"/>
          <w:rFonts w:ascii="Arial" w:hAnsi="Arial" w:cs="Arial"/>
          <w:b/>
          <w:sz w:val="24"/>
          <w:szCs w:val="24"/>
        </w:rPr>
      </w:pPr>
    </w:p>
    <w:p w14:paraId="3C886375" w14:textId="77777777" w:rsidR="00710F1B" w:rsidRPr="00710F1B" w:rsidRDefault="00710F1B" w:rsidP="00710F1B">
      <w:pPr>
        <w:spacing w:after="200" w:line="276" w:lineRule="auto"/>
        <w:jc w:val="both"/>
        <w:rPr>
          <w:ins w:id="5090" w:author="Yazar"/>
          <w:rFonts w:ascii="Arial" w:hAnsi="Arial" w:cs="Arial"/>
          <w:b/>
          <w:iCs/>
          <w:sz w:val="24"/>
          <w:szCs w:val="24"/>
        </w:rPr>
      </w:pPr>
    </w:p>
    <w:p w14:paraId="36A4511C" w14:textId="2EA0ED87" w:rsidR="006910E4" w:rsidRPr="00CA3671" w:rsidRDefault="00710F1B" w:rsidP="00710F1B">
      <w:pPr>
        <w:spacing w:after="200" w:line="360" w:lineRule="auto"/>
        <w:jc w:val="both"/>
        <w:rPr>
          <w:ins w:id="5091" w:author="Yazar"/>
          <w:rFonts w:ascii="Arial" w:hAnsi="Arial" w:cs="Arial"/>
          <w:b/>
          <w:color w:val="000000"/>
          <w:sz w:val="24"/>
          <w:szCs w:val="24"/>
        </w:rPr>
      </w:pPr>
      <w:ins w:id="5092" w:author="Yazar">
        <w:r w:rsidRPr="00710F1B">
          <w:rPr>
            <w:rFonts w:ascii="Arial" w:hAnsi="Arial" w:cs="Arial"/>
            <w:b/>
            <w:iCs/>
            <w:sz w:val="24"/>
            <w:szCs w:val="24"/>
          </w:rPr>
          <w:t>7</w:t>
        </w:r>
        <w:r w:rsidR="006910E4" w:rsidRPr="00710F1B">
          <w:rPr>
            <w:rFonts w:ascii="Arial" w:hAnsi="Arial" w:cs="Arial"/>
            <w:b/>
            <w:iCs/>
            <w:sz w:val="24"/>
            <w:szCs w:val="24"/>
          </w:rPr>
          <w:t xml:space="preserve">. </w:t>
        </w:r>
        <w:r w:rsidRPr="00710F1B">
          <w:rPr>
            <w:rFonts w:ascii="Arial" w:hAnsi="Arial" w:cs="Arial"/>
            <w:b/>
            <w:iCs/>
            <w:sz w:val="24"/>
            <w:szCs w:val="24"/>
          </w:rPr>
          <w:t>FATURALAMA VE ÖDEME ESASLARI</w:t>
        </w:r>
      </w:ins>
    </w:p>
    <w:p w14:paraId="58C8726B" w14:textId="3EA8C7E7" w:rsidR="006910E4" w:rsidRPr="00CA3671" w:rsidRDefault="006910E4" w:rsidP="0088229B">
      <w:pPr>
        <w:autoSpaceDE w:val="0"/>
        <w:autoSpaceDN w:val="0"/>
        <w:adjustRightInd w:val="0"/>
        <w:spacing w:line="360" w:lineRule="auto"/>
        <w:jc w:val="both"/>
        <w:rPr>
          <w:ins w:id="5093" w:author="Yazar"/>
          <w:rFonts w:ascii="Arial" w:hAnsi="Arial" w:cs="Arial"/>
          <w:color w:val="000000"/>
          <w:sz w:val="24"/>
          <w:szCs w:val="24"/>
        </w:rPr>
      </w:pPr>
      <w:ins w:id="5094" w:author="Yazar">
        <w:r w:rsidRPr="00CA3671">
          <w:rPr>
            <w:rFonts w:ascii="Arial" w:hAnsi="Arial" w:cs="Arial"/>
            <w:sz w:val="24"/>
            <w:szCs w:val="24"/>
          </w:rPr>
          <w:t xml:space="preserve">Multicast/Unicast Erişim Hizmetlerine ilişkin faturalama ve ödeme esasları, </w:t>
        </w:r>
        <w:r w:rsidR="00710F1B">
          <w:rPr>
            <w:rFonts w:ascii="Arial" w:hAnsi="Arial" w:cs="Arial"/>
            <w:sz w:val="24"/>
            <w:szCs w:val="24"/>
          </w:rPr>
          <w:t>i</w:t>
        </w:r>
        <w:r w:rsidRPr="00CA3671">
          <w:rPr>
            <w:rFonts w:ascii="Arial" w:hAnsi="Arial" w:cs="Arial"/>
            <w:sz w:val="24"/>
            <w:szCs w:val="24"/>
          </w:rPr>
          <w:t xml:space="preserve">şbu </w:t>
        </w:r>
        <w:r w:rsidR="009B607E">
          <w:rPr>
            <w:rFonts w:ascii="Arial" w:hAnsi="Arial" w:cs="Arial"/>
            <w:sz w:val="24"/>
            <w:szCs w:val="24"/>
          </w:rPr>
          <w:t>r</w:t>
        </w:r>
        <w:r w:rsidRPr="00CA3671">
          <w:rPr>
            <w:rFonts w:ascii="Arial" w:hAnsi="Arial" w:cs="Arial"/>
            <w:sz w:val="24"/>
            <w:szCs w:val="24"/>
          </w:rPr>
          <w:t>eferans</w:t>
        </w:r>
        <w:r w:rsidR="00710F1B">
          <w:rPr>
            <w:rFonts w:ascii="Arial" w:hAnsi="Arial" w:cs="Arial"/>
            <w:sz w:val="24"/>
            <w:szCs w:val="24"/>
          </w:rPr>
          <w:t xml:space="preserve"> </w:t>
        </w:r>
        <w:r w:rsidR="009B607E">
          <w:rPr>
            <w:rFonts w:ascii="Arial" w:hAnsi="Arial" w:cs="Arial"/>
            <w:sz w:val="24"/>
            <w:szCs w:val="24"/>
          </w:rPr>
          <w:t>t</w:t>
        </w:r>
        <w:r w:rsidR="00710F1B">
          <w:rPr>
            <w:rFonts w:ascii="Arial" w:hAnsi="Arial" w:cs="Arial"/>
            <w:sz w:val="24"/>
            <w:szCs w:val="24"/>
          </w:rPr>
          <w:t xml:space="preserve">eklifte </w:t>
        </w:r>
        <w:r w:rsidRPr="00CA3671">
          <w:rPr>
            <w:rFonts w:ascii="Arial" w:hAnsi="Arial" w:cs="Arial"/>
            <w:sz w:val="24"/>
            <w:szCs w:val="24"/>
          </w:rPr>
          <w:t>yer aldığı şekliyle uygulanır.</w:t>
        </w:r>
      </w:ins>
    </w:p>
    <w:p w14:paraId="1CDA4525" w14:textId="77777777" w:rsidR="006910E4" w:rsidRPr="00CA3671" w:rsidRDefault="006910E4" w:rsidP="00710F1B">
      <w:pPr>
        <w:spacing w:line="360" w:lineRule="auto"/>
        <w:jc w:val="both"/>
        <w:rPr>
          <w:ins w:id="5095" w:author="Yazar"/>
          <w:rFonts w:ascii="Arial" w:hAnsi="Arial" w:cs="Arial"/>
          <w:sz w:val="24"/>
          <w:szCs w:val="24"/>
        </w:rPr>
      </w:pPr>
    </w:p>
    <w:p w14:paraId="7C9B60D9" w14:textId="77777777" w:rsidR="006910E4" w:rsidRPr="00CA3671" w:rsidRDefault="006910E4" w:rsidP="00710F1B">
      <w:pPr>
        <w:spacing w:line="360" w:lineRule="auto"/>
        <w:jc w:val="both"/>
        <w:rPr>
          <w:ins w:id="5096" w:author="Yazar"/>
          <w:rFonts w:ascii="Arial" w:hAnsi="Arial" w:cs="Arial"/>
          <w:sz w:val="24"/>
          <w:szCs w:val="24"/>
        </w:rPr>
      </w:pPr>
    </w:p>
    <w:p w14:paraId="6FDF5ED0" w14:textId="77777777" w:rsidR="006910E4" w:rsidRPr="00CA3671" w:rsidRDefault="006910E4" w:rsidP="00710F1B">
      <w:pPr>
        <w:spacing w:after="200" w:line="360" w:lineRule="auto"/>
        <w:jc w:val="both"/>
        <w:rPr>
          <w:ins w:id="5097" w:author="Yazar"/>
          <w:rFonts w:ascii="Arial" w:hAnsi="Arial" w:cs="Arial"/>
          <w:b/>
          <w:iCs/>
          <w:sz w:val="24"/>
          <w:szCs w:val="24"/>
        </w:rPr>
      </w:pPr>
      <w:ins w:id="5098" w:author="Yazar">
        <w:r w:rsidRPr="00CA3671">
          <w:rPr>
            <w:rFonts w:ascii="Arial" w:hAnsi="Arial" w:cs="Arial"/>
            <w:b/>
            <w:iCs/>
            <w:sz w:val="24"/>
            <w:szCs w:val="24"/>
          </w:rPr>
          <w:t>8. TEMİNAT USUL VE ESASLARI</w:t>
        </w:r>
      </w:ins>
    </w:p>
    <w:p w14:paraId="67B53117" w14:textId="517E1055" w:rsidR="006910E4" w:rsidRPr="00CA3671" w:rsidRDefault="00177196" w:rsidP="0088229B">
      <w:pPr>
        <w:spacing w:line="360" w:lineRule="auto"/>
        <w:jc w:val="both"/>
        <w:rPr>
          <w:ins w:id="5099" w:author="Yazar"/>
          <w:rFonts w:ascii="Arial" w:hAnsi="Arial" w:cs="Arial"/>
          <w:noProof/>
          <w:sz w:val="24"/>
          <w:szCs w:val="24"/>
          <w:lang w:eastAsia="tr-TR"/>
        </w:rPr>
      </w:pPr>
      <w:ins w:id="5100" w:author="Yazar">
        <w:r w:rsidRPr="00177196">
          <w:rPr>
            <w:rFonts w:ascii="Arial" w:hAnsi="Arial" w:cs="Arial"/>
            <w:noProof/>
            <w:sz w:val="24"/>
            <w:szCs w:val="24"/>
            <w:lang w:eastAsia="tr-TR"/>
          </w:rPr>
          <w:t>Multicast/Unicast Erişim Hizmetlerine ilişkin Teminat Usul ve Esasları, işbu referans teklifin Ek-8’inde olduğu üzere</w:t>
        </w:r>
        <w:r w:rsidR="003220C7">
          <w:rPr>
            <w:rFonts w:ascii="Arial" w:hAnsi="Arial" w:cs="Arial"/>
            <w:noProof/>
            <w:sz w:val="24"/>
            <w:szCs w:val="24"/>
            <w:lang w:eastAsia="tr-TR"/>
          </w:rPr>
          <w:t xml:space="preserve"> İşletmecinin</w:t>
        </w:r>
        <w:r w:rsidRPr="00177196">
          <w:rPr>
            <w:rFonts w:ascii="Arial" w:hAnsi="Arial" w:cs="Arial"/>
            <w:noProof/>
            <w:sz w:val="24"/>
            <w:szCs w:val="24"/>
            <w:lang w:eastAsia="tr-TR"/>
          </w:rPr>
          <w:t xml:space="preserve"> </w:t>
        </w:r>
        <w:r w:rsidR="003220C7" w:rsidRPr="009B11CE">
          <w:rPr>
            <w:rFonts w:ascii="Arial" w:hAnsi="Arial" w:cs="Arial"/>
            <w:sz w:val="24"/>
            <w:szCs w:val="24"/>
          </w:rPr>
          <w:t>almakta olduğu erişim hizmetleri için (xDSL Al-Sat, IP Seviyesinde VAE,</w:t>
        </w:r>
        <w:r w:rsidR="003220C7">
          <w:rPr>
            <w:rFonts w:ascii="Arial" w:hAnsi="Arial" w:cs="Arial"/>
            <w:sz w:val="24"/>
            <w:szCs w:val="24"/>
          </w:rPr>
          <w:t xml:space="preserve"> Ethernet VAE</w:t>
        </w:r>
        <w:r w:rsidR="003220C7" w:rsidRPr="009B11CE">
          <w:rPr>
            <w:rFonts w:ascii="Arial" w:hAnsi="Arial" w:cs="Arial"/>
            <w:sz w:val="24"/>
            <w:szCs w:val="24"/>
          </w:rPr>
          <w:t xml:space="preserve"> YAPA</w:t>
        </w:r>
        <w:r w:rsidR="003220C7">
          <w:rPr>
            <w:rFonts w:ascii="Arial" w:hAnsi="Arial" w:cs="Arial"/>
            <w:sz w:val="24"/>
            <w:szCs w:val="24"/>
          </w:rPr>
          <w:t>,</w:t>
        </w:r>
        <w:r w:rsidR="003220C7" w:rsidRPr="009B11CE">
          <w:rPr>
            <w:rFonts w:ascii="Arial" w:hAnsi="Arial" w:cs="Arial"/>
            <w:sz w:val="24"/>
            <w:szCs w:val="24"/>
          </w:rPr>
          <w:t xml:space="preserve"> Ortak</w:t>
        </w:r>
        <w:r w:rsidR="003220C7">
          <w:rPr>
            <w:rFonts w:ascii="Arial" w:hAnsi="Arial" w:cs="Arial"/>
            <w:sz w:val="24"/>
            <w:szCs w:val="24"/>
          </w:rPr>
          <w:t xml:space="preserve"> Yerleşim vb.</w:t>
        </w:r>
        <w:r w:rsidR="003220C7" w:rsidRPr="009B11CE">
          <w:rPr>
            <w:rFonts w:ascii="Arial" w:hAnsi="Arial" w:cs="Arial"/>
            <w:sz w:val="24"/>
            <w:szCs w:val="24"/>
          </w:rPr>
          <w:t>)</w:t>
        </w:r>
        <w:r w:rsidR="003220C7" w:rsidRPr="006446EF">
          <w:rPr>
            <w:rFonts w:ascii="Arial" w:hAnsi="Arial" w:cs="Arial"/>
            <w:sz w:val="24"/>
            <w:szCs w:val="24"/>
          </w:rPr>
          <w:t xml:space="preserve"> </w:t>
        </w:r>
        <w:r w:rsidRPr="00177196">
          <w:rPr>
            <w:rFonts w:ascii="Arial" w:hAnsi="Arial" w:cs="Arial"/>
            <w:noProof/>
            <w:sz w:val="24"/>
            <w:szCs w:val="24"/>
            <w:lang w:eastAsia="tr-TR"/>
          </w:rPr>
          <w:t>tek bir Teminat olacak şekilde ve aynı ekte yer alan diğer Teminat Usul ve Esasları ile birlikte uygulanır.</w:t>
        </w:r>
      </w:ins>
    </w:p>
    <w:p w14:paraId="2BADC86F" w14:textId="77777777" w:rsidR="003220C7" w:rsidRDefault="003220C7" w:rsidP="003220C7">
      <w:pPr>
        <w:pStyle w:val="ListeParagraf"/>
        <w:spacing w:line="360" w:lineRule="auto"/>
        <w:ind w:left="0"/>
        <w:contextualSpacing w:val="0"/>
        <w:jc w:val="both"/>
        <w:rPr>
          <w:ins w:id="5101" w:author="Yazar"/>
          <w:rFonts w:ascii="Arial" w:hAnsi="Arial" w:cs="Arial"/>
          <w:sz w:val="24"/>
          <w:szCs w:val="24"/>
        </w:rPr>
      </w:pPr>
    </w:p>
    <w:p w14:paraId="41E216AB" w14:textId="77777777" w:rsidR="00571C0C" w:rsidRPr="00CA3671" w:rsidRDefault="00571C0C" w:rsidP="00CA3671">
      <w:pPr>
        <w:jc w:val="both"/>
        <w:rPr>
          <w:ins w:id="5102" w:author="Yazar"/>
          <w:rFonts w:ascii="Arial" w:hAnsi="Arial" w:cs="Arial"/>
          <w:noProof/>
          <w:sz w:val="24"/>
          <w:szCs w:val="24"/>
          <w:lang w:eastAsia="tr-TR"/>
        </w:rPr>
      </w:pPr>
    </w:p>
    <w:p w14:paraId="198C8779" w14:textId="77777777" w:rsidR="00571C0C" w:rsidRPr="00CA3671" w:rsidRDefault="00571C0C" w:rsidP="00CA3671">
      <w:pPr>
        <w:jc w:val="both"/>
        <w:rPr>
          <w:ins w:id="5103" w:author="Yazar"/>
          <w:rFonts w:ascii="Arial" w:hAnsi="Arial" w:cs="Arial"/>
          <w:noProof/>
          <w:sz w:val="24"/>
          <w:szCs w:val="24"/>
          <w:lang w:eastAsia="tr-TR"/>
        </w:rPr>
      </w:pPr>
    </w:p>
    <w:p w14:paraId="60BB51D6" w14:textId="522E1FA8" w:rsidR="00BE0E9C" w:rsidRPr="001405E7" w:rsidRDefault="00BE0E9C">
      <w:pPr>
        <w:spacing w:after="200" w:line="276" w:lineRule="auto"/>
        <w:jc w:val="both"/>
        <w:rPr>
          <w:rFonts w:ascii="Arial" w:hAnsi="Arial"/>
          <w:sz w:val="24"/>
          <w:rPrChange w:id="5104" w:author="Yazar">
            <w:rPr>
              <w:rFonts w:ascii="Arial" w:hAnsi="Arial"/>
              <w:b/>
              <w:sz w:val="24"/>
            </w:rPr>
          </w:rPrChange>
        </w:rPr>
        <w:pPrChange w:id="5105" w:author="Yazar">
          <w:pPr>
            <w:pStyle w:val="ListeParagraf1"/>
            <w:spacing w:line="360" w:lineRule="auto"/>
            <w:ind w:left="0"/>
          </w:pPr>
        </w:pPrChange>
      </w:pPr>
    </w:p>
    <w:sectPr w:rsidR="00BE0E9C" w:rsidRPr="001405E7" w:rsidSect="00DC2AE2">
      <w:pgSz w:w="11906" w:h="16838"/>
      <w:pgMar w:top="1191" w:right="1134" w:bottom="510" w:left="1418" w:header="68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8FA02" w14:textId="77777777" w:rsidR="00982B74" w:rsidRDefault="00982B74">
      <w:r>
        <w:separator/>
      </w:r>
    </w:p>
  </w:endnote>
  <w:endnote w:type="continuationSeparator" w:id="0">
    <w:p w14:paraId="7DDA8C61" w14:textId="77777777" w:rsidR="00982B74" w:rsidRDefault="00982B74">
      <w:r>
        <w:continuationSeparator/>
      </w:r>
    </w:p>
  </w:endnote>
  <w:endnote w:type="continuationNotice" w:id="1">
    <w:p w14:paraId="2762DD7E" w14:textId="77777777" w:rsidR="00982B74" w:rsidRDefault="00982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APAIMD+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71CAA" w14:textId="66DEB13D" w:rsidR="004828FD" w:rsidRPr="00C91D85" w:rsidRDefault="004828FD">
    <w:pPr>
      <w:pStyle w:val="1"/>
      <w:pBdr>
        <w:top w:val="thinThickSmallGap" w:sz="24" w:space="1" w:color="622423"/>
      </w:pBdr>
      <w:tabs>
        <w:tab w:val="clear" w:pos="4536"/>
      </w:tabs>
      <w:rPr>
        <w:rFonts w:ascii="Arial" w:hAnsi="Arial" w:cs="Arial"/>
        <w:color w:val="365F91"/>
      </w:rPr>
      <w:pPrChange w:id="3204" w:author="Yazar">
        <w:pPr>
          <w:pStyle w:val="AltBilgi"/>
          <w:pBdr>
            <w:top w:val="thinThickSmallGap" w:sz="24" w:space="1" w:color="622423"/>
          </w:pBdr>
        </w:pPr>
      </w:pPrChange>
    </w:pPr>
    <w:r w:rsidRPr="001611D3">
      <w:rPr>
        <w:rFonts w:ascii="Arial" w:hAnsi="Arial" w:cs="Arial"/>
        <w:color w:val="365F91"/>
      </w:rPr>
      <w:t>Türk Telekom Referans IP Seviyesinde Veri Akış Erişimi Teklifi</w:t>
    </w:r>
    <w:r>
      <w:rPr>
        <w:rFonts w:ascii="Cambria" w:hAnsi="Cambria"/>
      </w:rPr>
      <w:tab/>
    </w:r>
    <w:r w:rsidRPr="00C91D85">
      <w:rPr>
        <w:rFonts w:ascii="Arial" w:hAnsi="Arial" w:cs="Arial"/>
        <w:color w:val="365F91"/>
      </w:rPr>
      <w:t xml:space="preserve">Sayfa </w:t>
    </w:r>
    <w:r w:rsidRPr="00C91D85">
      <w:rPr>
        <w:rFonts w:ascii="Arial" w:hAnsi="Arial" w:cs="Arial"/>
        <w:color w:val="365F91"/>
      </w:rPr>
      <w:fldChar w:fldCharType="begin"/>
    </w:r>
    <w:r w:rsidRPr="00C91D85">
      <w:rPr>
        <w:rFonts w:ascii="Arial" w:hAnsi="Arial" w:cs="Arial"/>
        <w:color w:val="365F91"/>
      </w:rPr>
      <w:instrText xml:space="preserve"> PAGE   \* MERGEFORMAT </w:instrText>
    </w:r>
    <w:r w:rsidRPr="00C91D85">
      <w:rPr>
        <w:rFonts w:ascii="Arial" w:hAnsi="Arial" w:cs="Arial"/>
        <w:color w:val="365F91"/>
      </w:rPr>
      <w:fldChar w:fldCharType="separate"/>
    </w:r>
    <w:r w:rsidR="00D646CF">
      <w:rPr>
        <w:rFonts w:ascii="Arial" w:hAnsi="Arial" w:cs="Arial"/>
        <w:color w:val="365F91"/>
      </w:rPr>
      <w:t>2</w:t>
    </w:r>
    <w:r w:rsidRPr="00C91D85">
      <w:rPr>
        <w:rFonts w:ascii="Arial" w:hAnsi="Arial" w:cs="Arial"/>
        <w:color w:val="365F91"/>
      </w:rPr>
      <w:fldChar w:fldCharType="end"/>
    </w:r>
  </w:p>
  <w:p w14:paraId="71738DAE" w14:textId="77777777" w:rsidR="004828FD" w:rsidRDefault="004828FD">
    <w:pPr>
      <w:pStyle w:val="1"/>
      <w:pPrChange w:id="3205" w:author="Yazar">
        <w:pPr>
          <w:pStyle w:val="AltBilgi"/>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C59EB" w14:textId="77777777" w:rsidR="00982B74" w:rsidRDefault="00982B74">
      <w:r>
        <w:separator/>
      </w:r>
    </w:p>
  </w:footnote>
  <w:footnote w:type="continuationSeparator" w:id="0">
    <w:p w14:paraId="322997F0" w14:textId="77777777" w:rsidR="00982B74" w:rsidRDefault="00982B74">
      <w:r>
        <w:continuationSeparator/>
      </w:r>
    </w:p>
  </w:footnote>
  <w:footnote w:type="continuationNotice" w:id="1">
    <w:p w14:paraId="7837D9A3" w14:textId="77777777" w:rsidR="00982B74" w:rsidRDefault="00982B7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247"/>
    <w:multiLevelType w:val="hybridMultilevel"/>
    <w:tmpl w:val="2E34E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C14F5F"/>
    <w:multiLevelType w:val="hybridMultilevel"/>
    <w:tmpl w:val="7E3E97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0267F8"/>
    <w:multiLevelType w:val="hybridMultilevel"/>
    <w:tmpl w:val="3E34DB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176126"/>
    <w:multiLevelType w:val="hybridMultilevel"/>
    <w:tmpl w:val="8CBC7B7C"/>
    <w:lvl w:ilvl="0" w:tplc="94867E24">
      <w:start w:val="316"/>
      <w:numFmt w:val="bullet"/>
      <w:lvlText w:val=""/>
      <w:lvlJc w:val="left"/>
      <w:pPr>
        <w:ind w:left="720" w:hanging="360"/>
      </w:pPr>
      <w:rPr>
        <w:rFonts w:ascii="Symbol" w:eastAsia="Calibr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3E2C97"/>
    <w:multiLevelType w:val="hybridMultilevel"/>
    <w:tmpl w:val="07F0E1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9257C9"/>
    <w:multiLevelType w:val="hybridMultilevel"/>
    <w:tmpl w:val="48CAE19C"/>
    <w:lvl w:ilvl="0" w:tplc="C5F011D4">
      <w:start w:val="1"/>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EB32829"/>
    <w:multiLevelType w:val="hybridMultilevel"/>
    <w:tmpl w:val="F94EBF9C"/>
    <w:lvl w:ilvl="0" w:tplc="E50827AA">
      <w:start w:val="4"/>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621158"/>
    <w:multiLevelType w:val="hybridMultilevel"/>
    <w:tmpl w:val="42588796"/>
    <w:lvl w:ilvl="0" w:tplc="10FE61BE">
      <w:start w:val="1"/>
      <w:numFmt w:val="bullet"/>
      <w:lvlText w:val="•"/>
      <w:lvlJc w:val="left"/>
      <w:pPr>
        <w:ind w:left="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48AEE2">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C561C">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6C35C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583B5A">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6EB5D6">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D4BDE6">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8CF226">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4E9734">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C92733"/>
    <w:multiLevelType w:val="multilevel"/>
    <w:tmpl w:val="45A89D8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84A786D"/>
    <w:multiLevelType w:val="multilevel"/>
    <w:tmpl w:val="64F4440A"/>
    <w:lvl w:ilvl="0">
      <w:start w:val="2"/>
      <w:numFmt w:val="decimal"/>
      <w:lvlText w:val="%1."/>
      <w:lvlJc w:val="left"/>
      <w:pPr>
        <w:ind w:left="1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90B64FB"/>
    <w:multiLevelType w:val="hybridMultilevel"/>
    <w:tmpl w:val="BEF441E8"/>
    <w:lvl w:ilvl="0" w:tplc="8B76BABE">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BAE2925"/>
    <w:multiLevelType w:val="multilevel"/>
    <w:tmpl w:val="1804D94C"/>
    <w:lvl w:ilvl="0">
      <w:start w:val="5"/>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DD52E88"/>
    <w:multiLevelType w:val="hybridMultilevel"/>
    <w:tmpl w:val="BABA1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2C21B89"/>
    <w:multiLevelType w:val="hybridMultilevel"/>
    <w:tmpl w:val="58B809EA"/>
    <w:lvl w:ilvl="0" w:tplc="E73EBE5C">
      <w:start w:val="10"/>
      <w:numFmt w:val="bullet"/>
      <w:lvlText w:val="-"/>
      <w:lvlJc w:val="left"/>
      <w:pPr>
        <w:ind w:left="720" w:hanging="360"/>
      </w:pPr>
      <w:rPr>
        <w:rFonts w:ascii="Calibri" w:eastAsia="Calibri" w:hAnsi="Calibri"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241B4C49"/>
    <w:multiLevelType w:val="hybridMultilevel"/>
    <w:tmpl w:val="5816A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54D38F9"/>
    <w:multiLevelType w:val="hybridMultilevel"/>
    <w:tmpl w:val="DB387C76"/>
    <w:lvl w:ilvl="0" w:tplc="42562EB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A6223B1"/>
    <w:multiLevelType w:val="hybridMultilevel"/>
    <w:tmpl w:val="D130C0D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D5F5094"/>
    <w:multiLevelType w:val="multilevel"/>
    <w:tmpl w:val="0E16DD2A"/>
    <w:lvl w:ilvl="0">
      <w:start w:val="6"/>
      <w:numFmt w:val="decimal"/>
      <w:lvlText w:val="%1."/>
      <w:lvlJc w:val="left"/>
      <w:pPr>
        <w:ind w:left="585" w:hanging="585"/>
      </w:pPr>
      <w:rPr>
        <w:rFonts w:hint="default"/>
        <w:b/>
      </w:rPr>
    </w:lvl>
    <w:lvl w:ilvl="1">
      <w:start w:val="1"/>
      <w:numFmt w:val="decimal"/>
      <w:lvlText w:val="%1.%2."/>
      <w:lvlJc w:val="left"/>
      <w:pPr>
        <w:ind w:left="900" w:hanging="7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18" w15:restartNumberingAfterBreak="0">
    <w:nsid w:val="36157497"/>
    <w:multiLevelType w:val="hybridMultilevel"/>
    <w:tmpl w:val="1EDA00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A0173D7"/>
    <w:multiLevelType w:val="multilevel"/>
    <w:tmpl w:val="B5C2620A"/>
    <w:lvl w:ilvl="0">
      <w:start w:val="1"/>
      <w:numFmt w:val="decimal"/>
      <w:lvlText w:val="%1."/>
      <w:lvlJc w:val="left"/>
      <w:pPr>
        <w:ind w:left="450" w:hanging="450"/>
      </w:pPr>
      <w:rPr>
        <w:rFonts w:hint="default"/>
        <w:b/>
      </w:rPr>
    </w:lvl>
    <w:lvl w:ilvl="1">
      <w:start w:val="1"/>
      <w:numFmt w:val="decimal"/>
      <w:lvlText w:val="%1.%2."/>
      <w:lvlJc w:val="left"/>
      <w:pPr>
        <w:ind w:left="720"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40967F9F"/>
    <w:multiLevelType w:val="hybridMultilevel"/>
    <w:tmpl w:val="B2E22E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12D2BF9"/>
    <w:multiLevelType w:val="hybridMultilevel"/>
    <w:tmpl w:val="66926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2E45D55"/>
    <w:multiLevelType w:val="multilevel"/>
    <w:tmpl w:val="ACD0437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96F70EC"/>
    <w:multiLevelType w:val="hybridMultilevel"/>
    <w:tmpl w:val="D2882E5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D39556E"/>
    <w:multiLevelType w:val="multilevel"/>
    <w:tmpl w:val="529C8FEC"/>
    <w:lvl w:ilvl="0">
      <w:start w:val="6"/>
      <w:numFmt w:val="decimal"/>
      <w:lvlText w:val="%1."/>
      <w:lvlJc w:val="left"/>
      <w:pPr>
        <w:ind w:left="585" w:hanging="585"/>
      </w:pPr>
      <w:rPr>
        <w:rFonts w:eastAsia="Calibri" w:hint="default"/>
      </w:rPr>
    </w:lvl>
    <w:lvl w:ilvl="1">
      <w:start w:val="2"/>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5" w15:restartNumberingAfterBreak="0">
    <w:nsid w:val="4DA158BB"/>
    <w:multiLevelType w:val="hybridMultilevel"/>
    <w:tmpl w:val="54804E9E"/>
    <w:lvl w:ilvl="0" w:tplc="4470E7E2">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106472"/>
    <w:multiLevelType w:val="multilevel"/>
    <w:tmpl w:val="2B56D408"/>
    <w:lvl w:ilvl="0">
      <w:start w:val="5"/>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3F0A13"/>
    <w:multiLevelType w:val="hybridMultilevel"/>
    <w:tmpl w:val="29760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4E27608"/>
    <w:multiLevelType w:val="hybridMultilevel"/>
    <w:tmpl w:val="181E94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C263063"/>
    <w:multiLevelType w:val="hybridMultilevel"/>
    <w:tmpl w:val="DB387C76"/>
    <w:lvl w:ilvl="0" w:tplc="42562EB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E976484"/>
    <w:multiLevelType w:val="hybridMultilevel"/>
    <w:tmpl w:val="756AD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0261FA3"/>
    <w:multiLevelType w:val="hybridMultilevel"/>
    <w:tmpl w:val="EB4C7A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5615AD3"/>
    <w:multiLevelType w:val="hybridMultilevel"/>
    <w:tmpl w:val="5A4A1B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4F0DD6"/>
    <w:multiLevelType w:val="multilevel"/>
    <w:tmpl w:val="DF94D5A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78133B6E"/>
    <w:multiLevelType w:val="hybridMultilevel"/>
    <w:tmpl w:val="1EFCFB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CA049F1"/>
    <w:multiLevelType w:val="hybridMultilevel"/>
    <w:tmpl w:val="A98E3F66"/>
    <w:lvl w:ilvl="0" w:tplc="C5F011D4">
      <w:start w:val="1"/>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F900D13"/>
    <w:multiLevelType w:val="multilevel"/>
    <w:tmpl w:val="38F437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2"/>
  </w:num>
  <w:num w:numId="3">
    <w:abstractNumId w:val="4"/>
  </w:num>
  <w:num w:numId="4">
    <w:abstractNumId w:val="33"/>
  </w:num>
  <w:num w:numId="5">
    <w:abstractNumId w:val="18"/>
  </w:num>
  <w:num w:numId="6">
    <w:abstractNumId w:val="6"/>
  </w:num>
  <w:num w:numId="7">
    <w:abstractNumId w:val="14"/>
  </w:num>
  <w:num w:numId="8">
    <w:abstractNumId w:val="27"/>
  </w:num>
  <w:num w:numId="9">
    <w:abstractNumId w:val="0"/>
  </w:num>
  <w:num w:numId="10">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34"/>
  </w:num>
  <w:num w:numId="13">
    <w:abstractNumId w:val="28"/>
  </w:num>
  <w:num w:numId="14">
    <w:abstractNumId w:val="13"/>
  </w:num>
  <w:num w:numId="15">
    <w:abstractNumId w:val="26"/>
  </w:num>
  <w:num w:numId="16">
    <w:abstractNumId w:val="23"/>
  </w:num>
  <w:num w:numId="17">
    <w:abstractNumId w:val="15"/>
  </w:num>
  <w:num w:numId="18">
    <w:abstractNumId w:val="9"/>
  </w:num>
  <w:num w:numId="19">
    <w:abstractNumId w:val="7"/>
  </w:num>
  <w:num w:numId="20">
    <w:abstractNumId w:val="31"/>
  </w:num>
  <w:num w:numId="21">
    <w:abstractNumId w:val="21"/>
  </w:num>
  <w:num w:numId="22">
    <w:abstractNumId w:val="16"/>
  </w:num>
  <w:num w:numId="23">
    <w:abstractNumId w:val="32"/>
  </w:num>
  <w:num w:numId="24">
    <w:abstractNumId w:val="8"/>
  </w:num>
  <w:num w:numId="25">
    <w:abstractNumId w:val="5"/>
  </w:num>
  <w:num w:numId="26">
    <w:abstractNumId w:val="22"/>
  </w:num>
  <w:num w:numId="27">
    <w:abstractNumId w:val="35"/>
  </w:num>
  <w:num w:numId="28">
    <w:abstractNumId w:val="10"/>
  </w:num>
  <w:num w:numId="29">
    <w:abstractNumId w:val="25"/>
  </w:num>
  <w:num w:numId="30">
    <w:abstractNumId w:val="20"/>
  </w:num>
  <w:num w:numId="31">
    <w:abstractNumId w:val="3"/>
  </w:num>
  <w:num w:numId="32">
    <w:abstractNumId w:val="29"/>
  </w:num>
  <w:num w:numId="33">
    <w:abstractNumId w:val="30"/>
  </w:num>
  <w:num w:numId="34">
    <w:abstractNumId w:val="1"/>
  </w:num>
  <w:num w:numId="35">
    <w:abstractNumId w:val="11"/>
  </w:num>
  <w:num w:numId="36">
    <w:abstractNumId w:val="1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49"/>
    <w:rsid w:val="00001053"/>
    <w:rsid w:val="0000111C"/>
    <w:rsid w:val="00003085"/>
    <w:rsid w:val="0000310B"/>
    <w:rsid w:val="00003554"/>
    <w:rsid w:val="000038A4"/>
    <w:rsid w:val="00004303"/>
    <w:rsid w:val="00004DBC"/>
    <w:rsid w:val="00006B79"/>
    <w:rsid w:val="00007509"/>
    <w:rsid w:val="00007748"/>
    <w:rsid w:val="000100E6"/>
    <w:rsid w:val="00011470"/>
    <w:rsid w:val="000116E8"/>
    <w:rsid w:val="00011975"/>
    <w:rsid w:val="00012963"/>
    <w:rsid w:val="00012BAA"/>
    <w:rsid w:val="0001306D"/>
    <w:rsid w:val="00013284"/>
    <w:rsid w:val="00013532"/>
    <w:rsid w:val="00013A9E"/>
    <w:rsid w:val="00013EB6"/>
    <w:rsid w:val="0001449B"/>
    <w:rsid w:val="00014A1E"/>
    <w:rsid w:val="00015731"/>
    <w:rsid w:val="000157BA"/>
    <w:rsid w:val="000159FE"/>
    <w:rsid w:val="00015C2D"/>
    <w:rsid w:val="00015F4D"/>
    <w:rsid w:val="00017772"/>
    <w:rsid w:val="00017D95"/>
    <w:rsid w:val="00017F0D"/>
    <w:rsid w:val="00017F4E"/>
    <w:rsid w:val="0002001C"/>
    <w:rsid w:val="000206CB"/>
    <w:rsid w:val="00020AAA"/>
    <w:rsid w:val="00020CC7"/>
    <w:rsid w:val="000211C3"/>
    <w:rsid w:val="00022088"/>
    <w:rsid w:val="00022355"/>
    <w:rsid w:val="000229C5"/>
    <w:rsid w:val="00022A9D"/>
    <w:rsid w:val="00022C6C"/>
    <w:rsid w:val="00023398"/>
    <w:rsid w:val="000235CA"/>
    <w:rsid w:val="00023614"/>
    <w:rsid w:val="00023926"/>
    <w:rsid w:val="00024369"/>
    <w:rsid w:val="00025C7C"/>
    <w:rsid w:val="00025DD9"/>
    <w:rsid w:val="00025F93"/>
    <w:rsid w:val="0002656E"/>
    <w:rsid w:val="00026983"/>
    <w:rsid w:val="0002701E"/>
    <w:rsid w:val="000271CD"/>
    <w:rsid w:val="00027447"/>
    <w:rsid w:val="00027F8F"/>
    <w:rsid w:val="00030471"/>
    <w:rsid w:val="00030A6D"/>
    <w:rsid w:val="0003169E"/>
    <w:rsid w:val="00031DCE"/>
    <w:rsid w:val="00032E80"/>
    <w:rsid w:val="0003303D"/>
    <w:rsid w:val="00033233"/>
    <w:rsid w:val="000333EA"/>
    <w:rsid w:val="000337EA"/>
    <w:rsid w:val="0003430E"/>
    <w:rsid w:val="000348AF"/>
    <w:rsid w:val="00035371"/>
    <w:rsid w:val="00035466"/>
    <w:rsid w:val="00035502"/>
    <w:rsid w:val="00035EF2"/>
    <w:rsid w:val="000361E7"/>
    <w:rsid w:val="00036227"/>
    <w:rsid w:val="0003622C"/>
    <w:rsid w:val="0003634D"/>
    <w:rsid w:val="00036964"/>
    <w:rsid w:val="00036FC8"/>
    <w:rsid w:val="00037901"/>
    <w:rsid w:val="00037F8B"/>
    <w:rsid w:val="00040128"/>
    <w:rsid w:val="000401C5"/>
    <w:rsid w:val="00040895"/>
    <w:rsid w:val="00040E7A"/>
    <w:rsid w:val="00040F6E"/>
    <w:rsid w:val="00041406"/>
    <w:rsid w:val="000419F8"/>
    <w:rsid w:val="00041C7B"/>
    <w:rsid w:val="00041F44"/>
    <w:rsid w:val="000424D1"/>
    <w:rsid w:val="000430BF"/>
    <w:rsid w:val="0004385D"/>
    <w:rsid w:val="0004481E"/>
    <w:rsid w:val="00044824"/>
    <w:rsid w:val="0004498A"/>
    <w:rsid w:val="00044E1B"/>
    <w:rsid w:val="00045549"/>
    <w:rsid w:val="00045AC0"/>
    <w:rsid w:val="00045CEB"/>
    <w:rsid w:val="00045E14"/>
    <w:rsid w:val="00045F79"/>
    <w:rsid w:val="00046061"/>
    <w:rsid w:val="000463FE"/>
    <w:rsid w:val="00046CED"/>
    <w:rsid w:val="00046FC8"/>
    <w:rsid w:val="00047799"/>
    <w:rsid w:val="00047A86"/>
    <w:rsid w:val="00047ED3"/>
    <w:rsid w:val="000501E4"/>
    <w:rsid w:val="000518FE"/>
    <w:rsid w:val="0005190B"/>
    <w:rsid w:val="00051B8F"/>
    <w:rsid w:val="00051F7F"/>
    <w:rsid w:val="000527BB"/>
    <w:rsid w:val="000527F7"/>
    <w:rsid w:val="0005281D"/>
    <w:rsid w:val="00053793"/>
    <w:rsid w:val="00053B6E"/>
    <w:rsid w:val="00053D88"/>
    <w:rsid w:val="00054335"/>
    <w:rsid w:val="00054B47"/>
    <w:rsid w:val="00054DF9"/>
    <w:rsid w:val="00054EB4"/>
    <w:rsid w:val="000556C3"/>
    <w:rsid w:val="00055F9F"/>
    <w:rsid w:val="00056029"/>
    <w:rsid w:val="0005608D"/>
    <w:rsid w:val="0005658A"/>
    <w:rsid w:val="00056E15"/>
    <w:rsid w:val="00056EB5"/>
    <w:rsid w:val="000575EA"/>
    <w:rsid w:val="00057767"/>
    <w:rsid w:val="0006048D"/>
    <w:rsid w:val="00060D9A"/>
    <w:rsid w:val="00061085"/>
    <w:rsid w:val="00061326"/>
    <w:rsid w:val="00061A7C"/>
    <w:rsid w:val="00062786"/>
    <w:rsid w:val="00064415"/>
    <w:rsid w:val="0006464C"/>
    <w:rsid w:val="00064815"/>
    <w:rsid w:val="00064B0F"/>
    <w:rsid w:val="0006505C"/>
    <w:rsid w:val="00065830"/>
    <w:rsid w:val="00065FCF"/>
    <w:rsid w:val="00066CD6"/>
    <w:rsid w:val="00067151"/>
    <w:rsid w:val="000673CD"/>
    <w:rsid w:val="000701F4"/>
    <w:rsid w:val="00070212"/>
    <w:rsid w:val="00070FA5"/>
    <w:rsid w:val="000717EA"/>
    <w:rsid w:val="00071BE2"/>
    <w:rsid w:val="00073B63"/>
    <w:rsid w:val="00073B79"/>
    <w:rsid w:val="000746EC"/>
    <w:rsid w:val="0007547F"/>
    <w:rsid w:val="00076467"/>
    <w:rsid w:val="00080535"/>
    <w:rsid w:val="00080F78"/>
    <w:rsid w:val="00080FDE"/>
    <w:rsid w:val="00081145"/>
    <w:rsid w:val="0008176F"/>
    <w:rsid w:val="00081992"/>
    <w:rsid w:val="00082178"/>
    <w:rsid w:val="000822EC"/>
    <w:rsid w:val="00082848"/>
    <w:rsid w:val="00082982"/>
    <w:rsid w:val="00082998"/>
    <w:rsid w:val="000832DE"/>
    <w:rsid w:val="00083434"/>
    <w:rsid w:val="000835C4"/>
    <w:rsid w:val="00084486"/>
    <w:rsid w:val="00084A75"/>
    <w:rsid w:val="00084AE6"/>
    <w:rsid w:val="00085407"/>
    <w:rsid w:val="00085804"/>
    <w:rsid w:val="000865F8"/>
    <w:rsid w:val="0008667D"/>
    <w:rsid w:val="00087003"/>
    <w:rsid w:val="00087494"/>
    <w:rsid w:val="00090196"/>
    <w:rsid w:val="00090A25"/>
    <w:rsid w:val="00092455"/>
    <w:rsid w:val="00093226"/>
    <w:rsid w:val="00093DA3"/>
    <w:rsid w:val="00094B37"/>
    <w:rsid w:val="00094CD6"/>
    <w:rsid w:val="00095EF2"/>
    <w:rsid w:val="000960B1"/>
    <w:rsid w:val="000961BA"/>
    <w:rsid w:val="00096460"/>
    <w:rsid w:val="00096985"/>
    <w:rsid w:val="00097631"/>
    <w:rsid w:val="00097A29"/>
    <w:rsid w:val="00097E95"/>
    <w:rsid w:val="000A04A0"/>
    <w:rsid w:val="000A0626"/>
    <w:rsid w:val="000A0940"/>
    <w:rsid w:val="000A12CD"/>
    <w:rsid w:val="000A176C"/>
    <w:rsid w:val="000A1D94"/>
    <w:rsid w:val="000A23E5"/>
    <w:rsid w:val="000A3B62"/>
    <w:rsid w:val="000A4B29"/>
    <w:rsid w:val="000A542A"/>
    <w:rsid w:val="000A59A0"/>
    <w:rsid w:val="000A60DF"/>
    <w:rsid w:val="000A6422"/>
    <w:rsid w:val="000A660F"/>
    <w:rsid w:val="000A78A1"/>
    <w:rsid w:val="000A7AE8"/>
    <w:rsid w:val="000A7C86"/>
    <w:rsid w:val="000A7FEE"/>
    <w:rsid w:val="000B0D04"/>
    <w:rsid w:val="000B11D2"/>
    <w:rsid w:val="000B24A0"/>
    <w:rsid w:val="000B2534"/>
    <w:rsid w:val="000B2B88"/>
    <w:rsid w:val="000B309E"/>
    <w:rsid w:val="000B3CCF"/>
    <w:rsid w:val="000B4146"/>
    <w:rsid w:val="000B44CA"/>
    <w:rsid w:val="000B4B0E"/>
    <w:rsid w:val="000B62E2"/>
    <w:rsid w:val="000B6CB1"/>
    <w:rsid w:val="000B7230"/>
    <w:rsid w:val="000C118F"/>
    <w:rsid w:val="000C1887"/>
    <w:rsid w:val="000C1D93"/>
    <w:rsid w:val="000C1F90"/>
    <w:rsid w:val="000C2329"/>
    <w:rsid w:val="000C2970"/>
    <w:rsid w:val="000C2FB9"/>
    <w:rsid w:val="000C34C9"/>
    <w:rsid w:val="000C38E7"/>
    <w:rsid w:val="000C39A1"/>
    <w:rsid w:val="000C4206"/>
    <w:rsid w:val="000C45EE"/>
    <w:rsid w:val="000C4D54"/>
    <w:rsid w:val="000C5672"/>
    <w:rsid w:val="000C59E7"/>
    <w:rsid w:val="000C5C47"/>
    <w:rsid w:val="000C62EB"/>
    <w:rsid w:val="000C62F9"/>
    <w:rsid w:val="000C672F"/>
    <w:rsid w:val="000C7285"/>
    <w:rsid w:val="000C7DB0"/>
    <w:rsid w:val="000D048C"/>
    <w:rsid w:val="000D0853"/>
    <w:rsid w:val="000D0E12"/>
    <w:rsid w:val="000D1CBC"/>
    <w:rsid w:val="000D48C1"/>
    <w:rsid w:val="000D52F9"/>
    <w:rsid w:val="000D5451"/>
    <w:rsid w:val="000D5D13"/>
    <w:rsid w:val="000D65D5"/>
    <w:rsid w:val="000D68CB"/>
    <w:rsid w:val="000D75DA"/>
    <w:rsid w:val="000D783E"/>
    <w:rsid w:val="000D79FC"/>
    <w:rsid w:val="000E0272"/>
    <w:rsid w:val="000E0D30"/>
    <w:rsid w:val="000E100B"/>
    <w:rsid w:val="000E2153"/>
    <w:rsid w:val="000E2252"/>
    <w:rsid w:val="000E2750"/>
    <w:rsid w:val="000E3474"/>
    <w:rsid w:val="000E34CC"/>
    <w:rsid w:val="000E4480"/>
    <w:rsid w:val="000E451A"/>
    <w:rsid w:val="000E473C"/>
    <w:rsid w:val="000E488B"/>
    <w:rsid w:val="000E4F88"/>
    <w:rsid w:val="000E5DFA"/>
    <w:rsid w:val="000E664A"/>
    <w:rsid w:val="000E66DC"/>
    <w:rsid w:val="000E6F47"/>
    <w:rsid w:val="000E7610"/>
    <w:rsid w:val="000E774B"/>
    <w:rsid w:val="000E7E67"/>
    <w:rsid w:val="000F0568"/>
    <w:rsid w:val="000F08A2"/>
    <w:rsid w:val="000F0D6C"/>
    <w:rsid w:val="000F1343"/>
    <w:rsid w:val="000F15FF"/>
    <w:rsid w:val="000F1600"/>
    <w:rsid w:val="000F2972"/>
    <w:rsid w:val="000F2F85"/>
    <w:rsid w:val="000F3070"/>
    <w:rsid w:val="000F36AF"/>
    <w:rsid w:val="000F3865"/>
    <w:rsid w:val="000F3B53"/>
    <w:rsid w:val="000F4D87"/>
    <w:rsid w:val="000F4E98"/>
    <w:rsid w:val="000F5024"/>
    <w:rsid w:val="000F5C40"/>
    <w:rsid w:val="000F7B78"/>
    <w:rsid w:val="000F7B96"/>
    <w:rsid w:val="000F7D6E"/>
    <w:rsid w:val="0010027E"/>
    <w:rsid w:val="00100D2B"/>
    <w:rsid w:val="00101093"/>
    <w:rsid w:val="0010115A"/>
    <w:rsid w:val="00101BB1"/>
    <w:rsid w:val="00101CC0"/>
    <w:rsid w:val="00101FBC"/>
    <w:rsid w:val="0010280B"/>
    <w:rsid w:val="00102A03"/>
    <w:rsid w:val="00102BE6"/>
    <w:rsid w:val="0010309C"/>
    <w:rsid w:val="001034A5"/>
    <w:rsid w:val="0010366F"/>
    <w:rsid w:val="00103C99"/>
    <w:rsid w:val="00103E8B"/>
    <w:rsid w:val="001042F8"/>
    <w:rsid w:val="00104F49"/>
    <w:rsid w:val="001050DE"/>
    <w:rsid w:val="00105350"/>
    <w:rsid w:val="00105381"/>
    <w:rsid w:val="0010608C"/>
    <w:rsid w:val="001069AA"/>
    <w:rsid w:val="00107B67"/>
    <w:rsid w:val="00107C24"/>
    <w:rsid w:val="001104AC"/>
    <w:rsid w:val="00110BC1"/>
    <w:rsid w:val="00110C08"/>
    <w:rsid w:val="00110C1C"/>
    <w:rsid w:val="001111BC"/>
    <w:rsid w:val="00111D46"/>
    <w:rsid w:val="001122BE"/>
    <w:rsid w:val="00112D02"/>
    <w:rsid w:val="00112D82"/>
    <w:rsid w:val="00113807"/>
    <w:rsid w:val="0011393A"/>
    <w:rsid w:val="00113F10"/>
    <w:rsid w:val="0011490F"/>
    <w:rsid w:val="00114C0E"/>
    <w:rsid w:val="0011549C"/>
    <w:rsid w:val="001154E5"/>
    <w:rsid w:val="0011592F"/>
    <w:rsid w:val="00115946"/>
    <w:rsid w:val="00115FF6"/>
    <w:rsid w:val="00116681"/>
    <w:rsid w:val="001166C7"/>
    <w:rsid w:val="00116CF4"/>
    <w:rsid w:val="0011748A"/>
    <w:rsid w:val="001175C1"/>
    <w:rsid w:val="00117845"/>
    <w:rsid w:val="001179F5"/>
    <w:rsid w:val="0012043B"/>
    <w:rsid w:val="00120472"/>
    <w:rsid w:val="0012111D"/>
    <w:rsid w:val="001215B5"/>
    <w:rsid w:val="001216C8"/>
    <w:rsid w:val="00121C40"/>
    <w:rsid w:val="00122ADE"/>
    <w:rsid w:val="00122E09"/>
    <w:rsid w:val="00122E6B"/>
    <w:rsid w:val="00124340"/>
    <w:rsid w:val="001244BC"/>
    <w:rsid w:val="00124520"/>
    <w:rsid w:val="0012463D"/>
    <w:rsid w:val="00125677"/>
    <w:rsid w:val="0012573E"/>
    <w:rsid w:val="001268BF"/>
    <w:rsid w:val="0012749F"/>
    <w:rsid w:val="00127DA2"/>
    <w:rsid w:val="00130869"/>
    <w:rsid w:val="00131A36"/>
    <w:rsid w:val="0013225D"/>
    <w:rsid w:val="00132707"/>
    <w:rsid w:val="001327C5"/>
    <w:rsid w:val="001335A2"/>
    <w:rsid w:val="001338D5"/>
    <w:rsid w:val="001359D2"/>
    <w:rsid w:val="00135EE0"/>
    <w:rsid w:val="001360E1"/>
    <w:rsid w:val="00136425"/>
    <w:rsid w:val="001372B5"/>
    <w:rsid w:val="00137370"/>
    <w:rsid w:val="001378FF"/>
    <w:rsid w:val="00140179"/>
    <w:rsid w:val="001405E7"/>
    <w:rsid w:val="00140817"/>
    <w:rsid w:val="00140F00"/>
    <w:rsid w:val="00140FAA"/>
    <w:rsid w:val="0014293A"/>
    <w:rsid w:val="00142E62"/>
    <w:rsid w:val="00142F73"/>
    <w:rsid w:val="00143028"/>
    <w:rsid w:val="001439BD"/>
    <w:rsid w:val="00143C80"/>
    <w:rsid w:val="00143E7C"/>
    <w:rsid w:val="00144198"/>
    <w:rsid w:val="00144EED"/>
    <w:rsid w:val="001453CE"/>
    <w:rsid w:val="0014575F"/>
    <w:rsid w:val="001457B2"/>
    <w:rsid w:val="00145ABA"/>
    <w:rsid w:val="00145B6A"/>
    <w:rsid w:val="001468B5"/>
    <w:rsid w:val="00146C20"/>
    <w:rsid w:val="00147A0E"/>
    <w:rsid w:val="00147F19"/>
    <w:rsid w:val="00150148"/>
    <w:rsid w:val="001533F4"/>
    <w:rsid w:val="00153642"/>
    <w:rsid w:val="00153A02"/>
    <w:rsid w:val="00153E8D"/>
    <w:rsid w:val="00153EA3"/>
    <w:rsid w:val="0015425C"/>
    <w:rsid w:val="00154853"/>
    <w:rsid w:val="00154919"/>
    <w:rsid w:val="0015513A"/>
    <w:rsid w:val="0015518A"/>
    <w:rsid w:val="001563C0"/>
    <w:rsid w:val="001564E8"/>
    <w:rsid w:val="0015666C"/>
    <w:rsid w:val="001567CE"/>
    <w:rsid w:val="00157AEA"/>
    <w:rsid w:val="00157B9C"/>
    <w:rsid w:val="001611D3"/>
    <w:rsid w:val="001611E5"/>
    <w:rsid w:val="00162AE7"/>
    <w:rsid w:val="00162C4B"/>
    <w:rsid w:val="00162DAA"/>
    <w:rsid w:val="00162FD6"/>
    <w:rsid w:val="001633C6"/>
    <w:rsid w:val="00164592"/>
    <w:rsid w:val="001646A5"/>
    <w:rsid w:val="00164A60"/>
    <w:rsid w:val="00165494"/>
    <w:rsid w:val="00165A27"/>
    <w:rsid w:val="00165B8F"/>
    <w:rsid w:val="00165FC1"/>
    <w:rsid w:val="00166FB2"/>
    <w:rsid w:val="00167832"/>
    <w:rsid w:val="00170361"/>
    <w:rsid w:val="0017063D"/>
    <w:rsid w:val="00170758"/>
    <w:rsid w:val="00170FCB"/>
    <w:rsid w:val="00171073"/>
    <w:rsid w:val="00171228"/>
    <w:rsid w:val="00171B66"/>
    <w:rsid w:val="00171B9B"/>
    <w:rsid w:val="00173A46"/>
    <w:rsid w:val="00173B0F"/>
    <w:rsid w:val="00175126"/>
    <w:rsid w:val="001755BD"/>
    <w:rsid w:val="0017565C"/>
    <w:rsid w:val="00176357"/>
    <w:rsid w:val="00176BF2"/>
    <w:rsid w:val="00176EF7"/>
    <w:rsid w:val="00177196"/>
    <w:rsid w:val="0017749D"/>
    <w:rsid w:val="00177A64"/>
    <w:rsid w:val="00177EC1"/>
    <w:rsid w:val="001807AD"/>
    <w:rsid w:val="00180935"/>
    <w:rsid w:val="00180F87"/>
    <w:rsid w:val="00181C5C"/>
    <w:rsid w:val="00181DC8"/>
    <w:rsid w:val="00181E09"/>
    <w:rsid w:val="00182424"/>
    <w:rsid w:val="001824DA"/>
    <w:rsid w:val="00183CD3"/>
    <w:rsid w:val="00184590"/>
    <w:rsid w:val="00184A60"/>
    <w:rsid w:val="001855C7"/>
    <w:rsid w:val="001858A6"/>
    <w:rsid w:val="0018592B"/>
    <w:rsid w:val="00185C43"/>
    <w:rsid w:val="001863C8"/>
    <w:rsid w:val="00186553"/>
    <w:rsid w:val="0018674A"/>
    <w:rsid w:val="00186EF3"/>
    <w:rsid w:val="00187261"/>
    <w:rsid w:val="001879B9"/>
    <w:rsid w:val="001902A3"/>
    <w:rsid w:val="0019076F"/>
    <w:rsid w:val="00190A25"/>
    <w:rsid w:val="00190E45"/>
    <w:rsid w:val="00192103"/>
    <w:rsid w:val="00192607"/>
    <w:rsid w:val="00192817"/>
    <w:rsid w:val="00192827"/>
    <w:rsid w:val="00192A94"/>
    <w:rsid w:val="00193B46"/>
    <w:rsid w:val="00194103"/>
    <w:rsid w:val="001943F0"/>
    <w:rsid w:val="001949C9"/>
    <w:rsid w:val="0019547A"/>
    <w:rsid w:val="001958E4"/>
    <w:rsid w:val="001959F6"/>
    <w:rsid w:val="00195CF3"/>
    <w:rsid w:val="00196099"/>
    <w:rsid w:val="001961E6"/>
    <w:rsid w:val="00196323"/>
    <w:rsid w:val="0019706B"/>
    <w:rsid w:val="0019783C"/>
    <w:rsid w:val="00197A46"/>
    <w:rsid w:val="00197BFA"/>
    <w:rsid w:val="00197EE4"/>
    <w:rsid w:val="00197FBB"/>
    <w:rsid w:val="001A0064"/>
    <w:rsid w:val="001A0A81"/>
    <w:rsid w:val="001A25E5"/>
    <w:rsid w:val="001A274F"/>
    <w:rsid w:val="001A2B4C"/>
    <w:rsid w:val="001A3BD1"/>
    <w:rsid w:val="001A3D53"/>
    <w:rsid w:val="001A4023"/>
    <w:rsid w:val="001A48E8"/>
    <w:rsid w:val="001A49CA"/>
    <w:rsid w:val="001A5234"/>
    <w:rsid w:val="001A53AD"/>
    <w:rsid w:val="001A5512"/>
    <w:rsid w:val="001A56E4"/>
    <w:rsid w:val="001A5B07"/>
    <w:rsid w:val="001A5F51"/>
    <w:rsid w:val="001A5F5B"/>
    <w:rsid w:val="001A5FB7"/>
    <w:rsid w:val="001A629D"/>
    <w:rsid w:val="001A651E"/>
    <w:rsid w:val="001A7C53"/>
    <w:rsid w:val="001B1ECD"/>
    <w:rsid w:val="001B2441"/>
    <w:rsid w:val="001B26B3"/>
    <w:rsid w:val="001B2D4E"/>
    <w:rsid w:val="001B3055"/>
    <w:rsid w:val="001B3151"/>
    <w:rsid w:val="001B37CB"/>
    <w:rsid w:val="001B3BA7"/>
    <w:rsid w:val="001B3E79"/>
    <w:rsid w:val="001B4192"/>
    <w:rsid w:val="001B4732"/>
    <w:rsid w:val="001B47CB"/>
    <w:rsid w:val="001B4B66"/>
    <w:rsid w:val="001B60AC"/>
    <w:rsid w:val="001B6159"/>
    <w:rsid w:val="001B6462"/>
    <w:rsid w:val="001B65A2"/>
    <w:rsid w:val="001B68D9"/>
    <w:rsid w:val="001B6B2F"/>
    <w:rsid w:val="001C02A0"/>
    <w:rsid w:val="001C0A23"/>
    <w:rsid w:val="001C0BC4"/>
    <w:rsid w:val="001C0EB7"/>
    <w:rsid w:val="001C17DB"/>
    <w:rsid w:val="001C1B84"/>
    <w:rsid w:val="001C2044"/>
    <w:rsid w:val="001C23BC"/>
    <w:rsid w:val="001C32AD"/>
    <w:rsid w:val="001C35A9"/>
    <w:rsid w:val="001C370F"/>
    <w:rsid w:val="001C3887"/>
    <w:rsid w:val="001C47C4"/>
    <w:rsid w:val="001C568A"/>
    <w:rsid w:val="001C676F"/>
    <w:rsid w:val="001C696D"/>
    <w:rsid w:val="001C7304"/>
    <w:rsid w:val="001D06F2"/>
    <w:rsid w:val="001D0758"/>
    <w:rsid w:val="001D0E6F"/>
    <w:rsid w:val="001D16D0"/>
    <w:rsid w:val="001D19E7"/>
    <w:rsid w:val="001D1DA7"/>
    <w:rsid w:val="001D222C"/>
    <w:rsid w:val="001D2863"/>
    <w:rsid w:val="001D2A26"/>
    <w:rsid w:val="001D3024"/>
    <w:rsid w:val="001D3047"/>
    <w:rsid w:val="001D3BD2"/>
    <w:rsid w:val="001D438B"/>
    <w:rsid w:val="001D572A"/>
    <w:rsid w:val="001D759F"/>
    <w:rsid w:val="001D7651"/>
    <w:rsid w:val="001D77BA"/>
    <w:rsid w:val="001E140A"/>
    <w:rsid w:val="001E142B"/>
    <w:rsid w:val="001E2066"/>
    <w:rsid w:val="001E228D"/>
    <w:rsid w:val="001E26CA"/>
    <w:rsid w:val="001E2CE8"/>
    <w:rsid w:val="001E3D99"/>
    <w:rsid w:val="001E4FD3"/>
    <w:rsid w:val="001E50F8"/>
    <w:rsid w:val="001E6336"/>
    <w:rsid w:val="001E6598"/>
    <w:rsid w:val="001E6A8D"/>
    <w:rsid w:val="001F1599"/>
    <w:rsid w:val="001F192F"/>
    <w:rsid w:val="001F1BB3"/>
    <w:rsid w:val="001F2AC2"/>
    <w:rsid w:val="001F370A"/>
    <w:rsid w:val="001F4324"/>
    <w:rsid w:val="001F513D"/>
    <w:rsid w:val="001F5981"/>
    <w:rsid w:val="001F62E1"/>
    <w:rsid w:val="001F6449"/>
    <w:rsid w:val="001F7386"/>
    <w:rsid w:val="001F7473"/>
    <w:rsid w:val="001F77E7"/>
    <w:rsid w:val="001F7A61"/>
    <w:rsid w:val="001F7F21"/>
    <w:rsid w:val="001F7FE2"/>
    <w:rsid w:val="0020024B"/>
    <w:rsid w:val="00200519"/>
    <w:rsid w:val="00200AAF"/>
    <w:rsid w:val="00200C31"/>
    <w:rsid w:val="00200D05"/>
    <w:rsid w:val="00200D93"/>
    <w:rsid w:val="00200F3E"/>
    <w:rsid w:val="00201495"/>
    <w:rsid w:val="00201749"/>
    <w:rsid w:val="0020197E"/>
    <w:rsid w:val="0020257B"/>
    <w:rsid w:val="002035F9"/>
    <w:rsid w:val="00203C0F"/>
    <w:rsid w:val="00204280"/>
    <w:rsid w:val="00204383"/>
    <w:rsid w:val="00204940"/>
    <w:rsid w:val="00204C0D"/>
    <w:rsid w:val="00205745"/>
    <w:rsid w:val="0020594E"/>
    <w:rsid w:val="00205A92"/>
    <w:rsid w:val="00205F42"/>
    <w:rsid w:val="002065E6"/>
    <w:rsid w:val="0020749D"/>
    <w:rsid w:val="00207628"/>
    <w:rsid w:val="00210D10"/>
    <w:rsid w:val="00211CFB"/>
    <w:rsid w:val="0021289E"/>
    <w:rsid w:val="00213043"/>
    <w:rsid w:val="00213342"/>
    <w:rsid w:val="0021381A"/>
    <w:rsid w:val="00213A7A"/>
    <w:rsid w:val="002142C4"/>
    <w:rsid w:val="002145AD"/>
    <w:rsid w:val="002147E0"/>
    <w:rsid w:val="00214894"/>
    <w:rsid w:val="00215EA2"/>
    <w:rsid w:val="00215F2F"/>
    <w:rsid w:val="002168E4"/>
    <w:rsid w:val="002172DB"/>
    <w:rsid w:val="00217309"/>
    <w:rsid w:val="002207F7"/>
    <w:rsid w:val="002209F2"/>
    <w:rsid w:val="0022132A"/>
    <w:rsid w:val="0022175C"/>
    <w:rsid w:val="0022187F"/>
    <w:rsid w:val="00221AA1"/>
    <w:rsid w:val="00221EFE"/>
    <w:rsid w:val="002221ED"/>
    <w:rsid w:val="002231EE"/>
    <w:rsid w:val="002231F0"/>
    <w:rsid w:val="00223CC6"/>
    <w:rsid w:val="002249BB"/>
    <w:rsid w:val="00224CAD"/>
    <w:rsid w:val="002253A2"/>
    <w:rsid w:val="00225B08"/>
    <w:rsid w:val="00225B83"/>
    <w:rsid w:val="002263E0"/>
    <w:rsid w:val="00226AAA"/>
    <w:rsid w:val="002272DC"/>
    <w:rsid w:val="00227957"/>
    <w:rsid w:val="00231245"/>
    <w:rsid w:val="00231290"/>
    <w:rsid w:val="00231A4F"/>
    <w:rsid w:val="00231A8D"/>
    <w:rsid w:val="00231EF4"/>
    <w:rsid w:val="0023219C"/>
    <w:rsid w:val="00232551"/>
    <w:rsid w:val="00232707"/>
    <w:rsid w:val="0023354F"/>
    <w:rsid w:val="002337F1"/>
    <w:rsid w:val="00233B2A"/>
    <w:rsid w:val="0023453D"/>
    <w:rsid w:val="0023460A"/>
    <w:rsid w:val="00235379"/>
    <w:rsid w:val="0023557E"/>
    <w:rsid w:val="00235AAE"/>
    <w:rsid w:val="00236495"/>
    <w:rsid w:val="00236541"/>
    <w:rsid w:val="002365C7"/>
    <w:rsid w:val="00236635"/>
    <w:rsid w:val="00236BE0"/>
    <w:rsid w:val="00237B9F"/>
    <w:rsid w:val="00237BE0"/>
    <w:rsid w:val="00237F44"/>
    <w:rsid w:val="002402B3"/>
    <w:rsid w:val="0024043E"/>
    <w:rsid w:val="002407BF"/>
    <w:rsid w:val="00240D56"/>
    <w:rsid w:val="00240E82"/>
    <w:rsid w:val="0024131C"/>
    <w:rsid w:val="00241BAE"/>
    <w:rsid w:val="00242031"/>
    <w:rsid w:val="0024260E"/>
    <w:rsid w:val="0024299B"/>
    <w:rsid w:val="00242A6E"/>
    <w:rsid w:val="00242AFF"/>
    <w:rsid w:val="00242D19"/>
    <w:rsid w:val="00242D41"/>
    <w:rsid w:val="00242E1D"/>
    <w:rsid w:val="00243005"/>
    <w:rsid w:val="00243E87"/>
    <w:rsid w:val="00243F44"/>
    <w:rsid w:val="0024409E"/>
    <w:rsid w:val="002443C9"/>
    <w:rsid w:val="002444CB"/>
    <w:rsid w:val="00244D45"/>
    <w:rsid w:val="002454F0"/>
    <w:rsid w:val="00245E73"/>
    <w:rsid w:val="0024675E"/>
    <w:rsid w:val="00246EB1"/>
    <w:rsid w:val="00246FFE"/>
    <w:rsid w:val="00247496"/>
    <w:rsid w:val="00247D5A"/>
    <w:rsid w:val="002501E1"/>
    <w:rsid w:val="00250300"/>
    <w:rsid w:val="0025045C"/>
    <w:rsid w:val="00250FFB"/>
    <w:rsid w:val="00251184"/>
    <w:rsid w:val="00251C2D"/>
    <w:rsid w:val="0025286F"/>
    <w:rsid w:val="002541CB"/>
    <w:rsid w:val="00254917"/>
    <w:rsid w:val="00254F41"/>
    <w:rsid w:val="0025518E"/>
    <w:rsid w:val="002552F1"/>
    <w:rsid w:val="0025564D"/>
    <w:rsid w:val="00257164"/>
    <w:rsid w:val="00257A14"/>
    <w:rsid w:val="00260213"/>
    <w:rsid w:val="00260A19"/>
    <w:rsid w:val="00261148"/>
    <w:rsid w:val="0026128B"/>
    <w:rsid w:val="00261C63"/>
    <w:rsid w:val="00261FA8"/>
    <w:rsid w:val="00262027"/>
    <w:rsid w:val="00262751"/>
    <w:rsid w:val="00263588"/>
    <w:rsid w:val="0026373E"/>
    <w:rsid w:val="00263878"/>
    <w:rsid w:val="002638B6"/>
    <w:rsid w:val="002640E5"/>
    <w:rsid w:val="00264C62"/>
    <w:rsid w:val="0026562F"/>
    <w:rsid w:val="0026589F"/>
    <w:rsid w:val="0026687E"/>
    <w:rsid w:val="00267A21"/>
    <w:rsid w:val="002700D3"/>
    <w:rsid w:val="0027075A"/>
    <w:rsid w:val="00270ADE"/>
    <w:rsid w:val="00271FA4"/>
    <w:rsid w:val="0027229B"/>
    <w:rsid w:val="0027274A"/>
    <w:rsid w:val="00272E41"/>
    <w:rsid w:val="0027329D"/>
    <w:rsid w:val="002748E6"/>
    <w:rsid w:val="002749D3"/>
    <w:rsid w:val="00274A2E"/>
    <w:rsid w:val="00274A9B"/>
    <w:rsid w:val="0027559D"/>
    <w:rsid w:val="0027579C"/>
    <w:rsid w:val="00275B6E"/>
    <w:rsid w:val="00275F59"/>
    <w:rsid w:val="0027631C"/>
    <w:rsid w:val="0027647C"/>
    <w:rsid w:val="00276CB6"/>
    <w:rsid w:val="00276D66"/>
    <w:rsid w:val="00276E06"/>
    <w:rsid w:val="00277597"/>
    <w:rsid w:val="002801AF"/>
    <w:rsid w:val="00280AE4"/>
    <w:rsid w:val="00282503"/>
    <w:rsid w:val="00282AC6"/>
    <w:rsid w:val="00282D39"/>
    <w:rsid w:val="0028385C"/>
    <w:rsid w:val="00284006"/>
    <w:rsid w:val="00284114"/>
    <w:rsid w:val="0028418D"/>
    <w:rsid w:val="002842F5"/>
    <w:rsid w:val="00284736"/>
    <w:rsid w:val="00284860"/>
    <w:rsid w:val="00284B1B"/>
    <w:rsid w:val="00285995"/>
    <w:rsid w:val="00286D49"/>
    <w:rsid w:val="0028711C"/>
    <w:rsid w:val="00287877"/>
    <w:rsid w:val="0028787F"/>
    <w:rsid w:val="002878D2"/>
    <w:rsid w:val="00287A62"/>
    <w:rsid w:val="00287B27"/>
    <w:rsid w:val="00290128"/>
    <w:rsid w:val="002906FA"/>
    <w:rsid w:val="00290AB6"/>
    <w:rsid w:val="00290B1A"/>
    <w:rsid w:val="0029138A"/>
    <w:rsid w:val="00291A8A"/>
    <w:rsid w:val="00292718"/>
    <w:rsid w:val="002932D7"/>
    <w:rsid w:val="0029452A"/>
    <w:rsid w:val="00294730"/>
    <w:rsid w:val="0029486B"/>
    <w:rsid w:val="002959FD"/>
    <w:rsid w:val="00296164"/>
    <w:rsid w:val="0029666B"/>
    <w:rsid w:val="00297086"/>
    <w:rsid w:val="00297353"/>
    <w:rsid w:val="002975ED"/>
    <w:rsid w:val="002A0105"/>
    <w:rsid w:val="002A03BD"/>
    <w:rsid w:val="002A0A52"/>
    <w:rsid w:val="002A1AA7"/>
    <w:rsid w:val="002A27C9"/>
    <w:rsid w:val="002A3579"/>
    <w:rsid w:val="002A3A54"/>
    <w:rsid w:val="002A49B0"/>
    <w:rsid w:val="002A4B1E"/>
    <w:rsid w:val="002A4BF3"/>
    <w:rsid w:val="002A4D4D"/>
    <w:rsid w:val="002A4FE8"/>
    <w:rsid w:val="002A5BD9"/>
    <w:rsid w:val="002A5D88"/>
    <w:rsid w:val="002A6687"/>
    <w:rsid w:val="002A6761"/>
    <w:rsid w:val="002A6FB4"/>
    <w:rsid w:val="002A7200"/>
    <w:rsid w:val="002A75EA"/>
    <w:rsid w:val="002A7AB1"/>
    <w:rsid w:val="002B0561"/>
    <w:rsid w:val="002B06D8"/>
    <w:rsid w:val="002B1320"/>
    <w:rsid w:val="002B1422"/>
    <w:rsid w:val="002B25C3"/>
    <w:rsid w:val="002B3AE0"/>
    <w:rsid w:val="002B480F"/>
    <w:rsid w:val="002B4A75"/>
    <w:rsid w:val="002B5EAC"/>
    <w:rsid w:val="002B7B4A"/>
    <w:rsid w:val="002C04D9"/>
    <w:rsid w:val="002C0581"/>
    <w:rsid w:val="002C09A9"/>
    <w:rsid w:val="002C108D"/>
    <w:rsid w:val="002C10D8"/>
    <w:rsid w:val="002C16C4"/>
    <w:rsid w:val="002C1CB7"/>
    <w:rsid w:val="002C21C5"/>
    <w:rsid w:val="002C2961"/>
    <w:rsid w:val="002C2E39"/>
    <w:rsid w:val="002C2F0B"/>
    <w:rsid w:val="002C3BC3"/>
    <w:rsid w:val="002C3CAA"/>
    <w:rsid w:val="002C3CBC"/>
    <w:rsid w:val="002C42E7"/>
    <w:rsid w:val="002C474C"/>
    <w:rsid w:val="002C4E86"/>
    <w:rsid w:val="002C644E"/>
    <w:rsid w:val="002C668B"/>
    <w:rsid w:val="002C797A"/>
    <w:rsid w:val="002C7D9A"/>
    <w:rsid w:val="002D02BE"/>
    <w:rsid w:val="002D070F"/>
    <w:rsid w:val="002D107A"/>
    <w:rsid w:val="002D1B63"/>
    <w:rsid w:val="002D1D0E"/>
    <w:rsid w:val="002D2018"/>
    <w:rsid w:val="002D2204"/>
    <w:rsid w:val="002D2714"/>
    <w:rsid w:val="002D2B74"/>
    <w:rsid w:val="002D2B9D"/>
    <w:rsid w:val="002D36E4"/>
    <w:rsid w:val="002D3823"/>
    <w:rsid w:val="002D43F6"/>
    <w:rsid w:val="002D453F"/>
    <w:rsid w:val="002D48A9"/>
    <w:rsid w:val="002D49EA"/>
    <w:rsid w:val="002D52BA"/>
    <w:rsid w:val="002D5766"/>
    <w:rsid w:val="002D5C61"/>
    <w:rsid w:val="002D5FDE"/>
    <w:rsid w:val="002D789B"/>
    <w:rsid w:val="002D78DF"/>
    <w:rsid w:val="002E0879"/>
    <w:rsid w:val="002E0E20"/>
    <w:rsid w:val="002E0E54"/>
    <w:rsid w:val="002E167E"/>
    <w:rsid w:val="002E23EA"/>
    <w:rsid w:val="002E2A0B"/>
    <w:rsid w:val="002E2AD1"/>
    <w:rsid w:val="002E342F"/>
    <w:rsid w:val="002E42AE"/>
    <w:rsid w:val="002E4C54"/>
    <w:rsid w:val="002E4E24"/>
    <w:rsid w:val="002E4F00"/>
    <w:rsid w:val="002E5B5C"/>
    <w:rsid w:val="002E6EC1"/>
    <w:rsid w:val="002E72A5"/>
    <w:rsid w:val="002E782C"/>
    <w:rsid w:val="002E7B98"/>
    <w:rsid w:val="002E7EE0"/>
    <w:rsid w:val="002F0B02"/>
    <w:rsid w:val="002F14C3"/>
    <w:rsid w:val="002F16CF"/>
    <w:rsid w:val="002F22A5"/>
    <w:rsid w:val="002F2BC7"/>
    <w:rsid w:val="002F3912"/>
    <w:rsid w:val="002F3B83"/>
    <w:rsid w:val="002F3E9B"/>
    <w:rsid w:val="002F4816"/>
    <w:rsid w:val="002F4919"/>
    <w:rsid w:val="002F4D5E"/>
    <w:rsid w:val="002F4E14"/>
    <w:rsid w:val="002F51C2"/>
    <w:rsid w:val="002F62C6"/>
    <w:rsid w:val="002F6B32"/>
    <w:rsid w:val="003002F2"/>
    <w:rsid w:val="0030070A"/>
    <w:rsid w:val="003007E2"/>
    <w:rsid w:val="00300DA6"/>
    <w:rsid w:val="00300DBF"/>
    <w:rsid w:val="003013D4"/>
    <w:rsid w:val="003022E0"/>
    <w:rsid w:val="00302504"/>
    <w:rsid w:val="00302ABD"/>
    <w:rsid w:val="00302C91"/>
    <w:rsid w:val="00303278"/>
    <w:rsid w:val="00303609"/>
    <w:rsid w:val="0030387A"/>
    <w:rsid w:val="0030478C"/>
    <w:rsid w:val="00304A47"/>
    <w:rsid w:val="00304F24"/>
    <w:rsid w:val="0030515B"/>
    <w:rsid w:val="003052AD"/>
    <w:rsid w:val="00306C1E"/>
    <w:rsid w:val="003073BA"/>
    <w:rsid w:val="003073FD"/>
    <w:rsid w:val="003077A8"/>
    <w:rsid w:val="0031035E"/>
    <w:rsid w:val="00310370"/>
    <w:rsid w:val="003104D7"/>
    <w:rsid w:val="003107D7"/>
    <w:rsid w:val="00312119"/>
    <w:rsid w:val="003124B6"/>
    <w:rsid w:val="003126BC"/>
    <w:rsid w:val="00312FAE"/>
    <w:rsid w:val="0031314A"/>
    <w:rsid w:val="00313791"/>
    <w:rsid w:val="00313ECC"/>
    <w:rsid w:val="00313FAC"/>
    <w:rsid w:val="00314E02"/>
    <w:rsid w:val="00315F1C"/>
    <w:rsid w:val="003173A2"/>
    <w:rsid w:val="003173F0"/>
    <w:rsid w:val="0031779D"/>
    <w:rsid w:val="003178A4"/>
    <w:rsid w:val="00317ACC"/>
    <w:rsid w:val="003208D5"/>
    <w:rsid w:val="003215AD"/>
    <w:rsid w:val="003220C7"/>
    <w:rsid w:val="003220E1"/>
    <w:rsid w:val="003226BA"/>
    <w:rsid w:val="0032281A"/>
    <w:rsid w:val="003229FA"/>
    <w:rsid w:val="00322AB3"/>
    <w:rsid w:val="003239DB"/>
    <w:rsid w:val="00323B06"/>
    <w:rsid w:val="00324309"/>
    <w:rsid w:val="00324C55"/>
    <w:rsid w:val="00324EAE"/>
    <w:rsid w:val="00325432"/>
    <w:rsid w:val="00325681"/>
    <w:rsid w:val="00325C01"/>
    <w:rsid w:val="00325DF3"/>
    <w:rsid w:val="00326218"/>
    <w:rsid w:val="00326B39"/>
    <w:rsid w:val="003274BA"/>
    <w:rsid w:val="00327A58"/>
    <w:rsid w:val="00327B9A"/>
    <w:rsid w:val="00330570"/>
    <w:rsid w:val="00330BBC"/>
    <w:rsid w:val="003323A1"/>
    <w:rsid w:val="00332478"/>
    <w:rsid w:val="003329BB"/>
    <w:rsid w:val="00332D49"/>
    <w:rsid w:val="00332E12"/>
    <w:rsid w:val="00333039"/>
    <w:rsid w:val="00333124"/>
    <w:rsid w:val="0033316A"/>
    <w:rsid w:val="00333366"/>
    <w:rsid w:val="0033384A"/>
    <w:rsid w:val="00333C00"/>
    <w:rsid w:val="00334725"/>
    <w:rsid w:val="00335305"/>
    <w:rsid w:val="0033539D"/>
    <w:rsid w:val="003354A3"/>
    <w:rsid w:val="00336380"/>
    <w:rsid w:val="00336954"/>
    <w:rsid w:val="00336DF7"/>
    <w:rsid w:val="00337FAB"/>
    <w:rsid w:val="0034261C"/>
    <w:rsid w:val="00342F32"/>
    <w:rsid w:val="00342F55"/>
    <w:rsid w:val="0034351E"/>
    <w:rsid w:val="0034376E"/>
    <w:rsid w:val="00344002"/>
    <w:rsid w:val="00344830"/>
    <w:rsid w:val="00344AB3"/>
    <w:rsid w:val="00345632"/>
    <w:rsid w:val="003457EE"/>
    <w:rsid w:val="0034587A"/>
    <w:rsid w:val="00345DA4"/>
    <w:rsid w:val="0034664B"/>
    <w:rsid w:val="003466D7"/>
    <w:rsid w:val="00346F30"/>
    <w:rsid w:val="00347228"/>
    <w:rsid w:val="003502FA"/>
    <w:rsid w:val="0035086A"/>
    <w:rsid w:val="003509B4"/>
    <w:rsid w:val="00350C04"/>
    <w:rsid w:val="00351B58"/>
    <w:rsid w:val="00351C9D"/>
    <w:rsid w:val="00352438"/>
    <w:rsid w:val="003525F4"/>
    <w:rsid w:val="00352870"/>
    <w:rsid w:val="00352D21"/>
    <w:rsid w:val="00352D3F"/>
    <w:rsid w:val="00353699"/>
    <w:rsid w:val="00354451"/>
    <w:rsid w:val="00354548"/>
    <w:rsid w:val="003548A7"/>
    <w:rsid w:val="00354A2B"/>
    <w:rsid w:val="00355530"/>
    <w:rsid w:val="00356E7E"/>
    <w:rsid w:val="00356FD2"/>
    <w:rsid w:val="0035782E"/>
    <w:rsid w:val="00357E75"/>
    <w:rsid w:val="00360247"/>
    <w:rsid w:val="00360CD5"/>
    <w:rsid w:val="003614DE"/>
    <w:rsid w:val="00361B10"/>
    <w:rsid w:val="00362242"/>
    <w:rsid w:val="00362E2A"/>
    <w:rsid w:val="00363A5E"/>
    <w:rsid w:val="00364847"/>
    <w:rsid w:val="00364C60"/>
    <w:rsid w:val="00364E9C"/>
    <w:rsid w:val="00364FC4"/>
    <w:rsid w:val="0036589C"/>
    <w:rsid w:val="0036650E"/>
    <w:rsid w:val="003665FA"/>
    <w:rsid w:val="003668C8"/>
    <w:rsid w:val="00367D2D"/>
    <w:rsid w:val="00370045"/>
    <w:rsid w:val="00370523"/>
    <w:rsid w:val="00370CEA"/>
    <w:rsid w:val="00370D76"/>
    <w:rsid w:val="0037196B"/>
    <w:rsid w:val="00371BDB"/>
    <w:rsid w:val="00372868"/>
    <w:rsid w:val="00373411"/>
    <w:rsid w:val="00373C73"/>
    <w:rsid w:val="00373FCF"/>
    <w:rsid w:val="00375480"/>
    <w:rsid w:val="0037649D"/>
    <w:rsid w:val="00376A89"/>
    <w:rsid w:val="00377AA8"/>
    <w:rsid w:val="00377B61"/>
    <w:rsid w:val="003803A3"/>
    <w:rsid w:val="00381671"/>
    <w:rsid w:val="00381C46"/>
    <w:rsid w:val="003825B2"/>
    <w:rsid w:val="00383330"/>
    <w:rsid w:val="003834DA"/>
    <w:rsid w:val="00383605"/>
    <w:rsid w:val="00383FD9"/>
    <w:rsid w:val="00385041"/>
    <w:rsid w:val="0038525D"/>
    <w:rsid w:val="003853BB"/>
    <w:rsid w:val="00385F7E"/>
    <w:rsid w:val="00386346"/>
    <w:rsid w:val="00386BFA"/>
    <w:rsid w:val="00386D47"/>
    <w:rsid w:val="00387B1B"/>
    <w:rsid w:val="0039063F"/>
    <w:rsid w:val="00390C51"/>
    <w:rsid w:val="003914C9"/>
    <w:rsid w:val="003915AE"/>
    <w:rsid w:val="00391626"/>
    <w:rsid w:val="00391F52"/>
    <w:rsid w:val="00392409"/>
    <w:rsid w:val="0039292D"/>
    <w:rsid w:val="003933FC"/>
    <w:rsid w:val="00393799"/>
    <w:rsid w:val="0039430F"/>
    <w:rsid w:val="00394C11"/>
    <w:rsid w:val="00394FDE"/>
    <w:rsid w:val="00395359"/>
    <w:rsid w:val="0039591D"/>
    <w:rsid w:val="00395A52"/>
    <w:rsid w:val="00395C5B"/>
    <w:rsid w:val="00395F26"/>
    <w:rsid w:val="00396CBF"/>
    <w:rsid w:val="00396D76"/>
    <w:rsid w:val="003A008B"/>
    <w:rsid w:val="003A02A9"/>
    <w:rsid w:val="003A100F"/>
    <w:rsid w:val="003A102A"/>
    <w:rsid w:val="003A14BF"/>
    <w:rsid w:val="003A14CF"/>
    <w:rsid w:val="003A1C44"/>
    <w:rsid w:val="003A2D53"/>
    <w:rsid w:val="003A2EF9"/>
    <w:rsid w:val="003A3755"/>
    <w:rsid w:val="003A50BA"/>
    <w:rsid w:val="003A5998"/>
    <w:rsid w:val="003A59F4"/>
    <w:rsid w:val="003A7827"/>
    <w:rsid w:val="003A7959"/>
    <w:rsid w:val="003A7F95"/>
    <w:rsid w:val="003B08F2"/>
    <w:rsid w:val="003B122C"/>
    <w:rsid w:val="003B1698"/>
    <w:rsid w:val="003B1BC0"/>
    <w:rsid w:val="003B1C80"/>
    <w:rsid w:val="003B1D00"/>
    <w:rsid w:val="003B2BCD"/>
    <w:rsid w:val="003B328B"/>
    <w:rsid w:val="003B3C30"/>
    <w:rsid w:val="003B4051"/>
    <w:rsid w:val="003B535A"/>
    <w:rsid w:val="003B5A35"/>
    <w:rsid w:val="003B5E91"/>
    <w:rsid w:val="003B6020"/>
    <w:rsid w:val="003B62CC"/>
    <w:rsid w:val="003B686C"/>
    <w:rsid w:val="003B6B96"/>
    <w:rsid w:val="003B7096"/>
    <w:rsid w:val="003B7863"/>
    <w:rsid w:val="003B78D8"/>
    <w:rsid w:val="003B7ABE"/>
    <w:rsid w:val="003B7B6C"/>
    <w:rsid w:val="003B7ECE"/>
    <w:rsid w:val="003B7F4A"/>
    <w:rsid w:val="003C0364"/>
    <w:rsid w:val="003C0B99"/>
    <w:rsid w:val="003C1286"/>
    <w:rsid w:val="003C199E"/>
    <w:rsid w:val="003C20E2"/>
    <w:rsid w:val="003C2921"/>
    <w:rsid w:val="003C2982"/>
    <w:rsid w:val="003C3CCD"/>
    <w:rsid w:val="003C3D26"/>
    <w:rsid w:val="003C409E"/>
    <w:rsid w:val="003C4225"/>
    <w:rsid w:val="003C4E7F"/>
    <w:rsid w:val="003C58A0"/>
    <w:rsid w:val="003C5A6A"/>
    <w:rsid w:val="003C5BAA"/>
    <w:rsid w:val="003C6226"/>
    <w:rsid w:val="003C62A3"/>
    <w:rsid w:val="003C62F7"/>
    <w:rsid w:val="003C6925"/>
    <w:rsid w:val="003C6C65"/>
    <w:rsid w:val="003C6DE0"/>
    <w:rsid w:val="003C6E5F"/>
    <w:rsid w:val="003C74EE"/>
    <w:rsid w:val="003C7C5F"/>
    <w:rsid w:val="003D029A"/>
    <w:rsid w:val="003D128A"/>
    <w:rsid w:val="003D1D44"/>
    <w:rsid w:val="003D232C"/>
    <w:rsid w:val="003D2353"/>
    <w:rsid w:val="003D27F7"/>
    <w:rsid w:val="003D3DD7"/>
    <w:rsid w:val="003D401B"/>
    <w:rsid w:val="003D4933"/>
    <w:rsid w:val="003D4AF7"/>
    <w:rsid w:val="003D4B5D"/>
    <w:rsid w:val="003D4CE3"/>
    <w:rsid w:val="003D4EDB"/>
    <w:rsid w:val="003D5085"/>
    <w:rsid w:val="003D5202"/>
    <w:rsid w:val="003D5A65"/>
    <w:rsid w:val="003D5BE4"/>
    <w:rsid w:val="003D77B8"/>
    <w:rsid w:val="003E0C14"/>
    <w:rsid w:val="003E0F1E"/>
    <w:rsid w:val="003E1248"/>
    <w:rsid w:val="003E15FD"/>
    <w:rsid w:val="003E16FD"/>
    <w:rsid w:val="003E179A"/>
    <w:rsid w:val="003E2579"/>
    <w:rsid w:val="003E3A1C"/>
    <w:rsid w:val="003E3A9E"/>
    <w:rsid w:val="003E5120"/>
    <w:rsid w:val="003E5B3A"/>
    <w:rsid w:val="003E5CE5"/>
    <w:rsid w:val="003E6C8E"/>
    <w:rsid w:val="003E750A"/>
    <w:rsid w:val="003E780C"/>
    <w:rsid w:val="003E7F3A"/>
    <w:rsid w:val="003F0782"/>
    <w:rsid w:val="003F0CDE"/>
    <w:rsid w:val="003F1C75"/>
    <w:rsid w:val="003F205F"/>
    <w:rsid w:val="003F2075"/>
    <w:rsid w:val="003F3072"/>
    <w:rsid w:val="003F466E"/>
    <w:rsid w:val="003F4F33"/>
    <w:rsid w:val="003F64BC"/>
    <w:rsid w:val="003F7001"/>
    <w:rsid w:val="003F7041"/>
    <w:rsid w:val="003F7368"/>
    <w:rsid w:val="003F752F"/>
    <w:rsid w:val="003F75A4"/>
    <w:rsid w:val="003F7758"/>
    <w:rsid w:val="003F7869"/>
    <w:rsid w:val="003F7FF0"/>
    <w:rsid w:val="004003AE"/>
    <w:rsid w:val="00400472"/>
    <w:rsid w:val="004005B4"/>
    <w:rsid w:val="00400916"/>
    <w:rsid w:val="00401461"/>
    <w:rsid w:val="004016A1"/>
    <w:rsid w:val="00401D65"/>
    <w:rsid w:val="0040210F"/>
    <w:rsid w:val="00402450"/>
    <w:rsid w:val="0040283C"/>
    <w:rsid w:val="00402CA2"/>
    <w:rsid w:val="00402F06"/>
    <w:rsid w:val="004035F3"/>
    <w:rsid w:val="004062CB"/>
    <w:rsid w:val="004064E2"/>
    <w:rsid w:val="00406545"/>
    <w:rsid w:val="004100C8"/>
    <w:rsid w:val="004105CF"/>
    <w:rsid w:val="00410661"/>
    <w:rsid w:val="00410D15"/>
    <w:rsid w:val="00410FB0"/>
    <w:rsid w:val="00411539"/>
    <w:rsid w:val="00411616"/>
    <w:rsid w:val="004116EB"/>
    <w:rsid w:val="0041179D"/>
    <w:rsid w:val="00412389"/>
    <w:rsid w:val="0041295F"/>
    <w:rsid w:val="00413086"/>
    <w:rsid w:val="0041324D"/>
    <w:rsid w:val="00413720"/>
    <w:rsid w:val="004139FF"/>
    <w:rsid w:val="00414050"/>
    <w:rsid w:val="0041406A"/>
    <w:rsid w:val="00414143"/>
    <w:rsid w:val="004149D6"/>
    <w:rsid w:val="00414B18"/>
    <w:rsid w:val="00414C5C"/>
    <w:rsid w:val="00414CCA"/>
    <w:rsid w:val="00414E62"/>
    <w:rsid w:val="00415018"/>
    <w:rsid w:val="00415859"/>
    <w:rsid w:val="00415D8C"/>
    <w:rsid w:val="00416078"/>
    <w:rsid w:val="00416426"/>
    <w:rsid w:val="004165E8"/>
    <w:rsid w:val="00416DDF"/>
    <w:rsid w:val="00417A22"/>
    <w:rsid w:val="00417C33"/>
    <w:rsid w:val="004202DC"/>
    <w:rsid w:val="0042073B"/>
    <w:rsid w:val="004209DB"/>
    <w:rsid w:val="00421114"/>
    <w:rsid w:val="0042125F"/>
    <w:rsid w:val="0042151A"/>
    <w:rsid w:val="00422625"/>
    <w:rsid w:val="00422AAE"/>
    <w:rsid w:val="004230C3"/>
    <w:rsid w:val="0042360F"/>
    <w:rsid w:val="00423C2F"/>
    <w:rsid w:val="004241B2"/>
    <w:rsid w:val="00425210"/>
    <w:rsid w:val="00425881"/>
    <w:rsid w:val="00425A72"/>
    <w:rsid w:val="00425A93"/>
    <w:rsid w:val="00425AD2"/>
    <w:rsid w:val="00425B34"/>
    <w:rsid w:val="00425C08"/>
    <w:rsid w:val="00425C98"/>
    <w:rsid w:val="00425DAA"/>
    <w:rsid w:val="00427747"/>
    <w:rsid w:val="004277CE"/>
    <w:rsid w:val="00427B8C"/>
    <w:rsid w:val="00427CD6"/>
    <w:rsid w:val="0043123A"/>
    <w:rsid w:val="00431B64"/>
    <w:rsid w:val="00432C88"/>
    <w:rsid w:val="00432F2B"/>
    <w:rsid w:val="004331DB"/>
    <w:rsid w:val="00433E81"/>
    <w:rsid w:val="004351C0"/>
    <w:rsid w:val="004355A6"/>
    <w:rsid w:val="004359F6"/>
    <w:rsid w:val="0043754E"/>
    <w:rsid w:val="0044035D"/>
    <w:rsid w:val="004404D3"/>
    <w:rsid w:val="004406BB"/>
    <w:rsid w:val="00440B2C"/>
    <w:rsid w:val="00440B43"/>
    <w:rsid w:val="00440B82"/>
    <w:rsid w:val="00441652"/>
    <w:rsid w:val="0044187F"/>
    <w:rsid w:val="00441F60"/>
    <w:rsid w:val="00442074"/>
    <w:rsid w:val="00442EB7"/>
    <w:rsid w:val="004433F8"/>
    <w:rsid w:val="004436C7"/>
    <w:rsid w:val="0044403A"/>
    <w:rsid w:val="0044473B"/>
    <w:rsid w:val="00444799"/>
    <w:rsid w:val="004447D5"/>
    <w:rsid w:val="004449D9"/>
    <w:rsid w:val="00444EBE"/>
    <w:rsid w:val="0044517D"/>
    <w:rsid w:val="004451EA"/>
    <w:rsid w:val="00445BBF"/>
    <w:rsid w:val="00447565"/>
    <w:rsid w:val="004476DE"/>
    <w:rsid w:val="00447F53"/>
    <w:rsid w:val="004502B3"/>
    <w:rsid w:val="004508E7"/>
    <w:rsid w:val="00450A94"/>
    <w:rsid w:val="00450C59"/>
    <w:rsid w:val="00450EB2"/>
    <w:rsid w:val="00450F5F"/>
    <w:rsid w:val="004530F2"/>
    <w:rsid w:val="004536C6"/>
    <w:rsid w:val="00454965"/>
    <w:rsid w:val="00455255"/>
    <w:rsid w:val="00455642"/>
    <w:rsid w:val="004557F2"/>
    <w:rsid w:val="00455AB1"/>
    <w:rsid w:val="00455CC3"/>
    <w:rsid w:val="00456266"/>
    <w:rsid w:val="004562F0"/>
    <w:rsid w:val="0045669F"/>
    <w:rsid w:val="004578DD"/>
    <w:rsid w:val="00460FE9"/>
    <w:rsid w:val="00461596"/>
    <w:rsid w:val="0046197B"/>
    <w:rsid w:val="00462462"/>
    <w:rsid w:val="004647BD"/>
    <w:rsid w:val="00464B6F"/>
    <w:rsid w:val="0046525B"/>
    <w:rsid w:val="004660FB"/>
    <w:rsid w:val="00466101"/>
    <w:rsid w:val="00466513"/>
    <w:rsid w:val="00466816"/>
    <w:rsid w:val="004668FB"/>
    <w:rsid w:val="00466DF0"/>
    <w:rsid w:val="0046772F"/>
    <w:rsid w:val="00467D0E"/>
    <w:rsid w:val="00467ED6"/>
    <w:rsid w:val="00470BBC"/>
    <w:rsid w:val="00472039"/>
    <w:rsid w:val="004721C7"/>
    <w:rsid w:val="00472281"/>
    <w:rsid w:val="00472352"/>
    <w:rsid w:val="00472510"/>
    <w:rsid w:val="00472F1F"/>
    <w:rsid w:val="00473278"/>
    <w:rsid w:val="0047347B"/>
    <w:rsid w:val="00473AB2"/>
    <w:rsid w:val="0047477C"/>
    <w:rsid w:val="004747ED"/>
    <w:rsid w:val="00474CB8"/>
    <w:rsid w:val="00474E72"/>
    <w:rsid w:val="00474EE1"/>
    <w:rsid w:val="004751F1"/>
    <w:rsid w:val="0047544A"/>
    <w:rsid w:val="004759B6"/>
    <w:rsid w:val="004762F9"/>
    <w:rsid w:val="004766B8"/>
    <w:rsid w:val="004773FE"/>
    <w:rsid w:val="00477FAA"/>
    <w:rsid w:val="00480D8B"/>
    <w:rsid w:val="00480E79"/>
    <w:rsid w:val="00481072"/>
    <w:rsid w:val="0048190B"/>
    <w:rsid w:val="004821B8"/>
    <w:rsid w:val="0048260F"/>
    <w:rsid w:val="004828FD"/>
    <w:rsid w:val="00482B5C"/>
    <w:rsid w:val="00482F81"/>
    <w:rsid w:val="00483781"/>
    <w:rsid w:val="0048380C"/>
    <w:rsid w:val="0048505D"/>
    <w:rsid w:val="00485F9B"/>
    <w:rsid w:val="00486BED"/>
    <w:rsid w:val="00487BDD"/>
    <w:rsid w:val="0049014F"/>
    <w:rsid w:val="00491019"/>
    <w:rsid w:val="0049229F"/>
    <w:rsid w:val="004929DB"/>
    <w:rsid w:val="0049316E"/>
    <w:rsid w:val="0049335A"/>
    <w:rsid w:val="0049389B"/>
    <w:rsid w:val="00493C8A"/>
    <w:rsid w:val="00493F17"/>
    <w:rsid w:val="00494928"/>
    <w:rsid w:val="004949E6"/>
    <w:rsid w:val="00495DD7"/>
    <w:rsid w:val="00495EFA"/>
    <w:rsid w:val="00495F08"/>
    <w:rsid w:val="004960D9"/>
    <w:rsid w:val="00496F46"/>
    <w:rsid w:val="0049722F"/>
    <w:rsid w:val="00497D0A"/>
    <w:rsid w:val="004A0410"/>
    <w:rsid w:val="004A0887"/>
    <w:rsid w:val="004A0EE2"/>
    <w:rsid w:val="004A0FD0"/>
    <w:rsid w:val="004A1F49"/>
    <w:rsid w:val="004A223F"/>
    <w:rsid w:val="004A24E3"/>
    <w:rsid w:val="004A3647"/>
    <w:rsid w:val="004A369D"/>
    <w:rsid w:val="004A3938"/>
    <w:rsid w:val="004A3C9B"/>
    <w:rsid w:val="004A40D5"/>
    <w:rsid w:val="004A4D70"/>
    <w:rsid w:val="004A64B4"/>
    <w:rsid w:val="004A689D"/>
    <w:rsid w:val="004B01E1"/>
    <w:rsid w:val="004B0356"/>
    <w:rsid w:val="004B04FE"/>
    <w:rsid w:val="004B0BEF"/>
    <w:rsid w:val="004B195F"/>
    <w:rsid w:val="004B1FEF"/>
    <w:rsid w:val="004B205E"/>
    <w:rsid w:val="004B2457"/>
    <w:rsid w:val="004B26E5"/>
    <w:rsid w:val="004B3DC8"/>
    <w:rsid w:val="004B4B58"/>
    <w:rsid w:val="004B4B5D"/>
    <w:rsid w:val="004B53D3"/>
    <w:rsid w:val="004B5B96"/>
    <w:rsid w:val="004B6C04"/>
    <w:rsid w:val="004B70B9"/>
    <w:rsid w:val="004B70E0"/>
    <w:rsid w:val="004B7C1F"/>
    <w:rsid w:val="004B7E17"/>
    <w:rsid w:val="004C0F7E"/>
    <w:rsid w:val="004C10E4"/>
    <w:rsid w:val="004C12DA"/>
    <w:rsid w:val="004C13DC"/>
    <w:rsid w:val="004C1845"/>
    <w:rsid w:val="004C1B18"/>
    <w:rsid w:val="004C2B71"/>
    <w:rsid w:val="004C30C4"/>
    <w:rsid w:val="004C35E6"/>
    <w:rsid w:val="004C4062"/>
    <w:rsid w:val="004C5022"/>
    <w:rsid w:val="004C5EA8"/>
    <w:rsid w:val="004C6131"/>
    <w:rsid w:val="004C64A7"/>
    <w:rsid w:val="004C656D"/>
    <w:rsid w:val="004C66F7"/>
    <w:rsid w:val="004C6ADB"/>
    <w:rsid w:val="004C6FD0"/>
    <w:rsid w:val="004C7B4D"/>
    <w:rsid w:val="004D1502"/>
    <w:rsid w:val="004D26DE"/>
    <w:rsid w:val="004D292B"/>
    <w:rsid w:val="004D2C29"/>
    <w:rsid w:val="004D36A9"/>
    <w:rsid w:val="004D3810"/>
    <w:rsid w:val="004D38F1"/>
    <w:rsid w:val="004D4049"/>
    <w:rsid w:val="004D554C"/>
    <w:rsid w:val="004D6536"/>
    <w:rsid w:val="004D6E37"/>
    <w:rsid w:val="004D706D"/>
    <w:rsid w:val="004D716B"/>
    <w:rsid w:val="004D7CD3"/>
    <w:rsid w:val="004D7E9B"/>
    <w:rsid w:val="004D7F6E"/>
    <w:rsid w:val="004E0313"/>
    <w:rsid w:val="004E286A"/>
    <w:rsid w:val="004E2B8C"/>
    <w:rsid w:val="004E2BCC"/>
    <w:rsid w:val="004E2D4B"/>
    <w:rsid w:val="004E31E7"/>
    <w:rsid w:val="004E388A"/>
    <w:rsid w:val="004E3B2F"/>
    <w:rsid w:val="004E3CF1"/>
    <w:rsid w:val="004E42B3"/>
    <w:rsid w:val="004E4DC4"/>
    <w:rsid w:val="004E50A3"/>
    <w:rsid w:val="004E57C8"/>
    <w:rsid w:val="004E6641"/>
    <w:rsid w:val="004E6781"/>
    <w:rsid w:val="004E6D2B"/>
    <w:rsid w:val="004E764F"/>
    <w:rsid w:val="004E76FF"/>
    <w:rsid w:val="004E77FE"/>
    <w:rsid w:val="004E7964"/>
    <w:rsid w:val="004E7A6F"/>
    <w:rsid w:val="004F0261"/>
    <w:rsid w:val="004F05F2"/>
    <w:rsid w:val="004F05F8"/>
    <w:rsid w:val="004F0BEB"/>
    <w:rsid w:val="004F0C9A"/>
    <w:rsid w:val="004F0ED5"/>
    <w:rsid w:val="004F12CA"/>
    <w:rsid w:val="004F2CEA"/>
    <w:rsid w:val="004F2F7F"/>
    <w:rsid w:val="004F3BC8"/>
    <w:rsid w:val="004F41C1"/>
    <w:rsid w:val="004F618D"/>
    <w:rsid w:val="004F61DA"/>
    <w:rsid w:val="004F6967"/>
    <w:rsid w:val="004F699D"/>
    <w:rsid w:val="004F70E3"/>
    <w:rsid w:val="004F73C2"/>
    <w:rsid w:val="004F7495"/>
    <w:rsid w:val="004F7F81"/>
    <w:rsid w:val="004F7F90"/>
    <w:rsid w:val="00501182"/>
    <w:rsid w:val="00501351"/>
    <w:rsid w:val="005021BA"/>
    <w:rsid w:val="00502FC7"/>
    <w:rsid w:val="005039A2"/>
    <w:rsid w:val="005039E6"/>
    <w:rsid w:val="00503E5A"/>
    <w:rsid w:val="00503FCF"/>
    <w:rsid w:val="00504025"/>
    <w:rsid w:val="00504733"/>
    <w:rsid w:val="00504D1C"/>
    <w:rsid w:val="00505210"/>
    <w:rsid w:val="0050572D"/>
    <w:rsid w:val="00505DEB"/>
    <w:rsid w:val="00505FB0"/>
    <w:rsid w:val="005067E7"/>
    <w:rsid w:val="005072E2"/>
    <w:rsid w:val="00510A62"/>
    <w:rsid w:val="00510B52"/>
    <w:rsid w:val="00511320"/>
    <w:rsid w:val="00511B3C"/>
    <w:rsid w:val="00511D10"/>
    <w:rsid w:val="00512793"/>
    <w:rsid w:val="005127B1"/>
    <w:rsid w:val="005142A7"/>
    <w:rsid w:val="005146DF"/>
    <w:rsid w:val="005146FB"/>
    <w:rsid w:val="00514C5A"/>
    <w:rsid w:val="0051540D"/>
    <w:rsid w:val="00515666"/>
    <w:rsid w:val="00515D8D"/>
    <w:rsid w:val="0051621C"/>
    <w:rsid w:val="0051623F"/>
    <w:rsid w:val="00516380"/>
    <w:rsid w:val="00516496"/>
    <w:rsid w:val="005167A4"/>
    <w:rsid w:val="00517548"/>
    <w:rsid w:val="005178F1"/>
    <w:rsid w:val="005204F0"/>
    <w:rsid w:val="0052119E"/>
    <w:rsid w:val="00522215"/>
    <w:rsid w:val="0052222D"/>
    <w:rsid w:val="00523002"/>
    <w:rsid w:val="00524D50"/>
    <w:rsid w:val="005268C4"/>
    <w:rsid w:val="00526EB3"/>
    <w:rsid w:val="005270E5"/>
    <w:rsid w:val="005274F2"/>
    <w:rsid w:val="00527958"/>
    <w:rsid w:val="005309CC"/>
    <w:rsid w:val="0053203E"/>
    <w:rsid w:val="00533165"/>
    <w:rsid w:val="0053329E"/>
    <w:rsid w:val="005334F3"/>
    <w:rsid w:val="00534978"/>
    <w:rsid w:val="00535308"/>
    <w:rsid w:val="00535AF4"/>
    <w:rsid w:val="00535CAC"/>
    <w:rsid w:val="005361A4"/>
    <w:rsid w:val="00536438"/>
    <w:rsid w:val="00536736"/>
    <w:rsid w:val="005368BA"/>
    <w:rsid w:val="00536F20"/>
    <w:rsid w:val="0053708B"/>
    <w:rsid w:val="00537E47"/>
    <w:rsid w:val="00540207"/>
    <w:rsid w:val="005403E5"/>
    <w:rsid w:val="00540BCC"/>
    <w:rsid w:val="00541E9F"/>
    <w:rsid w:val="00541F59"/>
    <w:rsid w:val="0054237B"/>
    <w:rsid w:val="00542C17"/>
    <w:rsid w:val="00543AB4"/>
    <w:rsid w:val="00543C2C"/>
    <w:rsid w:val="005441E4"/>
    <w:rsid w:val="005447F9"/>
    <w:rsid w:val="00544C31"/>
    <w:rsid w:val="00545138"/>
    <w:rsid w:val="005453CF"/>
    <w:rsid w:val="0054592F"/>
    <w:rsid w:val="00545B7D"/>
    <w:rsid w:val="00545BC9"/>
    <w:rsid w:val="00545FDA"/>
    <w:rsid w:val="005467C9"/>
    <w:rsid w:val="00547918"/>
    <w:rsid w:val="00550663"/>
    <w:rsid w:val="00550B3B"/>
    <w:rsid w:val="00551DFC"/>
    <w:rsid w:val="00551E76"/>
    <w:rsid w:val="00552230"/>
    <w:rsid w:val="00552239"/>
    <w:rsid w:val="0055293A"/>
    <w:rsid w:val="0055299F"/>
    <w:rsid w:val="00552EF1"/>
    <w:rsid w:val="00553A7B"/>
    <w:rsid w:val="00555154"/>
    <w:rsid w:val="00555482"/>
    <w:rsid w:val="00555C4B"/>
    <w:rsid w:val="00555D75"/>
    <w:rsid w:val="0055670D"/>
    <w:rsid w:val="0055684E"/>
    <w:rsid w:val="00556EB5"/>
    <w:rsid w:val="005571A6"/>
    <w:rsid w:val="00557668"/>
    <w:rsid w:val="005578B3"/>
    <w:rsid w:val="00557AFA"/>
    <w:rsid w:val="005602A7"/>
    <w:rsid w:val="005607B6"/>
    <w:rsid w:val="00560824"/>
    <w:rsid w:val="0056086D"/>
    <w:rsid w:val="00560A02"/>
    <w:rsid w:val="00560ABE"/>
    <w:rsid w:val="0056138A"/>
    <w:rsid w:val="0056152F"/>
    <w:rsid w:val="00561F57"/>
    <w:rsid w:val="00562574"/>
    <w:rsid w:val="005626BD"/>
    <w:rsid w:val="00562983"/>
    <w:rsid w:val="00562BA9"/>
    <w:rsid w:val="00563677"/>
    <w:rsid w:val="00563C63"/>
    <w:rsid w:val="00563FCE"/>
    <w:rsid w:val="00565179"/>
    <w:rsid w:val="00565BB3"/>
    <w:rsid w:val="00566219"/>
    <w:rsid w:val="00566B3F"/>
    <w:rsid w:val="00566BD9"/>
    <w:rsid w:val="00567665"/>
    <w:rsid w:val="00567745"/>
    <w:rsid w:val="005706EA"/>
    <w:rsid w:val="005707AC"/>
    <w:rsid w:val="00570873"/>
    <w:rsid w:val="005708F1"/>
    <w:rsid w:val="00570CDA"/>
    <w:rsid w:val="00570DC5"/>
    <w:rsid w:val="00571367"/>
    <w:rsid w:val="00571A1C"/>
    <w:rsid w:val="00571C0C"/>
    <w:rsid w:val="005722A0"/>
    <w:rsid w:val="00572535"/>
    <w:rsid w:val="005730AC"/>
    <w:rsid w:val="005732BD"/>
    <w:rsid w:val="00573452"/>
    <w:rsid w:val="0057382B"/>
    <w:rsid w:val="00573AB4"/>
    <w:rsid w:val="00573B83"/>
    <w:rsid w:val="00574B84"/>
    <w:rsid w:val="00574F7F"/>
    <w:rsid w:val="005770DB"/>
    <w:rsid w:val="00577706"/>
    <w:rsid w:val="00577FDB"/>
    <w:rsid w:val="00580D5E"/>
    <w:rsid w:val="005819F5"/>
    <w:rsid w:val="00581E49"/>
    <w:rsid w:val="00582466"/>
    <w:rsid w:val="005827BD"/>
    <w:rsid w:val="0058306D"/>
    <w:rsid w:val="00583228"/>
    <w:rsid w:val="00583B2F"/>
    <w:rsid w:val="00583F84"/>
    <w:rsid w:val="00584032"/>
    <w:rsid w:val="00584F61"/>
    <w:rsid w:val="005859D0"/>
    <w:rsid w:val="00585DB2"/>
    <w:rsid w:val="005862D8"/>
    <w:rsid w:val="005866D4"/>
    <w:rsid w:val="00590067"/>
    <w:rsid w:val="00590BC6"/>
    <w:rsid w:val="00590ED4"/>
    <w:rsid w:val="00590F7E"/>
    <w:rsid w:val="005910D3"/>
    <w:rsid w:val="00591411"/>
    <w:rsid w:val="00591939"/>
    <w:rsid w:val="00591BCA"/>
    <w:rsid w:val="0059234B"/>
    <w:rsid w:val="0059308B"/>
    <w:rsid w:val="005931C0"/>
    <w:rsid w:val="005939C2"/>
    <w:rsid w:val="00593C6E"/>
    <w:rsid w:val="00593D92"/>
    <w:rsid w:val="00593E5A"/>
    <w:rsid w:val="00593E8D"/>
    <w:rsid w:val="005949CD"/>
    <w:rsid w:val="00594D8E"/>
    <w:rsid w:val="005950BB"/>
    <w:rsid w:val="005953DF"/>
    <w:rsid w:val="00595C01"/>
    <w:rsid w:val="00596C04"/>
    <w:rsid w:val="005970DB"/>
    <w:rsid w:val="005974A0"/>
    <w:rsid w:val="005A0234"/>
    <w:rsid w:val="005A092C"/>
    <w:rsid w:val="005A0DEE"/>
    <w:rsid w:val="005A14C1"/>
    <w:rsid w:val="005A14DF"/>
    <w:rsid w:val="005A1BEC"/>
    <w:rsid w:val="005A22C8"/>
    <w:rsid w:val="005A3242"/>
    <w:rsid w:val="005A3428"/>
    <w:rsid w:val="005A3DFA"/>
    <w:rsid w:val="005A4E6D"/>
    <w:rsid w:val="005A5381"/>
    <w:rsid w:val="005A6517"/>
    <w:rsid w:val="005A6B99"/>
    <w:rsid w:val="005A6C17"/>
    <w:rsid w:val="005A7360"/>
    <w:rsid w:val="005A79F2"/>
    <w:rsid w:val="005A7A1A"/>
    <w:rsid w:val="005A7D69"/>
    <w:rsid w:val="005A7FA5"/>
    <w:rsid w:val="005B257B"/>
    <w:rsid w:val="005B2836"/>
    <w:rsid w:val="005B2A80"/>
    <w:rsid w:val="005B2DD5"/>
    <w:rsid w:val="005B49B9"/>
    <w:rsid w:val="005B4EEF"/>
    <w:rsid w:val="005B5E9B"/>
    <w:rsid w:val="005B670D"/>
    <w:rsid w:val="005B6978"/>
    <w:rsid w:val="005B6CEE"/>
    <w:rsid w:val="005B7AD6"/>
    <w:rsid w:val="005C0731"/>
    <w:rsid w:val="005C0874"/>
    <w:rsid w:val="005C0DB3"/>
    <w:rsid w:val="005C106D"/>
    <w:rsid w:val="005C1152"/>
    <w:rsid w:val="005C1471"/>
    <w:rsid w:val="005C1819"/>
    <w:rsid w:val="005C19B5"/>
    <w:rsid w:val="005C29B2"/>
    <w:rsid w:val="005C4654"/>
    <w:rsid w:val="005C6FE2"/>
    <w:rsid w:val="005C74D1"/>
    <w:rsid w:val="005C7758"/>
    <w:rsid w:val="005D04D3"/>
    <w:rsid w:val="005D0A25"/>
    <w:rsid w:val="005D15B9"/>
    <w:rsid w:val="005D1825"/>
    <w:rsid w:val="005D20A1"/>
    <w:rsid w:val="005D2138"/>
    <w:rsid w:val="005D246A"/>
    <w:rsid w:val="005D34D1"/>
    <w:rsid w:val="005D4642"/>
    <w:rsid w:val="005D48F0"/>
    <w:rsid w:val="005D5285"/>
    <w:rsid w:val="005D59B1"/>
    <w:rsid w:val="005D5E4B"/>
    <w:rsid w:val="005D5EC8"/>
    <w:rsid w:val="005D624B"/>
    <w:rsid w:val="005D63A3"/>
    <w:rsid w:val="005D64E0"/>
    <w:rsid w:val="005D672B"/>
    <w:rsid w:val="005D6A5D"/>
    <w:rsid w:val="005D6B62"/>
    <w:rsid w:val="005D72DE"/>
    <w:rsid w:val="005D733A"/>
    <w:rsid w:val="005D759A"/>
    <w:rsid w:val="005E0162"/>
    <w:rsid w:val="005E05DD"/>
    <w:rsid w:val="005E062C"/>
    <w:rsid w:val="005E0FA2"/>
    <w:rsid w:val="005E12FD"/>
    <w:rsid w:val="005E1E11"/>
    <w:rsid w:val="005E225E"/>
    <w:rsid w:val="005E2430"/>
    <w:rsid w:val="005E2738"/>
    <w:rsid w:val="005E2D32"/>
    <w:rsid w:val="005E2F05"/>
    <w:rsid w:val="005E31CD"/>
    <w:rsid w:val="005E3DF4"/>
    <w:rsid w:val="005E3E0B"/>
    <w:rsid w:val="005E42EB"/>
    <w:rsid w:val="005E4C95"/>
    <w:rsid w:val="005E4D76"/>
    <w:rsid w:val="005E55B8"/>
    <w:rsid w:val="005E5661"/>
    <w:rsid w:val="005E5F75"/>
    <w:rsid w:val="005E63D4"/>
    <w:rsid w:val="005E6912"/>
    <w:rsid w:val="005E7BE0"/>
    <w:rsid w:val="005E7E14"/>
    <w:rsid w:val="005F03D3"/>
    <w:rsid w:val="005F04BB"/>
    <w:rsid w:val="005F06CE"/>
    <w:rsid w:val="005F0AB0"/>
    <w:rsid w:val="005F0C0D"/>
    <w:rsid w:val="005F14CE"/>
    <w:rsid w:val="005F18C7"/>
    <w:rsid w:val="005F23E1"/>
    <w:rsid w:val="005F250B"/>
    <w:rsid w:val="005F2A09"/>
    <w:rsid w:val="005F2C41"/>
    <w:rsid w:val="005F41AF"/>
    <w:rsid w:val="005F4320"/>
    <w:rsid w:val="005F4569"/>
    <w:rsid w:val="005F49BE"/>
    <w:rsid w:val="005F4A8D"/>
    <w:rsid w:val="005F50E1"/>
    <w:rsid w:val="005F5ADF"/>
    <w:rsid w:val="005F6AF4"/>
    <w:rsid w:val="005F6CDE"/>
    <w:rsid w:val="005F7E4E"/>
    <w:rsid w:val="00602569"/>
    <w:rsid w:val="00602581"/>
    <w:rsid w:val="006031CC"/>
    <w:rsid w:val="0060344D"/>
    <w:rsid w:val="006058EF"/>
    <w:rsid w:val="00605D5F"/>
    <w:rsid w:val="006062AA"/>
    <w:rsid w:val="006068B4"/>
    <w:rsid w:val="00607DBB"/>
    <w:rsid w:val="006100CB"/>
    <w:rsid w:val="006100D1"/>
    <w:rsid w:val="0061023C"/>
    <w:rsid w:val="006107B4"/>
    <w:rsid w:val="00610AE5"/>
    <w:rsid w:val="00610C03"/>
    <w:rsid w:val="00610CDF"/>
    <w:rsid w:val="00612AC7"/>
    <w:rsid w:val="006130B1"/>
    <w:rsid w:val="00614943"/>
    <w:rsid w:val="006149E5"/>
    <w:rsid w:val="00614D85"/>
    <w:rsid w:val="00614EE2"/>
    <w:rsid w:val="00616C7F"/>
    <w:rsid w:val="00616F66"/>
    <w:rsid w:val="006176A9"/>
    <w:rsid w:val="00620923"/>
    <w:rsid w:val="006215FF"/>
    <w:rsid w:val="00622552"/>
    <w:rsid w:val="00623B81"/>
    <w:rsid w:val="006240FD"/>
    <w:rsid w:val="006244D5"/>
    <w:rsid w:val="00624558"/>
    <w:rsid w:val="0062591A"/>
    <w:rsid w:val="00625A93"/>
    <w:rsid w:val="006260C5"/>
    <w:rsid w:val="0062630E"/>
    <w:rsid w:val="006263F8"/>
    <w:rsid w:val="0062692C"/>
    <w:rsid w:val="00626ABB"/>
    <w:rsid w:val="00626AF2"/>
    <w:rsid w:val="00627410"/>
    <w:rsid w:val="0062763C"/>
    <w:rsid w:val="00627BB8"/>
    <w:rsid w:val="00627F4C"/>
    <w:rsid w:val="00627F79"/>
    <w:rsid w:val="00630589"/>
    <w:rsid w:val="006317A9"/>
    <w:rsid w:val="0063195D"/>
    <w:rsid w:val="006319B7"/>
    <w:rsid w:val="00631BEE"/>
    <w:rsid w:val="00631F2D"/>
    <w:rsid w:val="006322E6"/>
    <w:rsid w:val="006336A3"/>
    <w:rsid w:val="00633B90"/>
    <w:rsid w:val="00633C0D"/>
    <w:rsid w:val="00633FC1"/>
    <w:rsid w:val="00634075"/>
    <w:rsid w:val="006346B9"/>
    <w:rsid w:val="00634D04"/>
    <w:rsid w:val="0063550F"/>
    <w:rsid w:val="00636B9E"/>
    <w:rsid w:val="00636D3E"/>
    <w:rsid w:val="006370C8"/>
    <w:rsid w:val="00637948"/>
    <w:rsid w:val="00637966"/>
    <w:rsid w:val="00637F61"/>
    <w:rsid w:val="00640906"/>
    <w:rsid w:val="00640BFA"/>
    <w:rsid w:val="00640D5D"/>
    <w:rsid w:val="00641E8C"/>
    <w:rsid w:val="00642452"/>
    <w:rsid w:val="0064304B"/>
    <w:rsid w:val="00643938"/>
    <w:rsid w:val="00643D1C"/>
    <w:rsid w:val="006442FE"/>
    <w:rsid w:val="0064461E"/>
    <w:rsid w:val="006446EF"/>
    <w:rsid w:val="0064545A"/>
    <w:rsid w:val="0064678F"/>
    <w:rsid w:val="00646E58"/>
    <w:rsid w:val="00647006"/>
    <w:rsid w:val="006473B9"/>
    <w:rsid w:val="00647BC4"/>
    <w:rsid w:val="00650380"/>
    <w:rsid w:val="00650DB8"/>
    <w:rsid w:val="0065151A"/>
    <w:rsid w:val="00651A8C"/>
    <w:rsid w:val="00651BAE"/>
    <w:rsid w:val="00651E4B"/>
    <w:rsid w:val="006523FE"/>
    <w:rsid w:val="006535CB"/>
    <w:rsid w:val="006538CC"/>
    <w:rsid w:val="00654F4C"/>
    <w:rsid w:val="00655A56"/>
    <w:rsid w:val="00656F47"/>
    <w:rsid w:val="00657E42"/>
    <w:rsid w:val="0066093A"/>
    <w:rsid w:val="006622A3"/>
    <w:rsid w:val="006622B4"/>
    <w:rsid w:val="006623B9"/>
    <w:rsid w:val="006624A4"/>
    <w:rsid w:val="00662BD0"/>
    <w:rsid w:val="00663B27"/>
    <w:rsid w:val="006641CE"/>
    <w:rsid w:val="0066449B"/>
    <w:rsid w:val="0066460D"/>
    <w:rsid w:val="00665606"/>
    <w:rsid w:val="00665827"/>
    <w:rsid w:val="006658AE"/>
    <w:rsid w:val="00666990"/>
    <w:rsid w:val="00667274"/>
    <w:rsid w:val="0066753D"/>
    <w:rsid w:val="00667A8F"/>
    <w:rsid w:val="00667DB5"/>
    <w:rsid w:val="006704D3"/>
    <w:rsid w:val="00670A36"/>
    <w:rsid w:val="00670AC8"/>
    <w:rsid w:val="006712E5"/>
    <w:rsid w:val="006719C7"/>
    <w:rsid w:val="00671B00"/>
    <w:rsid w:val="00671E70"/>
    <w:rsid w:val="00672B13"/>
    <w:rsid w:val="00672BEB"/>
    <w:rsid w:val="006731F0"/>
    <w:rsid w:val="00673E0D"/>
    <w:rsid w:val="00674AC8"/>
    <w:rsid w:val="00675123"/>
    <w:rsid w:val="00675290"/>
    <w:rsid w:val="00675E08"/>
    <w:rsid w:val="00676E9B"/>
    <w:rsid w:val="0067750D"/>
    <w:rsid w:val="0067779C"/>
    <w:rsid w:val="006777CA"/>
    <w:rsid w:val="00677C55"/>
    <w:rsid w:val="006803F8"/>
    <w:rsid w:val="00680B3D"/>
    <w:rsid w:val="00680FA7"/>
    <w:rsid w:val="00681D79"/>
    <w:rsid w:val="006825A8"/>
    <w:rsid w:val="00683C4A"/>
    <w:rsid w:val="006851F8"/>
    <w:rsid w:val="00685348"/>
    <w:rsid w:val="006856FE"/>
    <w:rsid w:val="00686569"/>
    <w:rsid w:val="00686A98"/>
    <w:rsid w:val="00687020"/>
    <w:rsid w:val="006874CD"/>
    <w:rsid w:val="0068779A"/>
    <w:rsid w:val="006910E4"/>
    <w:rsid w:val="00691FCC"/>
    <w:rsid w:val="0069219D"/>
    <w:rsid w:val="00693154"/>
    <w:rsid w:val="00693F5E"/>
    <w:rsid w:val="00694318"/>
    <w:rsid w:val="006949C4"/>
    <w:rsid w:val="00694A16"/>
    <w:rsid w:val="00694A70"/>
    <w:rsid w:val="006952C4"/>
    <w:rsid w:val="006952C6"/>
    <w:rsid w:val="006954AC"/>
    <w:rsid w:val="006954D1"/>
    <w:rsid w:val="006955F2"/>
    <w:rsid w:val="00695605"/>
    <w:rsid w:val="00695E06"/>
    <w:rsid w:val="00695F4A"/>
    <w:rsid w:val="00696668"/>
    <w:rsid w:val="00696FDF"/>
    <w:rsid w:val="00697C5F"/>
    <w:rsid w:val="00697E37"/>
    <w:rsid w:val="006A02CE"/>
    <w:rsid w:val="006A041F"/>
    <w:rsid w:val="006A0D6A"/>
    <w:rsid w:val="006A1A47"/>
    <w:rsid w:val="006A1B2E"/>
    <w:rsid w:val="006A2222"/>
    <w:rsid w:val="006A2766"/>
    <w:rsid w:val="006A29FE"/>
    <w:rsid w:val="006A2AB0"/>
    <w:rsid w:val="006A3C13"/>
    <w:rsid w:val="006A3E74"/>
    <w:rsid w:val="006A3F62"/>
    <w:rsid w:val="006A4761"/>
    <w:rsid w:val="006A4A3D"/>
    <w:rsid w:val="006A60A6"/>
    <w:rsid w:val="006A63C8"/>
    <w:rsid w:val="006A701D"/>
    <w:rsid w:val="006A75D8"/>
    <w:rsid w:val="006A76A8"/>
    <w:rsid w:val="006A7DDA"/>
    <w:rsid w:val="006A7F97"/>
    <w:rsid w:val="006B085C"/>
    <w:rsid w:val="006B17D9"/>
    <w:rsid w:val="006B2676"/>
    <w:rsid w:val="006B2D3A"/>
    <w:rsid w:val="006B2D90"/>
    <w:rsid w:val="006B34BF"/>
    <w:rsid w:val="006B35A3"/>
    <w:rsid w:val="006B3B42"/>
    <w:rsid w:val="006B4336"/>
    <w:rsid w:val="006B4349"/>
    <w:rsid w:val="006B497A"/>
    <w:rsid w:val="006B52ED"/>
    <w:rsid w:val="006B60E7"/>
    <w:rsid w:val="006B6899"/>
    <w:rsid w:val="006B6CA3"/>
    <w:rsid w:val="006C0875"/>
    <w:rsid w:val="006C1015"/>
    <w:rsid w:val="006C12A7"/>
    <w:rsid w:val="006C140B"/>
    <w:rsid w:val="006C157E"/>
    <w:rsid w:val="006C15E5"/>
    <w:rsid w:val="006C1C78"/>
    <w:rsid w:val="006C1ED9"/>
    <w:rsid w:val="006C2CFE"/>
    <w:rsid w:val="006C348D"/>
    <w:rsid w:val="006C3647"/>
    <w:rsid w:val="006C3774"/>
    <w:rsid w:val="006C3DBD"/>
    <w:rsid w:val="006C3FCF"/>
    <w:rsid w:val="006C40AD"/>
    <w:rsid w:val="006C4609"/>
    <w:rsid w:val="006C49CE"/>
    <w:rsid w:val="006C4AC4"/>
    <w:rsid w:val="006C567E"/>
    <w:rsid w:val="006C5C70"/>
    <w:rsid w:val="006C6071"/>
    <w:rsid w:val="006C688D"/>
    <w:rsid w:val="006C6AD6"/>
    <w:rsid w:val="006C6EC0"/>
    <w:rsid w:val="006D012C"/>
    <w:rsid w:val="006D050B"/>
    <w:rsid w:val="006D08C4"/>
    <w:rsid w:val="006D0AD7"/>
    <w:rsid w:val="006D127D"/>
    <w:rsid w:val="006D1763"/>
    <w:rsid w:val="006D1920"/>
    <w:rsid w:val="006D216E"/>
    <w:rsid w:val="006D2FC2"/>
    <w:rsid w:val="006D3A1B"/>
    <w:rsid w:val="006D3DEC"/>
    <w:rsid w:val="006D4391"/>
    <w:rsid w:val="006D4E09"/>
    <w:rsid w:val="006D5EA3"/>
    <w:rsid w:val="006D5ED3"/>
    <w:rsid w:val="006D6200"/>
    <w:rsid w:val="006D7259"/>
    <w:rsid w:val="006D72C5"/>
    <w:rsid w:val="006D7987"/>
    <w:rsid w:val="006E024B"/>
    <w:rsid w:val="006E0632"/>
    <w:rsid w:val="006E0A35"/>
    <w:rsid w:val="006E1222"/>
    <w:rsid w:val="006E193E"/>
    <w:rsid w:val="006E2576"/>
    <w:rsid w:val="006E2AD3"/>
    <w:rsid w:val="006E3969"/>
    <w:rsid w:val="006E4C5C"/>
    <w:rsid w:val="006E4FEA"/>
    <w:rsid w:val="006E515E"/>
    <w:rsid w:val="006E596C"/>
    <w:rsid w:val="006E684C"/>
    <w:rsid w:val="006E6889"/>
    <w:rsid w:val="006E6DF9"/>
    <w:rsid w:val="006F0F55"/>
    <w:rsid w:val="006F163C"/>
    <w:rsid w:val="006F1D19"/>
    <w:rsid w:val="006F20B6"/>
    <w:rsid w:val="006F288D"/>
    <w:rsid w:val="006F2BC4"/>
    <w:rsid w:val="006F3B2C"/>
    <w:rsid w:val="006F3B58"/>
    <w:rsid w:val="006F4503"/>
    <w:rsid w:val="006F4B50"/>
    <w:rsid w:val="006F550F"/>
    <w:rsid w:val="006F5733"/>
    <w:rsid w:val="006F5C16"/>
    <w:rsid w:val="006F6CAB"/>
    <w:rsid w:val="006F706B"/>
    <w:rsid w:val="006F7B2E"/>
    <w:rsid w:val="00701527"/>
    <w:rsid w:val="00701C43"/>
    <w:rsid w:val="00701CE0"/>
    <w:rsid w:val="00702627"/>
    <w:rsid w:val="00702F47"/>
    <w:rsid w:val="0070339F"/>
    <w:rsid w:val="007037B6"/>
    <w:rsid w:val="0070395B"/>
    <w:rsid w:val="00703EA8"/>
    <w:rsid w:val="00705231"/>
    <w:rsid w:val="00705CB2"/>
    <w:rsid w:val="007062BC"/>
    <w:rsid w:val="007066C0"/>
    <w:rsid w:val="00706DA7"/>
    <w:rsid w:val="0070714E"/>
    <w:rsid w:val="007072F8"/>
    <w:rsid w:val="00707988"/>
    <w:rsid w:val="00707B35"/>
    <w:rsid w:val="00707C9D"/>
    <w:rsid w:val="007101A9"/>
    <w:rsid w:val="00710BF9"/>
    <w:rsid w:val="00710F1B"/>
    <w:rsid w:val="0071124E"/>
    <w:rsid w:val="007113ED"/>
    <w:rsid w:val="0071142C"/>
    <w:rsid w:val="007133FA"/>
    <w:rsid w:val="0071361F"/>
    <w:rsid w:val="007138DC"/>
    <w:rsid w:val="00715811"/>
    <w:rsid w:val="00715EAC"/>
    <w:rsid w:val="007161F1"/>
    <w:rsid w:val="007170BA"/>
    <w:rsid w:val="007171A3"/>
    <w:rsid w:val="00717A03"/>
    <w:rsid w:val="00720014"/>
    <w:rsid w:val="00720538"/>
    <w:rsid w:val="007215D4"/>
    <w:rsid w:val="00721764"/>
    <w:rsid w:val="00721FDB"/>
    <w:rsid w:val="0072275F"/>
    <w:rsid w:val="00722C5D"/>
    <w:rsid w:val="007231B7"/>
    <w:rsid w:val="00723C35"/>
    <w:rsid w:val="0072402F"/>
    <w:rsid w:val="007242D7"/>
    <w:rsid w:val="00724530"/>
    <w:rsid w:val="0072522B"/>
    <w:rsid w:val="0072545C"/>
    <w:rsid w:val="00725824"/>
    <w:rsid w:val="00725D19"/>
    <w:rsid w:val="0072600B"/>
    <w:rsid w:val="007260D7"/>
    <w:rsid w:val="007261E3"/>
    <w:rsid w:val="00726497"/>
    <w:rsid w:val="007267F5"/>
    <w:rsid w:val="0072681D"/>
    <w:rsid w:val="007274C9"/>
    <w:rsid w:val="00727EEA"/>
    <w:rsid w:val="00730538"/>
    <w:rsid w:val="00733BC8"/>
    <w:rsid w:val="00734207"/>
    <w:rsid w:val="007346EB"/>
    <w:rsid w:val="00734FA5"/>
    <w:rsid w:val="00735125"/>
    <w:rsid w:val="00735FA5"/>
    <w:rsid w:val="007363D7"/>
    <w:rsid w:val="0073731D"/>
    <w:rsid w:val="0073756A"/>
    <w:rsid w:val="00737C3B"/>
    <w:rsid w:val="00740B29"/>
    <w:rsid w:val="00740EF2"/>
    <w:rsid w:val="00741EC0"/>
    <w:rsid w:val="00742224"/>
    <w:rsid w:val="0074227D"/>
    <w:rsid w:val="00742280"/>
    <w:rsid w:val="007426E4"/>
    <w:rsid w:val="00743A94"/>
    <w:rsid w:val="007449E1"/>
    <w:rsid w:val="00744E79"/>
    <w:rsid w:val="00745595"/>
    <w:rsid w:val="00745951"/>
    <w:rsid w:val="00745B1B"/>
    <w:rsid w:val="00747108"/>
    <w:rsid w:val="007473AA"/>
    <w:rsid w:val="0075109F"/>
    <w:rsid w:val="007511FE"/>
    <w:rsid w:val="0075185A"/>
    <w:rsid w:val="007519D0"/>
    <w:rsid w:val="00751AD1"/>
    <w:rsid w:val="00751F0D"/>
    <w:rsid w:val="0075229D"/>
    <w:rsid w:val="00752EE8"/>
    <w:rsid w:val="00753021"/>
    <w:rsid w:val="0075322F"/>
    <w:rsid w:val="00753B2A"/>
    <w:rsid w:val="00753D4F"/>
    <w:rsid w:val="00754618"/>
    <w:rsid w:val="0075464B"/>
    <w:rsid w:val="007548C8"/>
    <w:rsid w:val="0075492F"/>
    <w:rsid w:val="00754D21"/>
    <w:rsid w:val="00755D6A"/>
    <w:rsid w:val="007563A7"/>
    <w:rsid w:val="007563C3"/>
    <w:rsid w:val="00756D67"/>
    <w:rsid w:val="0075737D"/>
    <w:rsid w:val="0076021C"/>
    <w:rsid w:val="007607AF"/>
    <w:rsid w:val="007609D6"/>
    <w:rsid w:val="007611D7"/>
    <w:rsid w:val="007613D6"/>
    <w:rsid w:val="00761746"/>
    <w:rsid w:val="007619E7"/>
    <w:rsid w:val="00761F02"/>
    <w:rsid w:val="00762613"/>
    <w:rsid w:val="00762953"/>
    <w:rsid w:val="00763652"/>
    <w:rsid w:val="007639E5"/>
    <w:rsid w:val="00763FDD"/>
    <w:rsid w:val="00764433"/>
    <w:rsid w:val="007644A3"/>
    <w:rsid w:val="00764EBE"/>
    <w:rsid w:val="00764FE7"/>
    <w:rsid w:val="007652C9"/>
    <w:rsid w:val="0076687D"/>
    <w:rsid w:val="00767111"/>
    <w:rsid w:val="00767F80"/>
    <w:rsid w:val="00770E9F"/>
    <w:rsid w:val="007710AE"/>
    <w:rsid w:val="0077174C"/>
    <w:rsid w:val="00771D52"/>
    <w:rsid w:val="007735F7"/>
    <w:rsid w:val="007756B4"/>
    <w:rsid w:val="007764D9"/>
    <w:rsid w:val="007766A2"/>
    <w:rsid w:val="007768B8"/>
    <w:rsid w:val="00776A42"/>
    <w:rsid w:val="007808E0"/>
    <w:rsid w:val="00780926"/>
    <w:rsid w:val="007809D5"/>
    <w:rsid w:val="007813E1"/>
    <w:rsid w:val="007816DE"/>
    <w:rsid w:val="007818DB"/>
    <w:rsid w:val="00782053"/>
    <w:rsid w:val="00782AF1"/>
    <w:rsid w:val="007847AC"/>
    <w:rsid w:val="007847C2"/>
    <w:rsid w:val="00784A7C"/>
    <w:rsid w:val="00784E6F"/>
    <w:rsid w:val="007853D4"/>
    <w:rsid w:val="00785637"/>
    <w:rsid w:val="00786FBF"/>
    <w:rsid w:val="007900D8"/>
    <w:rsid w:val="0079029B"/>
    <w:rsid w:val="007912E1"/>
    <w:rsid w:val="0079131D"/>
    <w:rsid w:val="007914A0"/>
    <w:rsid w:val="00792866"/>
    <w:rsid w:val="007934D3"/>
    <w:rsid w:val="00793FBD"/>
    <w:rsid w:val="007941A3"/>
    <w:rsid w:val="0079460B"/>
    <w:rsid w:val="00794808"/>
    <w:rsid w:val="00794AD2"/>
    <w:rsid w:val="007950FC"/>
    <w:rsid w:val="007951D7"/>
    <w:rsid w:val="00795FF8"/>
    <w:rsid w:val="0079641C"/>
    <w:rsid w:val="00796CEE"/>
    <w:rsid w:val="007971BA"/>
    <w:rsid w:val="007A03DC"/>
    <w:rsid w:val="007A08D8"/>
    <w:rsid w:val="007A1847"/>
    <w:rsid w:val="007A2069"/>
    <w:rsid w:val="007A22CD"/>
    <w:rsid w:val="007A265F"/>
    <w:rsid w:val="007A271E"/>
    <w:rsid w:val="007A3297"/>
    <w:rsid w:val="007A37F6"/>
    <w:rsid w:val="007A3DD4"/>
    <w:rsid w:val="007A4236"/>
    <w:rsid w:val="007A4420"/>
    <w:rsid w:val="007A46C6"/>
    <w:rsid w:val="007A46F6"/>
    <w:rsid w:val="007A5285"/>
    <w:rsid w:val="007A53E1"/>
    <w:rsid w:val="007A5DEF"/>
    <w:rsid w:val="007A5F1D"/>
    <w:rsid w:val="007A7B2A"/>
    <w:rsid w:val="007A7FB1"/>
    <w:rsid w:val="007B00E7"/>
    <w:rsid w:val="007B068D"/>
    <w:rsid w:val="007B0A4E"/>
    <w:rsid w:val="007B1556"/>
    <w:rsid w:val="007B1FF0"/>
    <w:rsid w:val="007B2DB9"/>
    <w:rsid w:val="007B2FFF"/>
    <w:rsid w:val="007B30A8"/>
    <w:rsid w:val="007B3164"/>
    <w:rsid w:val="007B355E"/>
    <w:rsid w:val="007B3A0E"/>
    <w:rsid w:val="007B3FA0"/>
    <w:rsid w:val="007B44E9"/>
    <w:rsid w:val="007B4E18"/>
    <w:rsid w:val="007B6654"/>
    <w:rsid w:val="007B6997"/>
    <w:rsid w:val="007B6F56"/>
    <w:rsid w:val="007C2817"/>
    <w:rsid w:val="007C31A4"/>
    <w:rsid w:val="007C3BE8"/>
    <w:rsid w:val="007C4423"/>
    <w:rsid w:val="007C5964"/>
    <w:rsid w:val="007C6465"/>
    <w:rsid w:val="007C6916"/>
    <w:rsid w:val="007C7255"/>
    <w:rsid w:val="007C7297"/>
    <w:rsid w:val="007C73C5"/>
    <w:rsid w:val="007C7A21"/>
    <w:rsid w:val="007D0466"/>
    <w:rsid w:val="007D04A2"/>
    <w:rsid w:val="007D05E6"/>
    <w:rsid w:val="007D163F"/>
    <w:rsid w:val="007D2312"/>
    <w:rsid w:val="007D23C1"/>
    <w:rsid w:val="007D2CC1"/>
    <w:rsid w:val="007D2E70"/>
    <w:rsid w:val="007D2F54"/>
    <w:rsid w:val="007D4096"/>
    <w:rsid w:val="007D507B"/>
    <w:rsid w:val="007D5182"/>
    <w:rsid w:val="007D661E"/>
    <w:rsid w:val="007D6CF6"/>
    <w:rsid w:val="007D73E7"/>
    <w:rsid w:val="007D7491"/>
    <w:rsid w:val="007D75CE"/>
    <w:rsid w:val="007D767F"/>
    <w:rsid w:val="007E0877"/>
    <w:rsid w:val="007E1275"/>
    <w:rsid w:val="007E142B"/>
    <w:rsid w:val="007E2315"/>
    <w:rsid w:val="007E3280"/>
    <w:rsid w:val="007E37C1"/>
    <w:rsid w:val="007E3B12"/>
    <w:rsid w:val="007E4E6F"/>
    <w:rsid w:val="007E4EAF"/>
    <w:rsid w:val="007E59AA"/>
    <w:rsid w:val="007E6676"/>
    <w:rsid w:val="007E6963"/>
    <w:rsid w:val="007E6D8F"/>
    <w:rsid w:val="007E7403"/>
    <w:rsid w:val="007E7AFC"/>
    <w:rsid w:val="007E7E77"/>
    <w:rsid w:val="007F00EC"/>
    <w:rsid w:val="007F05B8"/>
    <w:rsid w:val="007F079E"/>
    <w:rsid w:val="007F083C"/>
    <w:rsid w:val="007F10BC"/>
    <w:rsid w:val="007F12ED"/>
    <w:rsid w:val="007F1332"/>
    <w:rsid w:val="007F1996"/>
    <w:rsid w:val="007F1BE9"/>
    <w:rsid w:val="007F3724"/>
    <w:rsid w:val="007F3CC9"/>
    <w:rsid w:val="007F3FA9"/>
    <w:rsid w:val="007F407F"/>
    <w:rsid w:val="007F4458"/>
    <w:rsid w:val="007F4F94"/>
    <w:rsid w:val="007F50AC"/>
    <w:rsid w:val="007F530F"/>
    <w:rsid w:val="007F5985"/>
    <w:rsid w:val="007F66C3"/>
    <w:rsid w:val="008005B8"/>
    <w:rsid w:val="00800A01"/>
    <w:rsid w:val="00800CB2"/>
    <w:rsid w:val="00800DAA"/>
    <w:rsid w:val="00801DAC"/>
    <w:rsid w:val="00801EC7"/>
    <w:rsid w:val="00802633"/>
    <w:rsid w:val="00802DC1"/>
    <w:rsid w:val="00803D14"/>
    <w:rsid w:val="00804B51"/>
    <w:rsid w:val="008069A2"/>
    <w:rsid w:val="00807FFA"/>
    <w:rsid w:val="0081163A"/>
    <w:rsid w:val="00812213"/>
    <w:rsid w:val="00812E65"/>
    <w:rsid w:val="00812EBB"/>
    <w:rsid w:val="00812FB3"/>
    <w:rsid w:val="0081413E"/>
    <w:rsid w:val="00814225"/>
    <w:rsid w:val="008147B2"/>
    <w:rsid w:val="0081485B"/>
    <w:rsid w:val="00815332"/>
    <w:rsid w:val="00815D89"/>
    <w:rsid w:val="00816EED"/>
    <w:rsid w:val="008172D1"/>
    <w:rsid w:val="0081784B"/>
    <w:rsid w:val="0081784D"/>
    <w:rsid w:val="00817A26"/>
    <w:rsid w:val="00817B9E"/>
    <w:rsid w:val="00817C63"/>
    <w:rsid w:val="00817F40"/>
    <w:rsid w:val="0082024B"/>
    <w:rsid w:val="0082046A"/>
    <w:rsid w:val="0082124A"/>
    <w:rsid w:val="008212C4"/>
    <w:rsid w:val="00821C01"/>
    <w:rsid w:val="008224EF"/>
    <w:rsid w:val="00822721"/>
    <w:rsid w:val="0082323C"/>
    <w:rsid w:val="00823844"/>
    <w:rsid w:val="00823D98"/>
    <w:rsid w:val="00824AEB"/>
    <w:rsid w:val="008256C2"/>
    <w:rsid w:val="00825F9B"/>
    <w:rsid w:val="00826A39"/>
    <w:rsid w:val="00827971"/>
    <w:rsid w:val="00827EFD"/>
    <w:rsid w:val="00830ABE"/>
    <w:rsid w:val="008328FB"/>
    <w:rsid w:val="008329EB"/>
    <w:rsid w:val="00833209"/>
    <w:rsid w:val="008335C6"/>
    <w:rsid w:val="008336B2"/>
    <w:rsid w:val="00833A94"/>
    <w:rsid w:val="008353D8"/>
    <w:rsid w:val="00836835"/>
    <w:rsid w:val="008375CF"/>
    <w:rsid w:val="00837D9E"/>
    <w:rsid w:val="00841D4E"/>
    <w:rsid w:val="00842341"/>
    <w:rsid w:val="008434F8"/>
    <w:rsid w:val="00843C9B"/>
    <w:rsid w:val="00843E05"/>
    <w:rsid w:val="0084436F"/>
    <w:rsid w:val="00844448"/>
    <w:rsid w:val="00844650"/>
    <w:rsid w:val="0084481C"/>
    <w:rsid w:val="008457EA"/>
    <w:rsid w:val="00845E48"/>
    <w:rsid w:val="00845FE2"/>
    <w:rsid w:val="00846C8A"/>
    <w:rsid w:val="008474A7"/>
    <w:rsid w:val="008478CB"/>
    <w:rsid w:val="00850D58"/>
    <w:rsid w:val="00850E31"/>
    <w:rsid w:val="00850F47"/>
    <w:rsid w:val="008511A1"/>
    <w:rsid w:val="00851829"/>
    <w:rsid w:val="00851FB3"/>
    <w:rsid w:val="00852746"/>
    <w:rsid w:val="00852904"/>
    <w:rsid w:val="00852BA1"/>
    <w:rsid w:val="00852F3A"/>
    <w:rsid w:val="0085309D"/>
    <w:rsid w:val="00853C17"/>
    <w:rsid w:val="008543B5"/>
    <w:rsid w:val="00854418"/>
    <w:rsid w:val="00854544"/>
    <w:rsid w:val="008546A5"/>
    <w:rsid w:val="00854A66"/>
    <w:rsid w:val="008553F2"/>
    <w:rsid w:val="00855E4D"/>
    <w:rsid w:val="008562D3"/>
    <w:rsid w:val="00856C24"/>
    <w:rsid w:val="00857921"/>
    <w:rsid w:val="00857F08"/>
    <w:rsid w:val="00860185"/>
    <w:rsid w:val="00860993"/>
    <w:rsid w:val="008614D4"/>
    <w:rsid w:val="00861836"/>
    <w:rsid w:val="008628C7"/>
    <w:rsid w:val="00862B4B"/>
    <w:rsid w:val="00862C3B"/>
    <w:rsid w:val="0086302C"/>
    <w:rsid w:val="008632EA"/>
    <w:rsid w:val="00863B13"/>
    <w:rsid w:val="00863C50"/>
    <w:rsid w:val="00864808"/>
    <w:rsid w:val="00865056"/>
    <w:rsid w:val="00865158"/>
    <w:rsid w:val="0086597A"/>
    <w:rsid w:val="00865AEB"/>
    <w:rsid w:val="00865F93"/>
    <w:rsid w:val="0086664F"/>
    <w:rsid w:val="008668BC"/>
    <w:rsid w:val="00866968"/>
    <w:rsid w:val="00866C1C"/>
    <w:rsid w:val="00867173"/>
    <w:rsid w:val="00867E14"/>
    <w:rsid w:val="00870083"/>
    <w:rsid w:val="00870DF8"/>
    <w:rsid w:val="008711A3"/>
    <w:rsid w:val="00871437"/>
    <w:rsid w:val="008718A7"/>
    <w:rsid w:val="00871E2C"/>
    <w:rsid w:val="008723C9"/>
    <w:rsid w:val="0087241F"/>
    <w:rsid w:val="008725CB"/>
    <w:rsid w:val="00872637"/>
    <w:rsid w:val="00872639"/>
    <w:rsid w:val="00872CB6"/>
    <w:rsid w:val="00872EEE"/>
    <w:rsid w:val="00874654"/>
    <w:rsid w:val="00875EFF"/>
    <w:rsid w:val="00876117"/>
    <w:rsid w:val="008763F0"/>
    <w:rsid w:val="00876A45"/>
    <w:rsid w:val="00876A96"/>
    <w:rsid w:val="00877547"/>
    <w:rsid w:val="0087771F"/>
    <w:rsid w:val="00877B2E"/>
    <w:rsid w:val="00877B5E"/>
    <w:rsid w:val="00877C53"/>
    <w:rsid w:val="008804D4"/>
    <w:rsid w:val="008811A1"/>
    <w:rsid w:val="00881533"/>
    <w:rsid w:val="00881970"/>
    <w:rsid w:val="0088229B"/>
    <w:rsid w:val="0088274C"/>
    <w:rsid w:val="00882D5A"/>
    <w:rsid w:val="008833BE"/>
    <w:rsid w:val="00883662"/>
    <w:rsid w:val="0088368C"/>
    <w:rsid w:val="00883FCD"/>
    <w:rsid w:val="00885143"/>
    <w:rsid w:val="008853F1"/>
    <w:rsid w:val="00886BDF"/>
    <w:rsid w:val="00887682"/>
    <w:rsid w:val="00887698"/>
    <w:rsid w:val="00887FEC"/>
    <w:rsid w:val="0089047A"/>
    <w:rsid w:val="00890BB2"/>
    <w:rsid w:val="00890CDE"/>
    <w:rsid w:val="00890F29"/>
    <w:rsid w:val="008913B7"/>
    <w:rsid w:val="0089157A"/>
    <w:rsid w:val="00893B3F"/>
    <w:rsid w:val="00893B93"/>
    <w:rsid w:val="0089463B"/>
    <w:rsid w:val="00894643"/>
    <w:rsid w:val="008948A4"/>
    <w:rsid w:val="008953FA"/>
    <w:rsid w:val="00895F2C"/>
    <w:rsid w:val="00895FEE"/>
    <w:rsid w:val="0089704E"/>
    <w:rsid w:val="008970C1"/>
    <w:rsid w:val="00897134"/>
    <w:rsid w:val="008A02EE"/>
    <w:rsid w:val="008A08C9"/>
    <w:rsid w:val="008A0FFA"/>
    <w:rsid w:val="008A153A"/>
    <w:rsid w:val="008A1600"/>
    <w:rsid w:val="008A1F6A"/>
    <w:rsid w:val="008A29B0"/>
    <w:rsid w:val="008A3282"/>
    <w:rsid w:val="008A3C1F"/>
    <w:rsid w:val="008A416A"/>
    <w:rsid w:val="008A60AC"/>
    <w:rsid w:val="008A63BE"/>
    <w:rsid w:val="008A65CB"/>
    <w:rsid w:val="008A67B0"/>
    <w:rsid w:val="008A6A25"/>
    <w:rsid w:val="008A6D6D"/>
    <w:rsid w:val="008A717F"/>
    <w:rsid w:val="008B0E58"/>
    <w:rsid w:val="008B0F6A"/>
    <w:rsid w:val="008B11C3"/>
    <w:rsid w:val="008B1CAC"/>
    <w:rsid w:val="008B1D00"/>
    <w:rsid w:val="008B224D"/>
    <w:rsid w:val="008B30B4"/>
    <w:rsid w:val="008B36F5"/>
    <w:rsid w:val="008B3952"/>
    <w:rsid w:val="008B43F8"/>
    <w:rsid w:val="008B4AD9"/>
    <w:rsid w:val="008B4DEC"/>
    <w:rsid w:val="008B6224"/>
    <w:rsid w:val="008B7C1D"/>
    <w:rsid w:val="008B7F85"/>
    <w:rsid w:val="008C038B"/>
    <w:rsid w:val="008C0689"/>
    <w:rsid w:val="008C0B8A"/>
    <w:rsid w:val="008C0F18"/>
    <w:rsid w:val="008C11D4"/>
    <w:rsid w:val="008C18CA"/>
    <w:rsid w:val="008C20C6"/>
    <w:rsid w:val="008C21B1"/>
    <w:rsid w:val="008C38DB"/>
    <w:rsid w:val="008C4337"/>
    <w:rsid w:val="008C49C2"/>
    <w:rsid w:val="008C531A"/>
    <w:rsid w:val="008C684B"/>
    <w:rsid w:val="008C6A84"/>
    <w:rsid w:val="008C73DA"/>
    <w:rsid w:val="008C742C"/>
    <w:rsid w:val="008D05E2"/>
    <w:rsid w:val="008D0D60"/>
    <w:rsid w:val="008D151D"/>
    <w:rsid w:val="008D153F"/>
    <w:rsid w:val="008D1543"/>
    <w:rsid w:val="008D183D"/>
    <w:rsid w:val="008D1D87"/>
    <w:rsid w:val="008D211A"/>
    <w:rsid w:val="008D263F"/>
    <w:rsid w:val="008D3270"/>
    <w:rsid w:val="008D3AF8"/>
    <w:rsid w:val="008D40EC"/>
    <w:rsid w:val="008D427D"/>
    <w:rsid w:val="008D48CE"/>
    <w:rsid w:val="008D5341"/>
    <w:rsid w:val="008D544D"/>
    <w:rsid w:val="008D5B4C"/>
    <w:rsid w:val="008D5DFD"/>
    <w:rsid w:val="008D5F0B"/>
    <w:rsid w:val="008D75B9"/>
    <w:rsid w:val="008D760E"/>
    <w:rsid w:val="008D789E"/>
    <w:rsid w:val="008D7C34"/>
    <w:rsid w:val="008E07CD"/>
    <w:rsid w:val="008E082B"/>
    <w:rsid w:val="008E0B99"/>
    <w:rsid w:val="008E11C6"/>
    <w:rsid w:val="008E1914"/>
    <w:rsid w:val="008E2003"/>
    <w:rsid w:val="008E26D5"/>
    <w:rsid w:val="008E3473"/>
    <w:rsid w:val="008E3930"/>
    <w:rsid w:val="008E48EE"/>
    <w:rsid w:val="008E4DB2"/>
    <w:rsid w:val="008E5715"/>
    <w:rsid w:val="008E5751"/>
    <w:rsid w:val="008E607C"/>
    <w:rsid w:val="008E6297"/>
    <w:rsid w:val="008E6526"/>
    <w:rsid w:val="008E6B06"/>
    <w:rsid w:val="008E7884"/>
    <w:rsid w:val="008F040A"/>
    <w:rsid w:val="008F0637"/>
    <w:rsid w:val="008F0BAE"/>
    <w:rsid w:val="008F12E7"/>
    <w:rsid w:val="008F19BA"/>
    <w:rsid w:val="008F1C4F"/>
    <w:rsid w:val="008F1F39"/>
    <w:rsid w:val="008F2404"/>
    <w:rsid w:val="008F277F"/>
    <w:rsid w:val="008F2796"/>
    <w:rsid w:val="008F2A96"/>
    <w:rsid w:val="008F3938"/>
    <w:rsid w:val="008F3D7B"/>
    <w:rsid w:val="008F45EF"/>
    <w:rsid w:val="008F4DCC"/>
    <w:rsid w:val="008F60A5"/>
    <w:rsid w:val="008F6293"/>
    <w:rsid w:val="008F6F7C"/>
    <w:rsid w:val="008F7525"/>
    <w:rsid w:val="008F7D5B"/>
    <w:rsid w:val="00900849"/>
    <w:rsid w:val="00900868"/>
    <w:rsid w:val="00900CFF"/>
    <w:rsid w:val="00901346"/>
    <w:rsid w:val="009013C2"/>
    <w:rsid w:val="0090157D"/>
    <w:rsid w:val="00902292"/>
    <w:rsid w:val="00902DE4"/>
    <w:rsid w:val="00902DED"/>
    <w:rsid w:val="0090395F"/>
    <w:rsid w:val="00903987"/>
    <w:rsid w:val="00903EA6"/>
    <w:rsid w:val="009054AE"/>
    <w:rsid w:val="00906124"/>
    <w:rsid w:val="00910237"/>
    <w:rsid w:val="00910BC0"/>
    <w:rsid w:val="00912AC5"/>
    <w:rsid w:val="0091418C"/>
    <w:rsid w:val="00915581"/>
    <w:rsid w:val="00916C19"/>
    <w:rsid w:val="0091776A"/>
    <w:rsid w:val="00917D6A"/>
    <w:rsid w:val="009201C6"/>
    <w:rsid w:val="00920859"/>
    <w:rsid w:val="00920A11"/>
    <w:rsid w:val="00920E4D"/>
    <w:rsid w:val="00920ED1"/>
    <w:rsid w:val="0092197A"/>
    <w:rsid w:val="00921E73"/>
    <w:rsid w:val="00921E7B"/>
    <w:rsid w:val="009224C5"/>
    <w:rsid w:val="009231D9"/>
    <w:rsid w:val="00923D3D"/>
    <w:rsid w:val="009262BE"/>
    <w:rsid w:val="009267AC"/>
    <w:rsid w:val="009270FC"/>
    <w:rsid w:val="00927881"/>
    <w:rsid w:val="0093017A"/>
    <w:rsid w:val="009302FC"/>
    <w:rsid w:val="0093065D"/>
    <w:rsid w:val="009307D7"/>
    <w:rsid w:val="0093091D"/>
    <w:rsid w:val="009309A2"/>
    <w:rsid w:val="00930A81"/>
    <w:rsid w:val="00930AAD"/>
    <w:rsid w:val="0093120A"/>
    <w:rsid w:val="00931558"/>
    <w:rsid w:val="00931C11"/>
    <w:rsid w:val="00932101"/>
    <w:rsid w:val="00932462"/>
    <w:rsid w:val="00932725"/>
    <w:rsid w:val="0093317E"/>
    <w:rsid w:val="0093362C"/>
    <w:rsid w:val="00933D55"/>
    <w:rsid w:val="00934732"/>
    <w:rsid w:val="0093478A"/>
    <w:rsid w:val="0093483F"/>
    <w:rsid w:val="009364CC"/>
    <w:rsid w:val="00936B30"/>
    <w:rsid w:val="00936D35"/>
    <w:rsid w:val="00940BCB"/>
    <w:rsid w:val="00940F2F"/>
    <w:rsid w:val="009411C1"/>
    <w:rsid w:val="0094233F"/>
    <w:rsid w:val="00942350"/>
    <w:rsid w:val="0094243F"/>
    <w:rsid w:val="009427A8"/>
    <w:rsid w:val="0094362B"/>
    <w:rsid w:val="00943AD4"/>
    <w:rsid w:val="00943BB3"/>
    <w:rsid w:val="009441BE"/>
    <w:rsid w:val="00944227"/>
    <w:rsid w:val="009445D2"/>
    <w:rsid w:val="00944A77"/>
    <w:rsid w:val="00944B46"/>
    <w:rsid w:val="00944D33"/>
    <w:rsid w:val="00944DEA"/>
    <w:rsid w:val="00945A7C"/>
    <w:rsid w:val="0094633E"/>
    <w:rsid w:val="00947361"/>
    <w:rsid w:val="0095191B"/>
    <w:rsid w:val="00952C1A"/>
    <w:rsid w:val="00953E85"/>
    <w:rsid w:val="00954A2F"/>
    <w:rsid w:val="00954E40"/>
    <w:rsid w:val="0095521E"/>
    <w:rsid w:val="009553EC"/>
    <w:rsid w:val="009558E2"/>
    <w:rsid w:val="009561F5"/>
    <w:rsid w:val="00956C35"/>
    <w:rsid w:val="00956DAE"/>
    <w:rsid w:val="00956E71"/>
    <w:rsid w:val="00956EC0"/>
    <w:rsid w:val="009571F1"/>
    <w:rsid w:val="00957677"/>
    <w:rsid w:val="00957AB1"/>
    <w:rsid w:val="00957D18"/>
    <w:rsid w:val="00960439"/>
    <w:rsid w:val="0096047E"/>
    <w:rsid w:val="00961C86"/>
    <w:rsid w:val="00963F73"/>
    <w:rsid w:val="00964429"/>
    <w:rsid w:val="009645A0"/>
    <w:rsid w:val="00965256"/>
    <w:rsid w:val="009652A8"/>
    <w:rsid w:val="00965CEF"/>
    <w:rsid w:val="009667BA"/>
    <w:rsid w:val="00967855"/>
    <w:rsid w:val="009707D6"/>
    <w:rsid w:val="0097104A"/>
    <w:rsid w:val="0097296A"/>
    <w:rsid w:val="00972BF4"/>
    <w:rsid w:val="00973134"/>
    <w:rsid w:val="00973375"/>
    <w:rsid w:val="00973BAF"/>
    <w:rsid w:val="00974DD8"/>
    <w:rsid w:val="0097503A"/>
    <w:rsid w:val="0097586A"/>
    <w:rsid w:val="00975D17"/>
    <w:rsid w:val="00976C14"/>
    <w:rsid w:val="00977FAA"/>
    <w:rsid w:val="00982A2D"/>
    <w:rsid w:val="00982B74"/>
    <w:rsid w:val="009835A6"/>
    <w:rsid w:val="009838E7"/>
    <w:rsid w:val="0098475D"/>
    <w:rsid w:val="009848F2"/>
    <w:rsid w:val="0098607F"/>
    <w:rsid w:val="009864A1"/>
    <w:rsid w:val="009866B6"/>
    <w:rsid w:val="00986A93"/>
    <w:rsid w:val="00987973"/>
    <w:rsid w:val="009879E0"/>
    <w:rsid w:val="00987A14"/>
    <w:rsid w:val="00987E20"/>
    <w:rsid w:val="00987EF1"/>
    <w:rsid w:val="00990065"/>
    <w:rsid w:val="00990B0C"/>
    <w:rsid w:val="0099119B"/>
    <w:rsid w:val="009914BF"/>
    <w:rsid w:val="00991684"/>
    <w:rsid w:val="0099173F"/>
    <w:rsid w:val="00991B46"/>
    <w:rsid w:val="00993B4F"/>
    <w:rsid w:val="00993D14"/>
    <w:rsid w:val="00993F40"/>
    <w:rsid w:val="00994497"/>
    <w:rsid w:val="00994962"/>
    <w:rsid w:val="009955A4"/>
    <w:rsid w:val="00995BA1"/>
    <w:rsid w:val="00995C93"/>
    <w:rsid w:val="00995D13"/>
    <w:rsid w:val="00996497"/>
    <w:rsid w:val="009977AA"/>
    <w:rsid w:val="009A08BB"/>
    <w:rsid w:val="009A1304"/>
    <w:rsid w:val="009A1B32"/>
    <w:rsid w:val="009A1DE5"/>
    <w:rsid w:val="009A28D6"/>
    <w:rsid w:val="009A2D02"/>
    <w:rsid w:val="009A2D9B"/>
    <w:rsid w:val="009A2E78"/>
    <w:rsid w:val="009A3BAE"/>
    <w:rsid w:val="009A509D"/>
    <w:rsid w:val="009A5A37"/>
    <w:rsid w:val="009A5D15"/>
    <w:rsid w:val="009A606A"/>
    <w:rsid w:val="009A606C"/>
    <w:rsid w:val="009A6131"/>
    <w:rsid w:val="009A74DF"/>
    <w:rsid w:val="009A7974"/>
    <w:rsid w:val="009A79D4"/>
    <w:rsid w:val="009A7E9A"/>
    <w:rsid w:val="009B0513"/>
    <w:rsid w:val="009B100E"/>
    <w:rsid w:val="009B11CE"/>
    <w:rsid w:val="009B1976"/>
    <w:rsid w:val="009B1BCB"/>
    <w:rsid w:val="009B1E4A"/>
    <w:rsid w:val="009B23B8"/>
    <w:rsid w:val="009B257E"/>
    <w:rsid w:val="009B25B3"/>
    <w:rsid w:val="009B2AD2"/>
    <w:rsid w:val="009B2B0C"/>
    <w:rsid w:val="009B34E3"/>
    <w:rsid w:val="009B3802"/>
    <w:rsid w:val="009B3F71"/>
    <w:rsid w:val="009B4451"/>
    <w:rsid w:val="009B4555"/>
    <w:rsid w:val="009B483C"/>
    <w:rsid w:val="009B5EF1"/>
    <w:rsid w:val="009B607E"/>
    <w:rsid w:val="009B6222"/>
    <w:rsid w:val="009B71D2"/>
    <w:rsid w:val="009B75DE"/>
    <w:rsid w:val="009B7748"/>
    <w:rsid w:val="009B7767"/>
    <w:rsid w:val="009C0330"/>
    <w:rsid w:val="009C0CFA"/>
    <w:rsid w:val="009C1930"/>
    <w:rsid w:val="009C1A43"/>
    <w:rsid w:val="009C1D7A"/>
    <w:rsid w:val="009C1E72"/>
    <w:rsid w:val="009C3C0A"/>
    <w:rsid w:val="009C43B0"/>
    <w:rsid w:val="009C5063"/>
    <w:rsid w:val="009C556C"/>
    <w:rsid w:val="009C5A32"/>
    <w:rsid w:val="009C5B91"/>
    <w:rsid w:val="009C5CBD"/>
    <w:rsid w:val="009C5E00"/>
    <w:rsid w:val="009C5E34"/>
    <w:rsid w:val="009C5F12"/>
    <w:rsid w:val="009C63B2"/>
    <w:rsid w:val="009C7927"/>
    <w:rsid w:val="009C7AE4"/>
    <w:rsid w:val="009C7ED6"/>
    <w:rsid w:val="009D12F3"/>
    <w:rsid w:val="009D168C"/>
    <w:rsid w:val="009D18D2"/>
    <w:rsid w:val="009D2C8B"/>
    <w:rsid w:val="009D2F25"/>
    <w:rsid w:val="009D3916"/>
    <w:rsid w:val="009D3BC6"/>
    <w:rsid w:val="009D3D0F"/>
    <w:rsid w:val="009D3D19"/>
    <w:rsid w:val="009D475D"/>
    <w:rsid w:val="009D4C33"/>
    <w:rsid w:val="009D579C"/>
    <w:rsid w:val="009D585A"/>
    <w:rsid w:val="009D602B"/>
    <w:rsid w:val="009D65B5"/>
    <w:rsid w:val="009D68F8"/>
    <w:rsid w:val="009D6B7D"/>
    <w:rsid w:val="009D7C15"/>
    <w:rsid w:val="009E0228"/>
    <w:rsid w:val="009E12ED"/>
    <w:rsid w:val="009E14FD"/>
    <w:rsid w:val="009E1778"/>
    <w:rsid w:val="009E203A"/>
    <w:rsid w:val="009E20A4"/>
    <w:rsid w:val="009E21C9"/>
    <w:rsid w:val="009E298C"/>
    <w:rsid w:val="009E2EE6"/>
    <w:rsid w:val="009E2FE4"/>
    <w:rsid w:val="009E3D63"/>
    <w:rsid w:val="009E3F1F"/>
    <w:rsid w:val="009E3F99"/>
    <w:rsid w:val="009E42C0"/>
    <w:rsid w:val="009E4A50"/>
    <w:rsid w:val="009E564C"/>
    <w:rsid w:val="009E56A4"/>
    <w:rsid w:val="009E588F"/>
    <w:rsid w:val="009E5BC2"/>
    <w:rsid w:val="009E6AD3"/>
    <w:rsid w:val="009E6D72"/>
    <w:rsid w:val="009E759B"/>
    <w:rsid w:val="009E7CC0"/>
    <w:rsid w:val="009E7DDE"/>
    <w:rsid w:val="009E7EF3"/>
    <w:rsid w:val="009F06A9"/>
    <w:rsid w:val="009F1530"/>
    <w:rsid w:val="009F26D9"/>
    <w:rsid w:val="009F2E0A"/>
    <w:rsid w:val="009F309D"/>
    <w:rsid w:val="009F32D4"/>
    <w:rsid w:val="009F41AE"/>
    <w:rsid w:val="009F454A"/>
    <w:rsid w:val="009F5143"/>
    <w:rsid w:val="009F52CF"/>
    <w:rsid w:val="009F56F0"/>
    <w:rsid w:val="009F5A74"/>
    <w:rsid w:val="009F6204"/>
    <w:rsid w:val="009F65AF"/>
    <w:rsid w:val="009F6A06"/>
    <w:rsid w:val="009F7460"/>
    <w:rsid w:val="009F7E9A"/>
    <w:rsid w:val="00A00322"/>
    <w:rsid w:val="00A00964"/>
    <w:rsid w:val="00A00C47"/>
    <w:rsid w:val="00A00F0B"/>
    <w:rsid w:val="00A01C27"/>
    <w:rsid w:val="00A01C9D"/>
    <w:rsid w:val="00A02B66"/>
    <w:rsid w:val="00A02F55"/>
    <w:rsid w:val="00A04291"/>
    <w:rsid w:val="00A04FA1"/>
    <w:rsid w:val="00A05B99"/>
    <w:rsid w:val="00A05E3C"/>
    <w:rsid w:val="00A06427"/>
    <w:rsid w:val="00A079E5"/>
    <w:rsid w:val="00A11393"/>
    <w:rsid w:val="00A1173E"/>
    <w:rsid w:val="00A11C56"/>
    <w:rsid w:val="00A12FD5"/>
    <w:rsid w:val="00A13AC8"/>
    <w:rsid w:val="00A13D5B"/>
    <w:rsid w:val="00A154C6"/>
    <w:rsid w:val="00A154FB"/>
    <w:rsid w:val="00A15A0D"/>
    <w:rsid w:val="00A1687D"/>
    <w:rsid w:val="00A16C74"/>
    <w:rsid w:val="00A17F4D"/>
    <w:rsid w:val="00A204BB"/>
    <w:rsid w:val="00A2072F"/>
    <w:rsid w:val="00A20F5A"/>
    <w:rsid w:val="00A21467"/>
    <w:rsid w:val="00A21834"/>
    <w:rsid w:val="00A2186A"/>
    <w:rsid w:val="00A22144"/>
    <w:rsid w:val="00A23774"/>
    <w:rsid w:val="00A23ECE"/>
    <w:rsid w:val="00A241F5"/>
    <w:rsid w:val="00A24396"/>
    <w:rsid w:val="00A2495D"/>
    <w:rsid w:val="00A24C2F"/>
    <w:rsid w:val="00A24F35"/>
    <w:rsid w:val="00A25211"/>
    <w:rsid w:val="00A253A6"/>
    <w:rsid w:val="00A25CDB"/>
    <w:rsid w:val="00A25EC4"/>
    <w:rsid w:val="00A26D75"/>
    <w:rsid w:val="00A273D4"/>
    <w:rsid w:val="00A30212"/>
    <w:rsid w:val="00A303C4"/>
    <w:rsid w:val="00A307C6"/>
    <w:rsid w:val="00A31349"/>
    <w:rsid w:val="00A31A83"/>
    <w:rsid w:val="00A32251"/>
    <w:rsid w:val="00A330CE"/>
    <w:rsid w:val="00A33509"/>
    <w:rsid w:val="00A335A3"/>
    <w:rsid w:val="00A33DED"/>
    <w:rsid w:val="00A33E60"/>
    <w:rsid w:val="00A34BF8"/>
    <w:rsid w:val="00A34FF3"/>
    <w:rsid w:val="00A3548C"/>
    <w:rsid w:val="00A35646"/>
    <w:rsid w:val="00A3592D"/>
    <w:rsid w:val="00A35FC5"/>
    <w:rsid w:val="00A3614A"/>
    <w:rsid w:val="00A36565"/>
    <w:rsid w:val="00A3675B"/>
    <w:rsid w:val="00A36B4B"/>
    <w:rsid w:val="00A375A2"/>
    <w:rsid w:val="00A41244"/>
    <w:rsid w:val="00A41253"/>
    <w:rsid w:val="00A41D91"/>
    <w:rsid w:val="00A427C5"/>
    <w:rsid w:val="00A42971"/>
    <w:rsid w:val="00A42B42"/>
    <w:rsid w:val="00A42E86"/>
    <w:rsid w:val="00A43415"/>
    <w:rsid w:val="00A43BE2"/>
    <w:rsid w:val="00A43EBC"/>
    <w:rsid w:val="00A44562"/>
    <w:rsid w:val="00A44F8D"/>
    <w:rsid w:val="00A462F4"/>
    <w:rsid w:val="00A4732C"/>
    <w:rsid w:val="00A5019E"/>
    <w:rsid w:val="00A5027B"/>
    <w:rsid w:val="00A50B4D"/>
    <w:rsid w:val="00A50BC8"/>
    <w:rsid w:val="00A51025"/>
    <w:rsid w:val="00A5178F"/>
    <w:rsid w:val="00A5182F"/>
    <w:rsid w:val="00A52CFD"/>
    <w:rsid w:val="00A532E3"/>
    <w:rsid w:val="00A5449B"/>
    <w:rsid w:val="00A54A44"/>
    <w:rsid w:val="00A54B81"/>
    <w:rsid w:val="00A5516D"/>
    <w:rsid w:val="00A55B0D"/>
    <w:rsid w:val="00A573BE"/>
    <w:rsid w:val="00A603B9"/>
    <w:rsid w:val="00A60FDE"/>
    <w:rsid w:val="00A6121D"/>
    <w:rsid w:val="00A619F2"/>
    <w:rsid w:val="00A62294"/>
    <w:rsid w:val="00A62580"/>
    <w:rsid w:val="00A62CF1"/>
    <w:rsid w:val="00A62D61"/>
    <w:rsid w:val="00A63376"/>
    <w:rsid w:val="00A64CCC"/>
    <w:rsid w:val="00A64E70"/>
    <w:rsid w:val="00A65417"/>
    <w:rsid w:val="00A65828"/>
    <w:rsid w:val="00A658FE"/>
    <w:rsid w:val="00A66218"/>
    <w:rsid w:val="00A66311"/>
    <w:rsid w:val="00A669EF"/>
    <w:rsid w:val="00A66F4C"/>
    <w:rsid w:val="00A67266"/>
    <w:rsid w:val="00A67F21"/>
    <w:rsid w:val="00A703FF"/>
    <w:rsid w:val="00A70B7A"/>
    <w:rsid w:val="00A70CF8"/>
    <w:rsid w:val="00A7165B"/>
    <w:rsid w:val="00A71965"/>
    <w:rsid w:val="00A71E7E"/>
    <w:rsid w:val="00A71FDC"/>
    <w:rsid w:val="00A725FE"/>
    <w:rsid w:val="00A736AC"/>
    <w:rsid w:val="00A73B6A"/>
    <w:rsid w:val="00A73BED"/>
    <w:rsid w:val="00A73E5F"/>
    <w:rsid w:val="00A73EE3"/>
    <w:rsid w:val="00A74343"/>
    <w:rsid w:val="00A74729"/>
    <w:rsid w:val="00A7472E"/>
    <w:rsid w:val="00A74A99"/>
    <w:rsid w:val="00A75040"/>
    <w:rsid w:val="00A75BA9"/>
    <w:rsid w:val="00A75C3C"/>
    <w:rsid w:val="00A7683B"/>
    <w:rsid w:val="00A771A2"/>
    <w:rsid w:val="00A77340"/>
    <w:rsid w:val="00A777CA"/>
    <w:rsid w:val="00A80E32"/>
    <w:rsid w:val="00A81D7B"/>
    <w:rsid w:val="00A82073"/>
    <w:rsid w:val="00A823A3"/>
    <w:rsid w:val="00A82629"/>
    <w:rsid w:val="00A827B9"/>
    <w:rsid w:val="00A82870"/>
    <w:rsid w:val="00A82A8C"/>
    <w:rsid w:val="00A8312A"/>
    <w:rsid w:val="00A835DA"/>
    <w:rsid w:val="00A83EFE"/>
    <w:rsid w:val="00A83FCE"/>
    <w:rsid w:val="00A84408"/>
    <w:rsid w:val="00A84D07"/>
    <w:rsid w:val="00A84FFA"/>
    <w:rsid w:val="00A85714"/>
    <w:rsid w:val="00A857A4"/>
    <w:rsid w:val="00A857CB"/>
    <w:rsid w:val="00A86135"/>
    <w:rsid w:val="00A862A9"/>
    <w:rsid w:val="00A869FA"/>
    <w:rsid w:val="00A870F6"/>
    <w:rsid w:val="00A87695"/>
    <w:rsid w:val="00A8772F"/>
    <w:rsid w:val="00A87A90"/>
    <w:rsid w:val="00A90326"/>
    <w:rsid w:val="00A90E06"/>
    <w:rsid w:val="00A919CA"/>
    <w:rsid w:val="00A91F61"/>
    <w:rsid w:val="00A928B1"/>
    <w:rsid w:val="00A92A72"/>
    <w:rsid w:val="00A949DB"/>
    <w:rsid w:val="00A94B36"/>
    <w:rsid w:val="00A94F03"/>
    <w:rsid w:val="00A95567"/>
    <w:rsid w:val="00A958F8"/>
    <w:rsid w:val="00A9599F"/>
    <w:rsid w:val="00A95F51"/>
    <w:rsid w:val="00A9687F"/>
    <w:rsid w:val="00A97399"/>
    <w:rsid w:val="00A97671"/>
    <w:rsid w:val="00AA07F4"/>
    <w:rsid w:val="00AA0C21"/>
    <w:rsid w:val="00AA13F8"/>
    <w:rsid w:val="00AA1A43"/>
    <w:rsid w:val="00AA2796"/>
    <w:rsid w:val="00AA388D"/>
    <w:rsid w:val="00AA3B93"/>
    <w:rsid w:val="00AA4A36"/>
    <w:rsid w:val="00AA4AF9"/>
    <w:rsid w:val="00AA4BC6"/>
    <w:rsid w:val="00AA50A9"/>
    <w:rsid w:val="00AA5A35"/>
    <w:rsid w:val="00AA5B3E"/>
    <w:rsid w:val="00AA6082"/>
    <w:rsid w:val="00AA68AF"/>
    <w:rsid w:val="00AA69A4"/>
    <w:rsid w:val="00AA6C28"/>
    <w:rsid w:val="00AA6EF3"/>
    <w:rsid w:val="00AA781E"/>
    <w:rsid w:val="00AA7A98"/>
    <w:rsid w:val="00AA7D6D"/>
    <w:rsid w:val="00AB00EA"/>
    <w:rsid w:val="00AB02F3"/>
    <w:rsid w:val="00AB04AC"/>
    <w:rsid w:val="00AB0794"/>
    <w:rsid w:val="00AB16A2"/>
    <w:rsid w:val="00AB1F8C"/>
    <w:rsid w:val="00AB2622"/>
    <w:rsid w:val="00AB2647"/>
    <w:rsid w:val="00AB2F64"/>
    <w:rsid w:val="00AB326C"/>
    <w:rsid w:val="00AB37A9"/>
    <w:rsid w:val="00AB51B8"/>
    <w:rsid w:val="00AB57AF"/>
    <w:rsid w:val="00AB73B8"/>
    <w:rsid w:val="00AB75CE"/>
    <w:rsid w:val="00AB7E1E"/>
    <w:rsid w:val="00AC033F"/>
    <w:rsid w:val="00AC0B45"/>
    <w:rsid w:val="00AC0D51"/>
    <w:rsid w:val="00AC105A"/>
    <w:rsid w:val="00AC22DA"/>
    <w:rsid w:val="00AC2442"/>
    <w:rsid w:val="00AC382C"/>
    <w:rsid w:val="00AC3CD1"/>
    <w:rsid w:val="00AC437E"/>
    <w:rsid w:val="00AC43AE"/>
    <w:rsid w:val="00AC43B0"/>
    <w:rsid w:val="00AC45E2"/>
    <w:rsid w:val="00AC482D"/>
    <w:rsid w:val="00AC4B37"/>
    <w:rsid w:val="00AC5777"/>
    <w:rsid w:val="00AC5AD9"/>
    <w:rsid w:val="00AC7B31"/>
    <w:rsid w:val="00AD0D7D"/>
    <w:rsid w:val="00AD0EDE"/>
    <w:rsid w:val="00AD10CF"/>
    <w:rsid w:val="00AD252E"/>
    <w:rsid w:val="00AD284A"/>
    <w:rsid w:val="00AD3E16"/>
    <w:rsid w:val="00AD4B5C"/>
    <w:rsid w:val="00AD4EBA"/>
    <w:rsid w:val="00AD4EE0"/>
    <w:rsid w:val="00AD574F"/>
    <w:rsid w:val="00AD7295"/>
    <w:rsid w:val="00AE07B7"/>
    <w:rsid w:val="00AE11DB"/>
    <w:rsid w:val="00AE13F0"/>
    <w:rsid w:val="00AE17F5"/>
    <w:rsid w:val="00AE1BAD"/>
    <w:rsid w:val="00AE1CDC"/>
    <w:rsid w:val="00AE1DB9"/>
    <w:rsid w:val="00AE1E4D"/>
    <w:rsid w:val="00AE2913"/>
    <w:rsid w:val="00AE34A7"/>
    <w:rsid w:val="00AE3602"/>
    <w:rsid w:val="00AE3AE8"/>
    <w:rsid w:val="00AE3DD0"/>
    <w:rsid w:val="00AE44C0"/>
    <w:rsid w:val="00AE4864"/>
    <w:rsid w:val="00AE51B2"/>
    <w:rsid w:val="00AE544B"/>
    <w:rsid w:val="00AE54EC"/>
    <w:rsid w:val="00AE619E"/>
    <w:rsid w:val="00AE6A23"/>
    <w:rsid w:val="00AF01B2"/>
    <w:rsid w:val="00AF0742"/>
    <w:rsid w:val="00AF09AC"/>
    <w:rsid w:val="00AF1AEC"/>
    <w:rsid w:val="00AF2AFA"/>
    <w:rsid w:val="00AF33CA"/>
    <w:rsid w:val="00AF3E07"/>
    <w:rsid w:val="00AF3F45"/>
    <w:rsid w:val="00AF41BD"/>
    <w:rsid w:val="00AF46D0"/>
    <w:rsid w:val="00AF4C8C"/>
    <w:rsid w:val="00AF5CE0"/>
    <w:rsid w:val="00AF5FAF"/>
    <w:rsid w:val="00AF62BD"/>
    <w:rsid w:val="00AF7180"/>
    <w:rsid w:val="00AF7695"/>
    <w:rsid w:val="00B0035C"/>
    <w:rsid w:val="00B010A0"/>
    <w:rsid w:val="00B01659"/>
    <w:rsid w:val="00B01788"/>
    <w:rsid w:val="00B01E7C"/>
    <w:rsid w:val="00B0216A"/>
    <w:rsid w:val="00B023E2"/>
    <w:rsid w:val="00B02A69"/>
    <w:rsid w:val="00B02ADD"/>
    <w:rsid w:val="00B03065"/>
    <w:rsid w:val="00B032D6"/>
    <w:rsid w:val="00B03CCD"/>
    <w:rsid w:val="00B040C9"/>
    <w:rsid w:val="00B056DA"/>
    <w:rsid w:val="00B060EA"/>
    <w:rsid w:val="00B06505"/>
    <w:rsid w:val="00B07122"/>
    <w:rsid w:val="00B07149"/>
    <w:rsid w:val="00B0729B"/>
    <w:rsid w:val="00B07BAA"/>
    <w:rsid w:val="00B07C6A"/>
    <w:rsid w:val="00B10362"/>
    <w:rsid w:val="00B1036D"/>
    <w:rsid w:val="00B105B9"/>
    <w:rsid w:val="00B10765"/>
    <w:rsid w:val="00B1135F"/>
    <w:rsid w:val="00B12068"/>
    <w:rsid w:val="00B12B0C"/>
    <w:rsid w:val="00B13112"/>
    <w:rsid w:val="00B138DF"/>
    <w:rsid w:val="00B13971"/>
    <w:rsid w:val="00B13FDF"/>
    <w:rsid w:val="00B143FF"/>
    <w:rsid w:val="00B14987"/>
    <w:rsid w:val="00B14A5A"/>
    <w:rsid w:val="00B14E25"/>
    <w:rsid w:val="00B15A27"/>
    <w:rsid w:val="00B15D9D"/>
    <w:rsid w:val="00B1743A"/>
    <w:rsid w:val="00B178F6"/>
    <w:rsid w:val="00B20388"/>
    <w:rsid w:val="00B2100F"/>
    <w:rsid w:val="00B21217"/>
    <w:rsid w:val="00B2203E"/>
    <w:rsid w:val="00B22488"/>
    <w:rsid w:val="00B22D85"/>
    <w:rsid w:val="00B23798"/>
    <w:rsid w:val="00B24454"/>
    <w:rsid w:val="00B24969"/>
    <w:rsid w:val="00B25237"/>
    <w:rsid w:val="00B25286"/>
    <w:rsid w:val="00B2572D"/>
    <w:rsid w:val="00B261FF"/>
    <w:rsid w:val="00B267E1"/>
    <w:rsid w:val="00B26C62"/>
    <w:rsid w:val="00B27099"/>
    <w:rsid w:val="00B27C14"/>
    <w:rsid w:val="00B27DF2"/>
    <w:rsid w:val="00B304AE"/>
    <w:rsid w:val="00B30720"/>
    <w:rsid w:val="00B30D45"/>
    <w:rsid w:val="00B321FD"/>
    <w:rsid w:val="00B3227C"/>
    <w:rsid w:val="00B336A4"/>
    <w:rsid w:val="00B33D2D"/>
    <w:rsid w:val="00B33E42"/>
    <w:rsid w:val="00B344C0"/>
    <w:rsid w:val="00B34A01"/>
    <w:rsid w:val="00B34D09"/>
    <w:rsid w:val="00B34E52"/>
    <w:rsid w:val="00B36B64"/>
    <w:rsid w:val="00B36BE9"/>
    <w:rsid w:val="00B401F0"/>
    <w:rsid w:val="00B40223"/>
    <w:rsid w:val="00B41529"/>
    <w:rsid w:val="00B418AB"/>
    <w:rsid w:val="00B41D5E"/>
    <w:rsid w:val="00B429F8"/>
    <w:rsid w:val="00B42FAC"/>
    <w:rsid w:val="00B4361E"/>
    <w:rsid w:val="00B437A5"/>
    <w:rsid w:val="00B440D8"/>
    <w:rsid w:val="00B4420F"/>
    <w:rsid w:val="00B44314"/>
    <w:rsid w:val="00B44402"/>
    <w:rsid w:val="00B44ECC"/>
    <w:rsid w:val="00B45504"/>
    <w:rsid w:val="00B458AE"/>
    <w:rsid w:val="00B460EE"/>
    <w:rsid w:val="00B4729C"/>
    <w:rsid w:val="00B47D08"/>
    <w:rsid w:val="00B50170"/>
    <w:rsid w:val="00B50267"/>
    <w:rsid w:val="00B50809"/>
    <w:rsid w:val="00B50FB2"/>
    <w:rsid w:val="00B513A3"/>
    <w:rsid w:val="00B5188E"/>
    <w:rsid w:val="00B51F3A"/>
    <w:rsid w:val="00B52CD5"/>
    <w:rsid w:val="00B52F55"/>
    <w:rsid w:val="00B532BE"/>
    <w:rsid w:val="00B537B3"/>
    <w:rsid w:val="00B53F84"/>
    <w:rsid w:val="00B541DD"/>
    <w:rsid w:val="00B545B6"/>
    <w:rsid w:val="00B54967"/>
    <w:rsid w:val="00B54ED0"/>
    <w:rsid w:val="00B556C6"/>
    <w:rsid w:val="00B556F4"/>
    <w:rsid w:val="00B557F8"/>
    <w:rsid w:val="00B55998"/>
    <w:rsid w:val="00B57ABE"/>
    <w:rsid w:val="00B600CD"/>
    <w:rsid w:val="00B60796"/>
    <w:rsid w:val="00B60A0F"/>
    <w:rsid w:val="00B611DE"/>
    <w:rsid w:val="00B6196D"/>
    <w:rsid w:val="00B62363"/>
    <w:rsid w:val="00B626C3"/>
    <w:rsid w:val="00B62B2A"/>
    <w:rsid w:val="00B6316D"/>
    <w:rsid w:val="00B6362E"/>
    <w:rsid w:val="00B63C4B"/>
    <w:rsid w:val="00B64374"/>
    <w:rsid w:val="00B64503"/>
    <w:rsid w:val="00B64B70"/>
    <w:rsid w:val="00B65C8A"/>
    <w:rsid w:val="00B665F2"/>
    <w:rsid w:val="00B66625"/>
    <w:rsid w:val="00B67CFD"/>
    <w:rsid w:val="00B67F9F"/>
    <w:rsid w:val="00B7003E"/>
    <w:rsid w:val="00B70D16"/>
    <w:rsid w:val="00B70F9A"/>
    <w:rsid w:val="00B71936"/>
    <w:rsid w:val="00B71C97"/>
    <w:rsid w:val="00B71E68"/>
    <w:rsid w:val="00B728D6"/>
    <w:rsid w:val="00B7308C"/>
    <w:rsid w:val="00B73497"/>
    <w:rsid w:val="00B74D2D"/>
    <w:rsid w:val="00B7572A"/>
    <w:rsid w:val="00B75A90"/>
    <w:rsid w:val="00B75B34"/>
    <w:rsid w:val="00B773EE"/>
    <w:rsid w:val="00B7786F"/>
    <w:rsid w:val="00B800B6"/>
    <w:rsid w:val="00B8075E"/>
    <w:rsid w:val="00B8125A"/>
    <w:rsid w:val="00B81A54"/>
    <w:rsid w:val="00B81DC8"/>
    <w:rsid w:val="00B832EB"/>
    <w:rsid w:val="00B837E7"/>
    <w:rsid w:val="00B84525"/>
    <w:rsid w:val="00B84BE1"/>
    <w:rsid w:val="00B851CC"/>
    <w:rsid w:val="00B85213"/>
    <w:rsid w:val="00B85228"/>
    <w:rsid w:val="00B856AA"/>
    <w:rsid w:val="00B85804"/>
    <w:rsid w:val="00B861A1"/>
    <w:rsid w:val="00B8633D"/>
    <w:rsid w:val="00B8680D"/>
    <w:rsid w:val="00B86D43"/>
    <w:rsid w:val="00B871C3"/>
    <w:rsid w:val="00B871EE"/>
    <w:rsid w:val="00B8787F"/>
    <w:rsid w:val="00B87B9E"/>
    <w:rsid w:val="00B87F3F"/>
    <w:rsid w:val="00B9022B"/>
    <w:rsid w:val="00B9030E"/>
    <w:rsid w:val="00B905CB"/>
    <w:rsid w:val="00B906F4"/>
    <w:rsid w:val="00B90852"/>
    <w:rsid w:val="00B912BD"/>
    <w:rsid w:val="00B91B1D"/>
    <w:rsid w:val="00B92CC0"/>
    <w:rsid w:val="00B93408"/>
    <w:rsid w:val="00B94881"/>
    <w:rsid w:val="00B94D23"/>
    <w:rsid w:val="00B950D5"/>
    <w:rsid w:val="00B9557A"/>
    <w:rsid w:val="00B96112"/>
    <w:rsid w:val="00B96777"/>
    <w:rsid w:val="00B96963"/>
    <w:rsid w:val="00B969F9"/>
    <w:rsid w:val="00B96D3D"/>
    <w:rsid w:val="00B976ED"/>
    <w:rsid w:val="00B97A1A"/>
    <w:rsid w:val="00BA153B"/>
    <w:rsid w:val="00BA31AB"/>
    <w:rsid w:val="00BA3326"/>
    <w:rsid w:val="00BA3A52"/>
    <w:rsid w:val="00BA45C4"/>
    <w:rsid w:val="00BA47F6"/>
    <w:rsid w:val="00BA47FF"/>
    <w:rsid w:val="00BA4A19"/>
    <w:rsid w:val="00BA4C46"/>
    <w:rsid w:val="00BA568F"/>
    <w:rsid w:val="00BA5BA8"/>
    <w:rsid w:val="00BA628D"/>
    <w:rsid w:val="00BA633A"/>
    <w:rsid w:val="00BA6C56"/>
    <w:rsid w:val="00BA6E63"/>
    <w:rsid w:val="00BA74FC"/>
    <w:rsid w:val="00BB03B6"/>
    <w:rsid w:val="00BB047B"/>
    <w:rsid w:val="00BB056B"/>
    <w:rsid w:val="00BB0661"/>
    <w:rsid w:val="00BB0BD4"/>
    <w:rsid w:val="00BB0CAE"/>
    <w:rsid w:val="00BB11B8"/>
    <w:rsid w:val="00BB1D25"/>
    <w:rsid w:val="00BB2C65"/>
    <w:rsid w:val="00BB40A6"/>
    <w:rsid w:val="00BB46BB"/>
    <w:rsid w:val="00BB46E1"/>
    <w:rsid w:val="00BB4714"/>
    <w:rsid w:val="00BB4D60"/>
    <w:rsid w:val="00BB7022"/>
    <w:rsid w:val="00BB73C5"/>
    <w:rsid w:val="00BB745C"/>
    <w:rsid w:val="00BB75A3"/>
    <w:rsid w:val="00BB7C56"/>
    <w:rsid w:val="00BC3493"/>
    <w:rsid w:val="00BC34CE"/>
    <w:rsid w:val="00BC3DF5"/>
    <w:rsid w:val="00BC5035"/>
    <w:rsid w:val="00BC5CD6"/>
    <w:rsid w:val="00BC5F37"/>
    <w:rsid w:val="00BC6ABE"/>
    <w:rsid w:val="00BC6ECC"/>
    <w:rsid w:val="00BC719B"/>
    <w:rsid w:val="00BC7B52"/>
    <w:rsid w:val="00BC7C62"/>
    <w:rsid w:val="00BC7F26"/>
    <w:rsid w:val="00BD04C8"/>
    <w:rsid w:val="00BD087F"/>
    <w:rsid w:val="00BD1C98"/>
    <w:rsid w:val="00BD1E29"/>
    <w:rsid w:val="00BD207F"/>
    <w:rsid w:val="00BD32BF"/>
    <w:rsid w:val="00BD356A"/>
    <w:rsid w:val="00BD373A"/>
    <w:rsid w:val="00BD39F5"/>
    <w:rsid w:val="00BD45E1"/>
    <w:rsid w:val="00BD46FC"/>
    <w:rsid w:val="00BD482B"/>
    <w:rsid w:val="00BD4F97"/>
    <w:rsid w:val="00BD560B"/>
    <w:rsid w:val="00BD573C"/>
    <w:rsid w:val="00BD5E99"/>
    <w:rsid w:val="00BD7512"/>
    <w:rsid w:val="00BE02FD"/>
    <w:rsid w:val="00BE05FC"/>
    <w:rsid w:val="00BE0E9C"/>
    <w:rsid w:val="00BE0EBF"/>
    <w:rsid w:val="00BE14BC"/>
    <w:rsid w:val="00BE1F9E"/>
    <w:rsid w:val="00BE2A25"/>
    <w:rsid w:val="00BE3463"/>
    <w:rsid w:val="00BE4259"/>
    <w:rsid w:val="00BE46C0"/>
    <w:rsid w:val="00BE49CF"/>
    <w:rsid w:val="00BE4F37"/>
    <w:rsid w:val="00BE5424"/>
    <w:rsid w:val="00BE58D0"/>
    <w:rsid w:val="00BE6523"/>
    <w:rsid w:val="00BE67C4"/>
    <w:rsid w:val="00BE6C97"/>
    <w:rsid w:val="00BE6F99"/>
    <w:rsid w:val="00BE6FC3"/>
    <w:rsid w:val="00BE7071"/>
    <w:rsid w:val="00BE7082"/>
    <w:rsid w:val="00BE719B"/>
    <w:rsid w:val="00BE7825"/>
    <w:rsid w:val="00BF0554"/>
    <w:rsid w:val="00BF1328"/>
    <w:rsid w:val="00BF1552"/>
    <w:rsid w:val="00BF16CC"/>
    <w:rsid w:val="00BF2B7B"/>
    <w:rsid w:val="00BF2C88"/>
    <w:rsid w:val="00BF3A56"/>
    <w:rsid w:val="00BF5558"/>
    <w:rsid w:val="00BF6687"/>
    <w:rsid w:val="00BF780E"/>
    <w:rsid w:val="00BF7F49"/>
    <w:rsid w:val="00C0026F"/>
    <w:rsid w:val="00C002A9"/>
    <w:rsid w:val="00C00FEB"/>
    <w:rsid w:val="00C01764"/>
    <w:rsid w:val="00C022B8"/>
    <w:rsid w:val="00C02A7E"/>
    <w:rsid w:val="00C02CE1"/>
    <w:rsid w:val="00C0362B"/>
    <w:rsid w:val="00C0416A"/>
    <w:rsid w:val="00C048E8"/>
    <w:rsid w:val="00C04A82"/>
    <w:rsid w:val="00C055C4"/>
    <w:rsid w:val="00C0621E"/>
    <w:rsid w:val="00C06DFE"/>
    <w:rsid w:val="00C07BAB"/>
    <w:rsid w:val="00C10206"/>
    <w:rsid w:val="00C105B8"/>
    <w:rsid w:val="00C10D13"/>
    <w:rsid w:val="00C11040"/>
    <w:rsid w:val="00C1108E"/>
    <w:rsid w:val="00C11C54"/>
    <w:rsid w:val="00C12616"/>
    <w:rsid w:val="00C12D68"/>
    <w:rsid w:val="00C133B8"/>
    <w:rsid w:val="00C13413"/>
    <w:rsid w:val="00C135AE"/>
    <w:rsid w:val="00C13769"/>
    <w:rsid w:val="00C13A80"/>
    <w:rsid w:val="00C142CC"/>
    <w:rsid w:val="00C14A6F"/>
    <w:rsid w:val="00C14FB9"/>
    <w:rsid w:val="00C15D0A"/>
    <w:rsid w:val="00C15D2E"/>
    <w:rsid w:val="00C16468"/>
    <w:rsid w:val="00C17EA9"/>
    <w:rsid w:val="00C20BFD"/>
    <w:rsid w:val="00C21828"/>
    <w:rsid w:val="00C225B2"/>
    <w:rsid w:val="00C22C75"/>
    <w:rsid w:val="00C23E78"/>
    <w:rsid w:val="00C244C5"/>
    <w:rsid w:val="00C24778"/>
    <w:rsid w:val="00C252BC"/>
    <w:rsid w:val="00C25B19"/>
    <w:rsid w:val="00C25FC2"/>
    <w:rsid w:val="00C260C0"/>
    <w:rsid w:val="00C278D8"/>
    <w:rsid w:val="00C27926"/>
    <w:rsid w:val="00C27B22"/>
    <w:rsid w:val="00C300E1"/>
    <w:rsid w:val="00C30655"/>
    <w:rsid w:val="00C30ECC"/>
    <w:rsid w:val="00C32C7C"/>
    <w:rsid w:val="00C3342E"/>
    <w:rsid w:val="00C336E3"/>
    <w:rsid w:val="00C33738"/>
    <w:rsid w:val="00C33A6E"/>
    <w:rsid w:val="00C34106"/>
    <w:rsid w:val="00C34791"/>
    <w:rsid w:val="00C34B6B"/>
    <w:rsid w:val="00C34E21"/>
    <w:rsid w:val="00C352C2"/>
    <w:rsid w:val="00C3785E"/>
    <w:rsid w:val="00C40019"/>
    <w:rsid w:val="00C4153F"/>
    <w:rsid w:val="00C4157A"/>
    <w:rsid w:val="00C41AF5"/>
    <w:rsid w:val="00C41D60"/>
    <w:rsid w:val="00C42343"/>
    <w:rsid w:val="00C42892"/>
    <w:rsid w:val="00C428FE"/>
    <w:rsid w:val="00C42961"/>
    <w:rsid w:val="00C42CAB"/>
    <w:rsid w:val="00C43427"/>
    <w:rsid w:val="00C444D9"/>
    <w:rsid w:val="00C445D9"/>
    <w:rsid w:val="00C44843"/>
    <w:rsid w:val="00C44A8B"/>
    <w:rsid w:val="00C44D13"/>
    <w:rsid w:val="00C44EE5"/>
    <w:rsid w:val="00C450B9"/>
    <w:rsid w:val="00C4550E"/>
    <w:rsid w:val="00C45B7A"/>
    <w:rsid w:val="00C4609E"/>
    <w:rsid w:val="00C469F4"/>
    <w:rsid w:val="00C46A6C"/>
    <w:rsid w:val="00C501B0"/>
    <w:rsid w:val="00C50A8E"/>
    <w:rsid w:val="00C50B18"/>
    <w:rsid w:val="00C51118"/>
    <w:rsid w:val="00C518AF"/>
    <w:rsid w:val="00C51AE2"/>
    <w:rsid w:val="00C52C5A"/>
    <w:rsid w:val="00C5349F"/>
    <w:rsid w:val="00C53844"/>
    <w:rsid w:val="00C5393B"/>
    <w:rsid w:val="00C53BD0"/>
    <w:rsid w:val="00C53CD7"/>
    <w:rsid w:val="00C55149"/>
    <w:rsid w:val="00C553A4"/>
    <w:rsid w:val="00C563D4"/>
    <w:rsid w:val="00C566AD"/>
    <w:rsid w:val="00C57147"/>
    <w:rsid w:val="00C57A1C"/>
    <w:rsid w:val="00C60BDD"/>
    <w:rsid w:val="00C60DDF"/>
    <w:rsid w:val="00C60E74"/>
    <w:rsid w:val="00C61023"/>
    <w:rsid w:val="00C613B3"/>
    <w:rsid w:val="00C61886"/>
    <w:rsid w:val="00C61B9B"/>
    <w:rsid w:val="00C622D7"/>
    <w:rsid w:val="00C62564"/>
    <w:rsid w:val="00C629CA"/>
    <w:rsid w:val="00C6331F"/>
    <w:rsid w:val="00C63757"/>
    <w:rsid w:val="00C63B24"/>
    <w:rsid w:val="00C63F24"/>
    <w:rsid w:val="00C63F88"/>
    <w:rsid w:val="00C641F1"/>
    <w:rsid w:val="00C648C8"/>
    <w:rsid w:val="00C654D1"/>
    <w:rsid w:val="00C655D4"/>
    <w:rsid w:val="00C65753"/>
    <w:rsid w:val="00C660B3"/>
    <w:rsid w:val="00C67868"/>
    <w:rsid w:val="00C67EC8"/>
    <w:rsid w:val="00C70306"/>
    <w:rsid w:val="00C704F2"/>
    <w:rsid w:val="00C70A6D"/>
    <w:rsid w:val="00C711E9"/>
    <w:rsid w:val="00C7258E"/>
    <w:rsid w:val="00C725B1"/>
    <w:rsid w:val="00C738FC"/>
    <w:rsid w:val="00C74306"/>
    <w:rsid w:val="00C74545"/>
    <w:rsid w:val="00C7485E"/>
    <w:rsid w:val="00C74C19"/>
    <w:rsid w:val="00C75893"/>
    <w:rsid w:val="00C759ED"/>
    <w:rsid w:val="00C75D6B"/>
    <w:rsid w:val="00C762C8"/>
    <w:rsid w:val="00C763D6"/>
    <w:rsid w:val="00C763E0"/>
    <w:rsid w:val="00C76FE3"/>
    <w:rsid w:val="00C80134"/>
    <w:rsid w:val="00C812E4"/>
    <w:rsid w:val="00C817BA"/>
    <w:rsid w:val="00C82C1C"/>
    <w:rsid w:val="00C82CB5"/>
    <w:rsid w:val="00C83225"/>
    <w:rsid w:val="00C83505"/>
    <w:rsid w:val="00C83B00"/>
    <w:rsid w:val="00C84EAA"/>
    <w:rsid w:val="00C85361"/>
    <w:rsid w:val="00C854E2"/>
    <w:rsid w:val="00C8631A"/>
    <w:rsid w:val="00C87575"/>
    <w:rsid w:val="00C87662"/>
    <w:rsid w:val="00C877CF"/>
    <w:rsid w:val="00C87BDF"/>
    <w:rsid w:val="00C87D2F"/>
    <w:rsid w:val="00C90098"/>
    <w:rsid w:val="00C907EE"/>
    <w:rsid w:val="00C909F3"/>
    <w:rsid w:val="00C90ECA"/>
    <w:rsid w:val="00C91156"/>
    <w:rsid w:val="00C9129D"/>
    <w:rsid w:val="00C9183A"/>
    <w:rsid w:val="00C91D85"/>
    <w:rsid w:val="00C927F8"/>
    <w:rsid w:val="00C931B0"/>
    <w:rsid w:val="00C9370E"/>
    <w:rsid w:val="00C93CA0"/>
    <w:rsid w:val="00C94660"/>
    <w:rsid w:val="00C96075"/>
    <w:rsid w:val="00C9664E"/>
    <w:rsid w:val="00C9670D"/>
    <w:rsid w:val="00C967BA"/>
    <w:rsid w:val="00C96907"/>
    <w:rsid w:val="00C96F36"/>
    <w:rsid w:val="00C971FE"/>
    <w:rsid w:val="00CA1197"/>
    <w:rsid w:val="00CA1738"/>
    <w:rsid w:val="00CA1AAA"/>
    <w:rsid w:val="00CA2325"/>
    <w:rsid w:val="00CA2419"/>
    <w:rsid w:val="00CA2481"/>
    <w:rsid w:val="00CA2FD3"/>
    <w:rsid w:val="00CA335D"/>
    <w:rsid w:val="00CA3671"/>
    <w:rsid w:val="00CA3FAE"/>
    <w:rsid w:val="00CA4F69"/>
    <w:rsid w:val="00CA5B4B"/>
    <w:rsid w:val="00CA5FC0"/>
    <w:rsid w:val="00CA6476"/>
    <w:rsid w:val="00CA6B1C"/>
    <w:rsid w:val="00CA6D86"/>
    <w:rsid w:val="00CA785A"/>
    <w:rsid w:val="00CA7E1B"/>
    <w:rsid w:val="00CA7EC3"/>
    <w:rsid w:val="00CB05A2"/>
    <w:rsid w:val="00CB07D7"/>
    <w:rsid w:val="00CB115A"/>
    <w:rsid w:val="00CB1F24"/>
    <w:rsid w:val="00CB21EA"/>
    <w:rsid w:val="00CB2EA4"/>
    <w:rsid w:val="00CB3F15"/>
    <w:rsid w:val="00CB53C0"/>
    <w:rsid w:val="00CB56A2"/>
    <w:rsid w:val="00CB56D4"/>
    <w:rsid w:val="00CB60B7"/>
    <w:rsid w:val="00CB61D5"/>
    <w:rsid w:val="00CB72D6"/>
    <w:rsid w:val="00CB7C6E"/>
    <w:rsid w:val="00CC0EE4"/>
    <w:rsid w:val="00CC294F"/>
    <w:rsid w:val="00CC328C"/>
    <w:rsid w:val="00CC463B"/>
    <w:rsid w:val="00CC5288"/>
    <w:rsid w:val="00CC578C"/>
    <w:rsid w:val="00CC58C2"/>
    <w:rsid w:val="00CC5DC9"/>
    <w:rsid w:val="00CC5FB7"/>
    <w:rsid w:val="00CC691C"/>
    <w:rsid w:val="00CC6DE8"/>
    <w:rsid w:val="00CC72C2"/>
    <w:rsid w:val="00CC7575"/>
    <w:rsid w:val="00CC789D"/>
    <w:rsid w:val="00CD0137"/>
    <w:rsid w:val="00CD0871"/>
    <w:rsid w:val="00CD1188"/>
    <w:rsid w:val="00CD22E5"/>
    <w:rsid w:val="00CD2E55"/>
    <w:rsid w:val="00CD33A2"/>
    <w:rsid w:val="00CD3983"/>
    <w:rsid w:val="00CD3B7A"/>
    <w:rsid w:val="00CD419A"/>
    <w:rsid w:val="00CD4265"/>
    <w:rsid w:val="00CD4490"/>
    <w:rsid w:val="00CD563E"/>
    <w:rsid w:val="00CD59CA"/>
    <w:rsid w:val="00CD5C12"/>
    <w:rsid w:val="00CD5CD7"/>
    <w:rsid w:val="00CD608F"/>
    <w:rsid w:val="00CD6FD7"/>
    <w:rsid w:val="00CD7419"/>
    <w:rsid w:val="00CE0BA5"/>
    <w:rsid w:val="00CE0BCB"/>
    <w:rsid w:val="00CE0BF7"/>
    <w:rsid w:val="00CE187F"/>
    <w:rsid w:val="00CE2252"/>
    <w:rsid w:val="00CE229D"/>
    <w:rsid w:val="00CE2D5F"/>
    <w:rsid w:val="00CE3267"/>
    <w:rsid w:val="00CE35EF"/>
    <w:rsid w:val="00CE370C"/>
    <w:rsid w:val="00CE3936"/>
    <w:rsid w:val="00CE3A17"/>
    <w:rsid w:val="00CE42E6"/>
    <w:rsid w:val="00CE4A2B"/>
    <w:rsid w:val="00CE4E86"/>
    <w:rsid w:val="00CE4F34"/>
    <w:rsid w:val="00CE6AFF"/>
    <w:rsid w:val="00CE7C8A"/>
    <w:rsid w:val="00CF1281"/>
    <w:rsid w:val="00CF19D3"/>
    <w:rsid w:val="00CF20F0"/>
    <w:rsid w:val="00CF2251"/>
    <w:rsid w:val="00CF310B"/>
    <w:rsid w:val="00CF3220"/>
    <w:rsid w:val="00CF344B"/>
    <w:rsid w:val="00CF350C"/>
    <w:rsid w:val="00CF420B"/>
    <w:rsid w:val="00CF46DC"/>
    <w:rsid w:val="00CF47AB"/>
    <w:rsid w:val="00CF4E6A"/>
    <w:rsid w:val="00CF54AA"/>
    <w:rsid w:val="00CF54C9"/>
    <w:rsid w:val="00CF5803"/>
    <w:rsid w:val="00CF60D8"/>
    <w:rsid w:val="00CF65CB"/>
    <w:rsid w:val="00CF66A1"/>
    <w:rsid w:val="00CF7590"/>
    <w:rsid w:val="00CF7C38"/>
    <w:rsid w:val="00D001C4"/>
    <w:rsid w:val="00D00979"/>
    <w:rsid w:val="00D00F0A"/>
    <w:rsid w:val="00D00FA4"/>
    <w:rsid w:val="00D0113D"/>
    <w:rsid w:val="00D0150D"/>
    <w:rsid w:val="00D02B30"/>
    <w:rsid w:val="00D031C9"/>
    <w:rsid w:val="00D036E9"/>
    <w:rsid w:val="00D03CDC"/>
    <w:rsid w:val="00D0411C"/>
    <w:rsid w:val="00D04265"/>
    <w:rsid w:val="00D04576"/>
    <w:rsid w:val="00D0476B"/>
    <w:rsid w:val="00D05238"/>
    <w:rsid w:val="00D0769F"/>
    <w:rsid w:val="00D0777E"/>
    <w:rsid w:val="00D077BF"/>
    <w:rsid w:val="00D07801"/>
    <w:rsid w:val="00D07A96"/>
    <w:rsid w:val="00D07D1E"/>
    <w:rsid w:val="00D107E4"/>
    <w:rsid w:val="00D11CFE"/>
    <w:rsid w:val="00D11F0D"/>
    <w:rsid w:val="00D126DA"/>
    <w:rsid w:val="00D129D4"/>
    <w:rsid w:val="00D1379D"/>
    <w:rsid w:val="00D13FAE"/>
    <w:rsid w:val="00D14498"/>
    <w:rsid w:val="00D14B99"/>
    <w:rsid w:val="00D1578D"/>
    <w:rsid w:val="00D157A0"/>
    <w:rsid w:val="00D157E1"/>
    <w:rsid w:val="00D15AE8"/>
    <w:rsid w:val="00D165AC"/>
    <w:rsid w:val="00D16CE8"/>
    <w:rsid w:val="00D16DB3"/>
    <w:rsid w:val="00D16ECC"/>
    <w:rsid w:val="00D171B5"/>
    <w:rsid w:val="00D17667"/>
    <w:rsid w:val="00D17928"/>
    <w:rsid w:val="00D17A88"/>
    <w:rsid w:val="00D21039"/>
    <w:rsid w:val="00D2216C"/>
    <w:rsid w:val="00D22273"/>
    <w:rsid w:val="00D23986"/>
    <w:rsid w:val="00D239A2"/>
    <w:rsid w:val="00D24014"/>
    <w:rsid w:val="00D25525"/>
    <w:rsid w:val="00D264E4"/>
    <w:rsid w:val="00D2667E"/>
    <w:rsid w:val="00D266FA"/>
    <w:rsid w:val="00D26735"/>
    <w:rsid w:val="00D26952"/>
    <w:rsid w:val="00D26E7A"/>
    <w:rsid w:val="00D2749A"/>
    <w:rsid w:val="00D27A39"/>
    <w:rsid w:val="00D27B1C"/>
    <w:rsid w:val="00D3033A"/>
    <w:rsid w:val="00D30416"/>
    <w:rsid w:val="00D3047D"/>
    <w:rsid w:val="00D30FA5"/>
    <w:rsid w:val="00D316F3"/>
    <w:rsid w:val="00D3239C"/>
    <w:rsid w:val="00D323D3"/>
    <w:rsid w:val="00D327F7"/>
    <w:rsid w:val="00D32DB3"/>
    <w:rsid w:val="00D32DCD"/>
    <w:rsid w:val="00D33484"/>
    <w:rsid w:val="00D33759"/>
    <w:rsid w:val="00D337D1"/>
    <w:rsid w:val="00D34022"/>
    <w:rsid w:val="00D347E3"/>
    <w:rsid w:val="00D3487A"/>
    <w:rsid w:val="00D348ED"/>
    <w:rsid w:val="00D34EA8"/>
    <w:rsid w:val="00D34FB8"/>
    <w:rsid w:val="00D34FD8"/>
    <w:rsid w:val="00D35339"/>
    <w:rsid w:val="00D35B6B"/>
    <w:rsid w:val="00D35E28"/>
    <w:rsid w:val="00D35F6E"/>
    <w:rsid w:val="00D37FF3"/>
    <w:rsid w:val="00D40A3C"/>
    <w:rsid w:val="00D4104B"/>
    <w:rsid w:val="00D41859"/>
    <w:rsid w:val="00D419AD"/>
    <w:rsid w:val="00D42716"/>
    <w:rsid w:val="00D42F45"/>
    <w:rsid w:val="00D4315D"/>
    <w:rsid w:val="00D4514E"/>
    <w:rsid w:val="00D45EB2"/>
    <w:rsid w:val="00D4604C"/>
    <w:rsid w:val="00D462A0"/>
    <w:rsid w:val="00D46687"/>
    <w:rsid w:val="00D46B0E"/>
    <w:rsid w:val="00D47164"/>
    <w:rsid w:val="00D5022D"/>
    <w:rsid w:val="00D5116F"/>
    <w:rsid w:val="00D5166B"/>
    <w:rsid w:val="00D516CF"/>
    <w:rsid w:val="00D51750"/>
    <w:rsid w:val="00D520F8"/>
    <w:rsid w:val="00D524CB"/>
    <w:rsid w:val="00D52CCC"/>
    <w:rsid w:val="00D538A1"/>
    <w:rsid w:val="00D5471B"/>
    <w:rsid w:val="00D54994"/>
    <w:rsid w:val="00D54D58"/>
    <w:rsid w:val="00D55E46"/>
    <w:rsid w:val="00D55F80"/>
    <w:rsid w:val="00D5617C"/>
    <w:rsid w:val="00D5698B"/>
    <w:rsid w:val="00D56E51"/>
    <w:rsid w:val="00D574D4"/>
    <w:rsid w:val="00D576AF"/>
    <w:rsid w:val="00D57FE8"/>
    <w:rsid w:val="00D6012B"/>
    <w:rsid w:val="00D604F8"/>
    <w:rsid w:val="00D608F8"/>
    <w:rsid w:val="00D609C2"/>
    <w:rsid w:val="00D60B2A"/>
    <w:rsid w:val="00D60F58"/>
    <w:rsid w:val="00D60F6F"/>
    <w:rsid w:val="00D61082"/>
    <w:rsid w:val="00D61941"/>
    <w:rsid w:val="00D619FA"/>
    <w:rsid w:val="00D61AF7"/>
    <w:rsid w:val="00D61E88"/>
    <w:rsid w:val="00D62130"/>
    <w:rsid w:val="00D624BA"/>
    <w:rsid w:val="00D62707"/>
    <w:rsid w:val="00D6270D"/>
    <w:rsid w:val="00D63514"/>
    <w:rsid w:val="00D637FE"/>
    <w:rsid w:val="00D6382C"/>
    <w:rsid w:val="00D63D21"/>
    <w:rsid w:val="00D63D3A"/>
    <w:rsid w:val="00D646CF"/>
    <w:rsid w:val="00D647D6"/>
    <w:rsid w:val="00D64D0A"/>
    <w:rsid w:val="00D651E2"/>
    <w:rsid w:val="00D65341"/>
    <w:rsid w:val="00D658D4"/>
    <w:rsid w:val="00D6591E"/>
    <w:rsid w:val="00D66C53"/>
    <w:rsid w:val="00D67357"/>
    <w:rsid w:val="00D678B8"/>
    <w:rsid w:val="00D67EDE"/>
    <w:rsid w:val="00D70167"/>
    <w:rsid w:val="00D71969"/>
    <w:rsid w:val="00D71DE7"/>
    <w:rsid w:val="00D71E82"/>
    <w:rsid w:val="00D71F89"/>
    <w:rsid w:val="00D72308"/>
    <w:rsid w:val="00D72C89"/>
    <w:rsid w:val="00D72F00"/>
    <w:rsid w:val="00D73066"/>
    <w:rsid w:val="00D731E6"/>
    <w:rsid w:val="00D74ED1"/>
    <w:rsid w:val="00D75629"/>
    <w:rsid w:val="00D76C68"/>
    <w:rsid w:val="00D76EDC"/>
    <w:rsid w:val="00D807ED"/>
    <w:rsid w:val="00D80B4F"/>
    <w:rsid w:val="00D81210"/>
    <w:rsid w:val="00D81596"/>
    <w:rsid w:val="00D817EB"/>
    <w:rsid w:val="00D826F4"/>
    <w:rsid w:val="00D837CA"/>
    <w:rsid w:val="00D83ACE"/>
    <w:rsid w:val="00D84009"/>
    <w:rsid w:val="00D84437"/>
    <w:rsid w:val="00D8497C"/>
    <w:rsid w:val="00D84ACC"/>
    <w:rsid w:val="00D85221"/>
    <w:rsid w:val="00D852D1"/>
    <w:rsid w:val="00D852E6"/>
    <w:rsid w:val="00D856E9"/>
    <w:rsid w:val="00D917B3"/>
    <w:rsid w:val="00D91E20"/>
    <w:rsid w:val="00D92206"/>
    <w:rsid w:val="00D9248C"/>
    <w:rsid w:val="00D929BC"/>
    <w:rsid w:val="00D92EA4"/>
    <w:rsid w:val="00D93DB2"/>
    <w:rsid w:val="00D93F3C"/>
    <w:rsid w:val="00D94A85"/>
    <w:rsid w:val="00D959E8"/>
    <w:rsid w:val="00D966EF"/>
    <w:rsid w:val="00D96D01"/>
    <w:rsid w:val="00D97B72"/>
    <w:rsid w:val="00D97CAB"/>
    <w:rsid w:val="00D97EBC"/>
    <w:rsid w:val="00DA032A"/>
    <w:rsid w:val="00DA04DB"/>
    <w:rsid w:val="00DA06B0"/>
    <w:rsid w:val="00DA0913"/>
    <w:rsid w:val="00DA1BE4"/>
    <w:rsid w:val="00DA23DE"/>
    <w:rsid w:val="00DA27B1"/>
    <w:rsid w:val="00DA3794"/>
    <w:rsid w:val="00DA395F"/>
    <w:rsid w:val="00DA3A90"/>
    <w:rsid w:val="00DA3FDF"/>
    <w:rsid w:val="00DA411B"/>
    <w:rsid w:val="00DA4E85"/>
    <w:rsid w:val="00DA525B"/>
    <w:rsid w:val="00DA555D"/>
    <w:rsid w:val="00DA5B71"/>
    <w:rsid w:val="00DA5BB9"/>
    <w:rsid w:val="00DA7226"/>
    <w:rsid w:val="00DB04CA"/>
    <w:rsid w:val="00DB0868"/>
    <w:rsid w:val="00DB08AA"/>
    <w:rsid w:val="00DB148E"/>
    <w:rsid w:val="00DB1820"/>
    <w:rsid w:val="00DB2349"/>
    <w:rsid w:val="00DB23B2"/>
    <w:rsid w:val="00DB34E2"/>
    <w:rsid w:val="00DB3ABB"/>
    <w:rsid w:val="00DB3CCC"/>
    <w:rsid w:val="00DB40CA"/>
    <w:rsid w:val="00DB4350"/>
    <w:rsid w:val="00DB473A"/>
    <w:rsid w:val="00DB4D18"/>
    <w:rsid w:val="00DB6440"/>
    <w:rsid w:val="00DB6BD7"/>
    <w:rsid w:val="00DB6BF6"/>
    <w:rsid w:val="00DB74CE"/>
    <w:rsid w:val="00DC0047"/>
    <w:rsid w:val="00DC018B"/>
    <w:rsid w:val="00DC0405"/>
    <w:rsid w:val="00DC1B70"/>
    <w:rsid w:val="00DC2A48"/>
    <w:rsid w:val="00DC2AE2"/>
    <w:rsid w:val="00DC358A"/>
    <w:rsid w:val="00DC4761"/>
    <w:rsid w:val="00DC4CA3"/>
    <w:rsid w:val="00DC6210"/>
    <w:rsid w:val="00DC62B1"/>
    <w:rsid w:val="00DC62F2"/>
    <w:rsid w:val="00DC6673"/>
    <w:rsid w:val="00DC66BC"/>
    <w:rsid w:val="00DC691E"/>
    <w:rsid w:val="00DC7786"/>
    <w:rsid w:val="00DC787E"/>
    <w:rsid w:val="00DC7EF5"/>
    <w:rsid w:val="00DD0C35"/>
    <w:rsid w:val="00DD0DF9"/>
    <w:rsid w:val="00DD2436"/>
    <w:rsid w:val="00DD2556"/>
    <w:rsid w:val="00DD366B"/>
    <w:rsid w:val="00DD40D2"/>
    <w:rsid w:val="00DD4411"/>
    <w:rsid w:val="00DD447A"/>
    <w:rsid w:val="00DD4B83"/>
    <w:rsid w:val="00DD4DDF"/>
    <w:rsid w:val="00DD51F2"/>
    <w:rsid w:val="00DD5B5E"/>
    <w:rsid w:val="00DD6341"/>
    <w:rsid w:val="00DD68AF"/>
    <w:rsid w:val="00DD7022"/>
    <w:rsid w:val="00DD7384"/>
    <w:rsid w:val="00DD7884"/>
    <w:rsid w:val="00DE0A6B"/>
    <w:rsid w:val="00DE131C"/>
    <w:rsid w:val="00DE1534"/>
    <w:rsid w:val="00DE18B7"/>
    <w:rsid w:val="00DE1B65"/>
    <w:rsid w:val="00DE1D35"/>
    <w:rsid w:val="00DE21FF"/>
    <w:rsid w:val="00DE2E7E"/>
    <w:rsid w:val="00DE31FF"/>
    <w:rsid w:val="00DE3670"/>
    <w:rsid w:val="00DE375B"/>
    <w:rsid w:val="00DE377C"/>
    <w:rsid w:val="00DE4058"/>
    <w:rsid w:val="00DE47E8"/>
    <w:rsid w:val="00DE4A8C"/>
    <w:rsid w:val="00DE57CC"/>
    <w:rsid w:val="00DE5880"/>
    <w:rsid w:val="00DE5A50"/>
    <w:rsid w:val="00DE6053"/>
    <w:rsid w:val="00DE65EB"/>
    <w:rsid w:val="00DE65EC"/>
    <w:rsid w:val="00DE673A"/>
    <w:rsid w:val="00DE6A8B"/>
    <w:rsid w:val="00DE6E32"/>
    <w:rsid w:val="00DE7353"/>
    <w:rsid w:val="00DE73DF"/>
    <w:rsid w:val="00DF038A"/>
    <w:rsid w:val="00DF1499"/>
    <w:rsid w:val="00DF18BE"/>
    <w:rsid w:val="00DF1C80"/>
    <w:rsid w:val="00DF2344"/>
    <w:rsid w:val="00DF2999"/>
    <w:rsid w:val="00DF3658"/>
    <w:rsid w:val="00DF3FCF"/>
    <w:rsid w:val="00DF41F0"/>
    <w:rsid w:val="00DF424E"/>
    <w:rsid w:val="00DF42D6"/>
    <w:rsid w:val="00DF4F54"/>
    <w:rsid w:val="00DF5727"/>
    <w:rsid w:val="00DF5840"/>
    <w:rsid w:val="00DF5CD0"/>
    <w:rsid w:val="00DF64AD"/>
    <w:rsid w:val="00DF671A"/>
    <w:rsid w:val="00DF67B9"/>
    <w:rsid w:val="00DF695B"/>
    <w:rsid w:val="00DF6AFF"/>
    <w:rsid w:val="00DF7D4B"/>
    <w:rsid w:val="00E003F3"/>
    <w:rsid w:val="00E006AF"/>
    <w:rsid w:val="00E00E6C"/>
    <w:rsid w:val="00E0190E"/>
    <w:rsid w:val="00E019AF"/>
    <w:rsid w:val="00E01AEC"/>
    <w:rsid w:val="00E01CD8"/>
    <w:rsid w:val="00E024A5"/>
    <w:rsid w:val="00E03157"/>
    <w:rsid w:val="00E03798"/>
    <w:rsid w:val="00E03CF1"/>
    <w:rsid w:val="00E04160"/>
    <w:rsid w:val="00E04A85"/>
    <w:rsid w:val="00E05015"/>
    <w:rsid w:val="00E06544"/>
    <w:rsid w:val="00E0679C"/>
    <w:rsid w:val="00E06FDE"/>
    <w:rsid w:val="00E06FF9"/>
    <w:rsid w:val="00E070CB"/>
    <w:rsid w:val="00E0750F"/>
    <w:rsid w:val="00E0795E"/>
    <w:rsid w:val="00E10884"/>
    <w:rsid w:val="00E10A07"/>
    <w:rsid w:val="00E11047"/>
    <w:rsid w:val="00E11530"/>
    <w:rsid w:val="00E11B3F"/>
    <w:rsid w:val="00E13A94"/>
    <w:rsid w:val="00E14022"/>
    <w:rsid w:val="00E141BD"/>
    <w:rsid w:val="00E14638"/>
    <w:rsid w:val="00E1467E"/>
    <w:rsid w:val="00E1508E"/>
    <w:rsid w:val="00E15139"/>
    <w:rsid w:val="00E15278"/>
    <w:rsid w:val="00E15A52"/>
    <w:rsid w:val="00E15B42"/>
    <w:rsid w:val="00E1676B"/>
    <w:rsid w:val="00E16839"/>
    <w:rsid w:val="00E16C78"/>
    <w:rsid w:val="00E171D1"/>
    <w:rsid w:val="00E17E79"/>
    <w:rsid w:val="00E201C5"/>
    <w:rsid w:val="00E20C8A"/>
    <w:rsid w:val="00E219DA"/>
    <w:rsid w:val="00E21CBB"/>
    <w:rsid w:val="00E22057"/>
    <w:rsid w:val="00E220A2"/>
    <w:rsid w:val="00E224C0"/>
    <w:rsid w:val="00E22B6E"/>
    <w:rsid w:val="00E234E2"/>
    <w:rsid w:val="00E2376A"/>
    <w:rsid w:val="00E23DF1"/>
    <w:rsid w:val="00E23FA5"/>
    <w:rsid w:val="00E24D07"/>
    <w:rsid w:val="00E2529E"/>
    <w:rsid w:val="00E2562F"/>
    <w:rsid w:val="00E25743"/>
    <w:rsid w:val="00E265C2"/>
    <w:rsid w:val="00E27C15"/>
    <w:rsid w:val="00E27DC1"/>
    <w:rsid w:val="00E27E51"/>
    <w:rsid w:val="00E30346"/>
    <w:rsid w:val="00E30585"/>
    <w:rsid w:val="00E305C8"/>
    <w:rsid w:val="00E310B9"/>
    <w:rsid w:val="00E318A7"/>
    <w:rsid w:val="00E319CC"/>
    <w:rsid w:val="00E32A0F"/>
    <w:rsid w:val="00E33034"/>
    <w:rsid w:val="00E34116"/>
    <w:rsid w:val="00E3437A"/>
    <w:rsid w:val="00E35B7F"/>
    <w:rsid w:val="00E36075"/>
    <w:rsid w:val="00E362D9"/>
    <w:rsid w:val="00E3668C"/>
    <w:rsid w:val="00E36EAC"/>
    <w:rsid w:val="00E3786C"/>
    <w:rsid w:val="00E37BE3"/>
    <w:rsid w:val="00E37DCC"/>
    <w:rsid w:val="00E37E25"/>
    <w:rsid w:val="00E401A3"/>
    <w:rsid w:val="00E40B9A"/>
    <w:rsid w:val="00E413FA"/>
    <w:rsid w:val="00E41A9C"/>
    <w:rsid w:val="00E4239C"/>
    <w:rsid w:val="00E43252"/>
    <w:rsid w:val="00E4357D"/>
    <w:rsid w:val="00E4493A"/>
    <w:rsid w:val="00E44BDB"/>
    <w:rsid w:val="00E44EBA"/>
    <w:rsid w:val="00E45FEE"/>
    <w:rsid w:val="00E46AC9"/>
    <w:rsid w:val="00E50162"/>
    <w:rsid w:val="00E50347"/>
    <w:rsid w:val="00E50357"/>
    <w:rsid w:val="00E515FC"/>
    <w:rsid w:val="00E518FF"/>
    <w:rsid w:val="00E51F4C"/>
    <w:rsid w:val="00E528F6"/>
    <w:rsid w:val="00E533F9"/>
    <w:rsid w:val="00E53C5B"/>
    <w:rsid w:val="00E54508"/>
    <w:rsid w:val="00E5518E"/>
    <w:rsid w:val="00E5533E"/>
    <w:rsid w:val="00E556A8"/>
    <w:rsid w:val="00E572C1"/>
    <w:rsid w:val="00E573D3"/>
    <w:rsid w:val="00E57BDD"/>
    <w:rsid w:val="00E60952"/>
    <w:rsid w:val="00E61397"/>
    <w:rsid w:val="00E61773"/>
    <w:rsid w:val="00E627B9"/>
    <w:rsid w:val="00E628F6"/>
    <w:rsid w:val="00E62B50"/>
    <w:rsid w:val="00E62DA5"/>
    <w:rsid w:val="00E62DF6"/>
    <w:rsid w:val="00E63723"/>
    <w:rsid w:val="00E63BE3"/>
    <w:rsid w:val="00E646D9"/>
    <w:rsid w:val="00E64852"/>
    <w:rsid w:val="00E64F7F"/>
    <w:rsid w:val="00E65024"/>
    <w:rsid w:val="00E6539B"/>
    <w:rsid w:val="00E653DC"/>
    <w:rsid w:val="00E65B03"/>
    <w:rsid w:val="00E65E23"/>
    <w:rsid w:val="00E661D6"/>
    <w:rsid w:val="00E66DD7"/>
    <w:rsid w:val="00E70443"/>
    <w:rsid w:val="00E70A83"/>
    <w:rsid w:val="00E7193C"/>
    <w:rsid w:val="00E71A78"/>
    <w:rsid w:val="00E71B80"/>
    <w:rsid w:val="00E72F84"/>
    <w:rsid w:val="00E73AFE"/>
    <w:rsid w:val="00E740A9"/>
    <w:rsid w:val="00E74BF6"/>
    <w:rsid w:val="00E74BF8"/>
    <w:rsid w:val="00E75839"/>
    <w:rsid w:val="00E75C50"/>
    <w:rsid w:val="00E75EEC"/>
    <w:rsid w:val="00E7646E"/>
    <w:rsid w:val="00E76A7E"/>
    <w:rsid w:val="00E77B40"/>
    <w:rsid w:val="00E807C5"/>
    <w:rsid w:val="00E81E13"/>
    <w:rsid w:val="00E82A22"/>
    <w:rsid w:val="00E82C09"/>
    <w:rsid w:val="00E83344"/>
    <w:rsid w:val="00E8352B"/>
    <w:rsid w:val="00E838AB"/>
    <w:rsid w:val="00E843A6"/>
    <w:rsid w:val="00E84749"/>
    <w:rsid w:val="00E851DF"/>
    <w:rsid w:val="00E8588B"/>
    <w:rsid w:val="00E85947"/>
    <w:rsid w:val="00E859A2"/>
    <w:rsid w:val="00E85ADC"/>
    <w:rsid w:val="00E85B5C"/>
    <w:rsid w:val="00E85F19"/>
    <w:rsid w:val="00E8649E"/>
    <w:rsid w:val="00E87315"/>
    <w:rsid w:val="00E87A68"/>
    <w:rsid w:val="00E9006A"/>
    <w:rsid w:val="00E909C4"/>
    <w:rsid w:val="00E90B5D"/>
    <w:rsid w:val="00E919C2"/>
    <w:rsid w:val="00E91B95"/>
    <w:rsid w:val="00E921AA"/>
    <w:rsid w:val="00E936AF"/>
    <w:rsid w:val="00E93C3C"/>
    <w:rsid w:val="00E944BA"/>
    <w:rsid w:val="00E94710"/>
    <w:rsid w:val="00E94CB7"/>
    <w:rsid w:val="00E9505F"/>
    <w:rsid w:val="00E95EDD"/>
    <w:rsid w:val="00E96709"/>
    <w:rsid w:val="00E96A97"/>
    <w:rsid w:val="00E97268"/>
    <w:rsid w:val="00EA046C"/>
    <w:rsid w:val="00EA0B28"/>
    <w:rsid w:val="00EA0D25"/>
    <w:rsid w:val="00EA1372"/>
    <w:rsid w:val="00EA2053"/>
    <w:rsid w:val="00EA352A"/>
    <w:rsid w:val="00EA383F"/>
    <w:rsid w:val="00EA411E"/>
    <w:rsid w:val="00EA5D2A"/>
    <w:rsid w:val="00EA5E44"/>
    <w:rsid w:val="00EA6471"/>
    <w:rsid w:val="00EA662E"/>
    <w:rsid w:val="00EA69F9"/>
    <w:rsid w:val="00EA70C0"/>
    <w:rsid w:val="00EA748A"/>
    <w:rsid w:val="00EA7A1A"/>
    <w:rsid w:val="00EA7C9E"/>
    <w:rsid w:val="00EB060D"/>
    <w:rsid w:val="00EB0831"/>
    <w:rsid w:val="00EB0A49"/>
    <w:rsid w:val="00EB0B46"/>
    <w:rsid w:val="00EB282F"/>
    <w:rsid w:val="00EB2D80"/>
    <w:rsid w:val="00EB322F"/>
    <w:rsid w:val="00EB3C13"/>
    <w:rsid w:val="00EB3D23"/>
    <w:rsid w:val="00EB4A47"/>
    <w:rsid w:val="00EB5293"/>
    <w:rsid w:val="00EB5359"/>
    <w:rsid w:val="00EB5454"/>
    <w:rsid w:val="00EB586B"/>
    <w:rsid w:val="00EB5F73"/>
    <w:rsid w:val="00EB6205"/>
    <w:rsid w:val="00EB67EE"/>
    <w:rsid w:val="00EB6B5B"/>
    <w:rsid w:val="00EB6D2A"/>
    <w:rsid w:val="00EB74A3"/>
    <w:rsid w:val="00EC04F9"/>
    <w:rsid w:val="00EC07E4"/>
    <w:rsid w:val="00EC1491"/>
    <w:rsid w:val="00EC14EB"/>
    <w:rsid w:val="00EC16CB"/>
    <w:rsid w:val="00EC1B4A"/>
    <w:rsid w:val="00EC27BD"/>
    <w:rsid w:val="00EC2E0E"/>
    <w:rsid w:val="00EC2E6C"/>
    <w:rsid w:val="00EC30E9"/>
    <w:rsid w:val="00EC33F4"/>
    <w:rsid w:val="00EC36F0"/>
    <w:rsid w:val="00EC4046"/>
    <w:rsid w:val="00EC4351"/>
    <w:rsid w:val="00EC4509"/>
    <w:rsid w:val="00EC47B5"/>
    <w:rsid w:val="00EC4972"/>
    <w:rsid w:val="00EC506F"/>
    <w:rsid w:val="00EC52A1"/>
    <w:rsid w:val="00EC56F5"/>
    <w:rsid w:val="00EC5B87"/>
    <w:rsid w:val="00EC5CF2"/>
    <w:rsid w:val="00EC64A9"/>
    <w:rsid w:val="00EC66CF"/>
    <w:rsid w:val="00EC7184"/>
    <w:rsid w:val="00EC7218"/>
    <w:rsid w:val="00EC7398"/>
    <w:rsid w:val="00EC7B5B"/>
    <w:rsid w:val="00ED07AD"/>
    <w:rsid w:val="00ED0C68"/>
    <w:rsid w:val="00ED0E89"/>
    <w:rsid w:val="00ED23CF"/>
    <w:rsid w:val="00ED2614"/>
    <w:rsid w:val="00ED28FD"/>
    <w:rsid w:val="00ED2FF8"/>
    <w:rsid w:val="00ED312A"/>
    <w:rsid w:val="00ED492C"/>
    <w:rsid w:val="00ED4A45"/>
    <w:rsid w:val="00ED4A6D"/>
    <w:rsid w:val="00ED5232"/>
    <w:rsid w:val="00ED53CC"/>
    <w:rsid w:val="00ED6963"/>
    <w:rsid w:val="00ED6DB7"/>
    <w:rsid w:val="00ED72D6"/>
    <w:rsid w:val="00EE08EF"/>
    <w:rsid w:val="00EE0DC4"/>
    <w:rsid w:val="00EE1FA1"/>
    <w:rsid w:val="00EE203D"/>
    <w:rsid w:val="00EE21D6"/>
    <w:rsid w:val="00EE24F6"/>
    <w:rsid w:val="00EE33F3"/>
    <w:rsid w:val="00EE40D3"/>
    <w:rsid w:val="00EE4B8F"/>
    <w:rsid w:val="00EE4E1D"/>
    <w:rsid w:val="00EE51CC"/>
    <w:rsid w:val="00EE58E2"/>
    <w:rsid w:val="00EE5A85"/>
    <w:rsid w:val="00EE5F5B"/>
    <w:rsid w:val="00EE6024"/>
    <w:rsid w:val="00EE6BCC"/>
    <w:rsid w:val="00EE7AD1"/>
    <w:rsid w:val="00EF0061"/>
    <w:rsid w:val="00EF124A"/>
    <w:rsid w:val="00EF1AEB"/>
    <w:rsid w:val="00EF1B11"/>
    <w:rsid w:val="00EF1EC4"/>
    <w:rsid w:val="00EF1F88"/>
    <w:rsid w:val="00EF2006"/>
    <w:rsid w:val="00EF36B3"/>
    <w:rsid w:val="00EF39DB"/>
    <w:rsid w:val="00EF4645"/>
    <w:rsid w:val="00EF553E"/>
    <w:rsid w:val="00EF5830"/>
    <w:rsid w:val="00EF727C"/>
    <w:rsid w:val="00EF7BA4"/>
    <w:rsid w:val="00EF7D5E"/>
    <w:rsid w:val="00F0041E"/>
    <w:rsid w:val="00F005FA"/>
    <w:rsid w:val="00F007D7"/>
    <w:rsid w:val="00F00A15"/>
    <w:rsid w:val="00F0166F"/>
    <w:rsid w:val="00F016E7"/>
    <w:rsid w:val="00F017B9"/>
    <w:rsid w:val="00F024C4"/>
    <w:rsid w:val="00F02B8B"/>
    <w:rsid w:val="00F034A5"/>
    <w:rsid w:val="00F034CC"/>
    <w:rsid w:val="00F03697"/>
    <w:rsid w:val="00F040E1"/>
    <w:rsid w:val="00F049A7"/>
    <w:rsid w:val="00F04C1E"/>
    <w:rsid w:val="00F04C54"/>
    <w:rsid w:val="00F04E28"/>
    <w:rsid w:val="00F059BA"/>
    <w:rsid w:val="00F05CCD"/>
    <w:rsid w:val="00F0606A"/>
    <w:rsid w:val="00F064D1"/>
    <w:rsid w:val="00F06549"/>
    <w:rsid w:val="00F06796"/>
    <w:rsid w:val="00F06C49"/>
    <w:rsid w:val="00F07BE5"/>
    <w:rsid w:val="00F07CFD"/>
    <w:rsid w:val="00F12C1C"/>
    <w:rsid w:val="00F13D6D"/>
    <w:rsid w:val="00F13E53"/>
    <w:rsid w:val="00F14395"/>
    <w:rsid w:val="00F14405"/>
    <w:rsid w:val="00F146DC"/>
    <w:rsid w:val="00F15042"/>
    <w:rsid w:val="00F15763"/>
    <w:rsid w:val="00F15A84"/>
    <w:rsid w:val="00F16871"/>
    <w:rsid w:val="00F1722B"/>
    <w:rsid w:val="00F17528"/>
    <w:rsid w:val="00F176A6"/>
    <w:rsid w:val="00F178AB"/>
    <w:rsid w:val="00F178C8"/>
    <w:rsid w:val="00F204D1"/>
    <w:rsid w:val="00F20992"/>
    <w:rsid w:val="00F20D35"/>
    <w:rsid w:val="00F21AB2"/>
    <w:rsid w:val="00F22458"/>
    <w:rsid w:val="00F22FF9"/>
    <w:rsid w:val="00F2392E"/>
    <w:rsid w:val="00F240C2"/>
    <w:rsid w:val="00F24868"/>
    <w:rsid w:val="00F24CB2"/>
    <w:rsid w:val="00F2520B"/>
    <w:rsid w:val="00F2590D"/>
    <w:rsid w:val="00F25B8D"/>
    <w:rsid w:val="00F26252"/>
    <w:rsid w:val="00F2638F"/>
    <w:rsid w:val="00F26CEA"/>
    <w:rsid w:val="00F272CC"/>
    <w:rsid w:val="00F27417"/>
    <w:rsid w:val="00F30F1C"/>
    <w:rsid w:val="00F3124F"/>
    <w:rsid w:val="00F31C2E"/>
    <w:rsid w:val="00F325D6"/>
    <w:rsid w:val="00F3381D"/>
    <w:rsid w:val="00F34686"/>
    <w:rsid w:val="00F34C56"/>
    <w:rsid w:val="00F358FD"/>
    <w:rsid w:val="00F365CD"/>
    <w:rsid w:val="00F37045"/>
    <w:rsid w:val="00F379A3"/>
    <w:rsid w:val="00F4028A"/>
    <w:rsid w:val="00F40516"/>
    <w:rsid w:val="00F405B5"/>
    <w:rsid w:val="00F419EF"/>
    <w:rsid w:val="00F41DCC"/>
    <w:rsid w:val="00F4204A"/>
    <w:rsid w:val="00F420CD"/>
    <w:rsid w:val="00F438C7"/>
    <w:rsid w:val="00F4533F"/>
    <w:rsid w:val="00F45586"/>
    <w:rsid w:val="00F45682"/>
    <w:rsid w:val="00F45B87"/>
    <w:rsid w:val="00F4733F"/>
    <w:rsid w:val="00F474FA"/>
    <w:rsid w:val="00F502BC"/>
    <w:rsid w:val="00F50675"/>
    <w:rsid w:val="00F50CB2"/>
    <w:rsid w:val="00F50DD0"/>
    <w:rsid w:val="00F51070"/>
    <w:rsid w:val="00F526FD"/>
    <w:rsid w:val="00F528EB"/>
    <w:rsid w:val="00F52CFE"/>
    <w:rsid w:val="00F52D82"/>
    <w:rsid w:val="00F53996"/>
    <w:rsid w:val="00F5419F"/>
    <w:rsid w:val="00F55421"/>
    <w:rsid w:val="00F55B3B"/>
    <w:rsid w:val="00F55E9B"/>
    <w:rsid w:val="00F55F90"/>
    <w:rsid w:val="00F568D0"/>
    <w:rsid w:val="00F5722B"/>
    <w:rsid w:val="00F57867"/>
    <w:rsid w:val="00F6000A"/>
    <w:rsid w:val="00F60B08"/>
    <w:rsid w:val="00F60B87"/>
    <w:rsid w:val="00F60CD9"/>
    <w:rsid w:val="00F6131F"/>
    <w:rsid w:val="00F616DD"/>
    <w:rsid w:val="00F62C34"/>
    <w:rsid w:val="00F62DE5"/>
    <w:rsid w:val="00F639F6"/>
    <w:rsid w:val="00F63F7D"/>
    <w:rsid w:val="00F6481B"/>
    <w:rsid w:val="00F652F0"/>
    <w:rsid w:val="00F6568F"/>
    <w:rsid w:val="00F66FE7"/>
    <w:rsid w:val="00F671E1"/>
    <w:rsid w:val="00F67B36"/>
    <w:rsid w:val="00F71A35"/>
    <w:rsid w:val="00F71AA4"/>
    <w:rsid w:val="00F7206B"/>
    <w:rsid w:val="00F721FE"/>
    <w:rsid w:val="00F72255"/>
    <w:rsid w:val="00F7238C"/>
    <w:rsid w:val="00F7240E"/>
    <w:rsid w:val="00F72D7B"/>
    <w:rsid w:val="00F7310C"/>
    <w:rsid w:val="00F7334D"/>
    <w:rsid w:val="00F73404"/>
    <w:rsid w:val="00F7347A"/>
    <w:rsid w:val="00F73FDB"/>
    <w:rsid w:val="00F74543"/>
    <w:rsid w:val="00F74B63"/>
    <w:rsid w:val="00F76626"/>
    <w:rsid w:val="00F76D8E"/>
    <w:rsid w:val="00F7721F"/>
    <w:rsid w:val="00F777EE"/>
    <w:rsid w:val="00F77965"/>
    <w:rsid w:val="00F77E4A"/>
    <w:rsid w:val="00F80320"/>
    <w:rsid w:val="00F805D9"/>
    <w:rsid w:val="00F80BFC"/>
    <w:rsid w:val="00F80DE9"/>
    <w:rsid w:val="00F80F10"/>
    <w:rsid w:val="00F81329"/>
    <w:rsid w:val="00F814E7"/>
    <w:rsid w:val="00F81FCE"/>
    <w:rsid w:val="00F8236C"/>
    <w:rsid w:val="00F823AD"/>
    <w:rsid w:val="00F8264F"/>
    <w:rsid w:val="00F826B1"/>
    <w:rsid w:val="00F8393A"/>
    <w:rsid w:val="00F84C11"/>
    <w:rsid w:val="00F85116"/>
    <w:rsid w:val="00F8591C"/>
    <w:rsid w:val="00F85A4A"/>
    <w:rsid w:val="00F85E5D"/>
    <w:rsid w:val="00F867AE"/>
    <w:rsid w:val="00F867E9"/>
    <w:rsid w:val="00F86EB9"/>
    <w:rsid w:val="00F87641"/>
    <w:rsid w:val="00F878F7"/>
    <w:rsid w:val="00F90DFE"/>
    <w:rsid w:val="00F90EA9"/>
    <w:rsid w:val="00F91343"/>
    <w:rsid w:val="00F92C19"/>
    <w:rsid w:val="00F930D9"/>
    <w:rsid w:val="00F9337D"/>
    <w:rsid w:val="00F93DC4"/>
    <w:rsid w:val="00F944E3"/>
    <w:rsid w:val="00F94AE6"/>
    <w:rsid w:val="00F94D08"/>
    <w:rsid w:val="00F95145"/>
    <w:rsid w:val="00F954D3"/>
    <w:rsid w:val="00F96245"/>
    <w:rsid w:val="00F96259"/>
    <w:rsid w:val="00F96293"/>
    <w:rsid w:val="00F963E3"/>
    <w:rsid w:val="00F964C6"/>
    <w:rsid w:val="00F96523"/>
    <w:rsid w:val="00F966DF"/>
    <w:rsid w:val="00F96ADC"/>
    <w:rsid w:val="00F9798D"/>
    <w:rsid w:val="00F97CF8"/>
    <w:rsid w:val="00F97FDD"/>
    <w:rsid w:val="00FA17D2"/>
    <w:rsid w:val="00FA1D61"/>
    <w:rsid w:val="00FA206C"/>
    <w:rsid w:val="00FA2147"/>
    <w:rsid w:val="00FA25BA"/>
    <w:rsid w:val="00FA2C6E"/>
    <w:rsid w:val="00FA33B3"/>
    <w:rsid w:val="00FA34D6"/>
    <w:rsid w:val="00FA39A8"/>
    <w:rsid w:val="00FA3C23"/>
    <w:rsid w:val="00FA3C84"/>
    <w:rsid w:val="00FA516D"/>
    <w:rsid w:val="00FA6351"/>
    <w:rsid w:val="00FA63B6"/>
    <w:rsid w:val="00FA6845"/>
    <w:rsid w:val="00FA6DB7"/>
    <w:rsid w:val="00FA6E35"/>
    <w:rsid w:val="00FA6EE1"/>
    <w:rsid w:val="00FA77A8"/>
    <w:rsid w:val="00FA7A9D"/>
    <w:rsid w:val="00FB06ED"/>
    <w:rsid w:val="00FB092C"/>
    <w:rsid w:val="00FB0F80"/>
    <w:rsid w:val="00FB16F5"/>
    <w:rsid w:val="00FB260E"/>
    <w:rsid w:val="00FB3012"/>
    <w:rsid w:val="00FB32B9"/>
    <w:rsid w:val="00FB3389"/>
    <w:rsid w:val="00FB3656"/>
    <w:rsid w:val="00FB4149"/>
    <w:rsid w:val="00FB417F"/>
    <w:rsid w:val="00FB4D15"/>
    <w:rsid w:val="00FB5105"/>
    <w:rsid w:val="00FB6544"/>
    <w:rsid w:val="00FB6925"/>
    <w:rsid w:val="00FB6C68"/>
    <w:rsid w:val="00FB6E86"/>
    <w:rsid w:val="00FB7226"/>
    <w:rsid w:val="00FB7C65"/>
    <w:rsid w:val="00FB7FE5"/>
    <w:rsid w:val="00FC033E"/>
    <w:rsid w:val="00FC0A06"/>
    <w:rsid w:val="00FC2595"/>
    <w:rsid w:val="00FC26C1"/>
    <w:rsid w:val="00FC2BFF"/>
    <w:rsid w:val="00FC3455"/>
    <w:rsid w:val="00FC3AD7"/>
    <w:rsid w:val="00FC424B"/>
    <w:rsid w:val="00FC4449"/>
    <w:rsid w:val="00FC5364"/>
    <w:rsid w:val="00FC5441"/>
    <w:rsid w:val="00FC6084"/>
    <w:rsid w:val="00FC650C"/>
    <w:rsid w:val="00FC6928"/>
    <w:rsid w:val="00FC6D6D"/>
    <w:rsid w:val="00FC739E"/>
    <w:rsid w:val="00FC767A"/>
    <w:rsid w:val="00FC7E3C"/>
    <w:rsid w:val="00FD00A3"/>
    <w:rsid w:val="00FD0459"/>
    <w:rsid w:val="00FD1422"/>
    <w:rsid w:val="00FD17D3"/>
    <w:rsid w:val="00FD1A47"/>
    <w:rsid w:val="00FD1CCF"/>
    <w:rsid w:val="00FD24E9"/>
    <w:rsid w:val="00FD2D58"/>
    <w:rsid w:val="00FD2FB6"/>
    <w:rsid w:val="00FD3253"/>
    <w:rsid w:val="00FD3394"/>
    <w:rsid w:val="00FD409B"/>
    <w:rsid w:val="00FD4644"/>
    <w:rsid w:val="00FD5448"/>
    <w:rsid w:val="00FD5AE5"/>
    <w:rsid w:val="00FD6741"/>
    <w:rsid w:val="00FD6A28"/>
    <w:rsid w:val="00FD6AF9"/>
    <w:rsid w:val="00FD72D0"/>
    <w:rsid w:val="00FD7333"/>
    <w:rsid w:val="00FD74CC"/>
    <w:rsid w:val="00FD7E14"/>
    <w:rsid w:val="00FE04CB"/>
    <w:rsid w:val="00FE05C6"/>
    <w:rsid w:val="00FE0ED4"/>
    <w:rsid w:val="00FE0F43"/>
    <w:rsid w:val="00FE18B5"/>
    <w:rsid w:val="00FE2A36"/>
    <w:rsid w:val="00FE2BED"/>
    <w:rsid w:val="00FE3006"/>
    <w:rsid w:val="00FE36A3"/>
    <w:rsid w:val="00FE4250"/>
    <w:rsid w:val="00FE5200"/>
    <w:rsid w:val="00FE5768"/>
    <w:rsid w:val="00FE5982"/>
    <w:rsid w:val="00FE5CA5"/>
    <w:rsid w:val="00FE65E7"/>
    <w:rsid w:val="00FE733A"/>
    <w:rsid w:val="00FE75F1"/>
    <w:rsid w:val="00FE7BEB"/>
    <w:rsid w:val="00FF0D1B"/>
    <w:rsid w:val="00FF1122"/>
    <w:rsid w:val="00FF11B3"/>
    <w:rsid w:val="00FF1249"/>
    <w:rsid w:val="00FF133D"/>
    <w:rsid w:val="00FF17C0"/>
    <w:rsid w:val="00FF183B"/>
    <w:rsid w:val="00FF21D9"/>
    <w:rsid w:val="00FF2610"/>
    <w:rsid w:val="00FF2673"/>
    <w:rsid w:val="00FF3179"/>
    <w:rsid w:val="00FF3793"/>
    <w:rsid w:val="00FF3863"/>
    <w:rsid w:val="00FF3CA1"/>
    <w:rsid w:val="00FF3EC8"/>
    <w:rsid w:val="00FF407D"/>
    <w:rsid w:val="00FF42D3"/>
    <w:rsid w:val="00FF470E"/>
    <w:rsid w:val="00FF49E0"/>
    <w:rsid w:val="00FF4B20"/>
    <w:rsid w:val="00FF56F0"/>
    <w:rsid w:val="00FF601B"/>
    <w:rsid w:val="00FF66C0"/>
    <w:rsid w:val="00FF6CE8"/>
    <w:rsid w:val="00FF7772"/>
    <w:rsid w:val="00FF7C70"/>
    <w:rsid w:val="00FF7D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57F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182"/>
    <w:pPr>
      <w:spacing w:after="0" w:line="240" w:lineRule="auto"/>
    </w:pPr>
    <w:rPr>
      <w:rFonts w:ascii="Calibri" w:eastAsia="Calibri" w:hAnsi="Calibri" w:cs="Times New Roman"/>
    </w:rPr>
  </w:style>
  <w:style w:type="paragraph" w:styleId="Balk1">
    <w:name w:val="heading 1"/>
    <w:basedOn w:val="Normal"/>
    <w:next w:val="Normal"/>
    <w:link w:val="Balk1Char"/>
    <w:qFormat/>
    <w:rsid w:val="00BF7F49"/>
    <w:pPr>
      <w:keepNext/>
      <w:spacing w:before="240" w:after="60"/>
      <w:outlineLvl w:val="0"/>
    </w:pPr>
    <w:rPr>
      <w:rFonts w:ascii="Cambria" w:eastAsia="Times New Roman" w:hAnsi="Cambria"/>
      <w:b/>
      <w:bCs/>
      <w:kern w:val="32"/>
      <w:sz w:val="32"/>
      <w:szCs w:val="32"/>
      <w:lang w:val="x-none"/>
    </w:rPr>
  </w:style>
  <w:style w:type="paragraph" w:styleId="Balk2">
    <w:name w:val="heading 2"/>
    <w:basedOn w:val="Normal"/>
    <w:next w:val="Normal"/>
    <w:link w:val="Balk2Char"/>
    <w:unhideWhenUsed/>
    <w:qFormat/>
    <w:rsid w:val="00BF7F49"/>
    <w:pPr>
      <w:keepNext/>
      <w:spacing w:before="240" w:after="60"/>
      <w:outlineLvl w:val="1"/>
    </w:pPr>
    <w:rPr>
      <w:rFonts w:ascii="Cambria" w:eastAsia="Times New Roman" w:hAnsi="Cambria"/>
      <w:b/>
      <w:bCs/>
      <w:i/>
      <w:iCs/>
      <w:sz w:val="28"/>
      <w:szCs w:val="28"/>
      <w:lang w:val="x-none"/>
    </w:rPr>
  </w:style>
  <w:style w:type="paragraph" w:styleId="Balk3">
    <w:name w:val="heading 3"/>
    <w:basedOn w:val="Normal"/>
    <w:next w:val="Normal"/>
    <w:link w:val="Balk3Char"/>
    <w:qFormat/>
    <w:rsid w:val="00BF7F49"/>
    <w:pPr>
      <w:keepNext/>
      <w:ind w:left="709" w:hanging="709"/>
      <w:jc w:val="center"/>
      <w:outlineLvl w:val="2"/>
    </w:pPr>
    <w:rPr>
      <w:rFonts w:ascii="Times New Roman" w:eastAsia="Times New Roman" w:hAnsi="Times New Roman"/>
      <w:b/>
      <w:color w:val="000000"/>
      <w:sz w:val="28"/>
      <w:szCs w:val="20"/>
      <w:lang w:val="x-none" w:eastAsia="x-none"/>
    </w:rPr>
  </w:style>
  <w:style w:type="paragraph" w:styleId="Balk4">
    <w:name w:val="heading 4"/>
    <w:basedOn w:val="Normal"/>
    <w:next w:val="Normal"/>
    <w:link w:val="Balk4Char"/>
    <w:qFormat/>
    <w:rsid w:val="00BF7F49"/>
    <w:pPr>
      <w:keepNext/>
      <w:jc w:val="both"/>
      <w:outlineLvl w:val="3"/>
    </w:pPr>
    <w:rPr>
      <w:rFonts w:ascii="Arial" w:eastAsia="Times New Roman" w:hAnsi="Arial"/>
      <w:b/>
      <w:bCs/>
      <w:noProof/>
      <w:color w:val="0000FF"/>
      <w:sz w:val="24"/>
      <w:szCs w:val="20"/>
      <w:lang w:val="x-none" w:eastAsia="x-none"/>
    </w:rPr>
  </w:style>
  <w:style w:type="paragraph" w:styleId="Balk5">
    <w:name w:val="heading 5"/>
    <w:basedOn w:val="Normal"/>
    <w:next w:val="Normal"/>
    <w:link w:val="Balk5Char"/>
    <w:qFormat/>
    <w:rsid w:val="00BF7F49"/>
    <w:pPr>
      <w:keepNext/>
      <w:outlineLvl w:val="4"/>
    </w:pPr>
    <w:rPr>
      <w:rFonts w:ascii="Arial" w:eastAsia="Times New Roman" w:hAnsi="Arial"/>
      <w:b/>
      <w:bCs/>
      <w:noProof/>
      <w:sz w:val="20"/>
      <w:szCs w:val="24"/>
      <w:lang w:val="x-none" w:eastAsia="tr-TR"/>
    </w:rPr>
  </w:style>
  <w:style w:type="paragraph" w:styleId="Balk6">
    <w:name w:val="heading 6"/>
    <w:basedOn w:val="Normal"/>
    <w:next w:val="Normal"/>
    <w:link w:val="Balk6Char"/>
    <w:qFormat/>
    <w:rsid w:val="00BF7F49"/>
    <w:pPr>
      <w:keepNext/>
      <w:outlineLvl w:val="5"/>
    </w:pPr>
    <w:rPr>
      <w:rFonts w:ascii="Arial" w:eastAsia="Times New Roman" w:hAnsi="Arial"/>
      <w:b/>
      <w:bCs/>
      <w:noProof/>
      <w:color w:val="000000"/>
      <w:sz w:val="24"/>
      <w:szCs w:val="24"/>
      <w:lang w:val="x-none" w:eastAsia="tr-TR"/>
    </w:rPr>
  </w:style>
  <w:style w:type="paragraph" w:styleId="Balk7">
    <w:name w:val="heading 7"/>
    <w:basedOn w:val="Normal"/>
    <w:next w:val="Normal"/>
    <w:link w:val="Balk7Char"/>
    <w:qFormat/>
    <w:rsid w:val="00BF7F49"/>
    <w:pPr>
      <w:keepNext/>
      <w:outlineLvl w:val="6"/>
    </w:pPr>
    <w:rPr>
      <w:rFonts w:ascii="Arial" w:eastAsia="Times New Roman" w:hAnsi="Arial"/>
      <w:b/>
      <w:bCs/>
      <w:noProof/>
      <w:color w:val="000000"/>
      <w:sz w:val="20"/>
      <w:szCs w:val="24"/>
      <w:lang w:val="x-none" w:eastAsia="tr-TR"/>
    </w:rPr>
  </w:style>
  <w:style w:type="paragraph" w:styleId="Balk8">
    <w:name w:val="heading 8"/>
    <w:basedOn w:val="Normal"/>
    <w:next w:val="Normal"/>
    <w:link w:val="Balk8Char"/>
    <w:unhideWhenUsed/>
    <w:qFormat/>
    <w:rsid w:val="00BF7F49"/>
    <w:pPr>
      <w:spacing w:before="240" w:after="60"/>
      <w:outlineLvl w:val="7"/>
    </w:pPr>
    <w:rPr>
      <w:rFonts w:eastAsia="Times New Roman"/>
      <w:i/>
      <w:iCs/>
      <w:sz w:val="24"/>
      <w:szCs w:val="24"/>
      <w:lang w:val="x-none"/>
    </w:rPr>
  </w:style>
  <w:style w:type="paragraph" w:styleId="Balk9">
    <w:name w:val="heading 9"/>
    <w:basedOn w:val="Normal"/>
    <w:next w:val="Normal"/>
    <w:link w:val="Balk9Char"/>
    <w:qFormat/>
    <w:rsid w:val="00BF7F49"/>
    <w:pPr>
      <w:spacing w:before="240" w:after="60"/>
      <w:outlineLvl w:val="8"/>
    </w:pPr>
    <w:rPr>
      <w:rFonts w:ascii="Arial" w:eastAsia="Times New Roman" w:hAnsi="Arial"/>
      <w:noProof/>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F7F49"/>
    <w:rPr>
      <w:rFonts w:ascii="Cambria" w:eastAsia="Times New Roman" w:hAnsi="Cambria" w:cs="Times New Roman"/>
      <w:b/>
      <w:bCs/>
      <w:kern w:val="32"/>
      <w:sz w:val="32"/>
      <w:szCs w:val="32"/>
      <w:lang w:val="x-none"/>
    </w:rPr>
  </w:style>
  <w:style w:type="character" w:customStyle="1" w:styleId="Balk2Char">
    <w:name w:val="Başlık 2 Char"/>
    <w:basedOn w:val="VarsaylanParagrafYazTipi"/>
    <w:link w:val="Balk2"/>
    <w:rsid w:val="00BF7F49"/>
    <w:rPr>
      <w:rFonts w:ascii="Cambria" w:eastAsia="Times New Roman" w:hAnsi="Cambria" w:cs="Times New Roman"/>
      <w:b/>
      <w:bCs/>
      <w:i/>
      <w:iCs/>
      <w:sz w:val="28"/>
      <w:szCs w:val="28"/>
      <w:lang w:val="x-none"/>
    </w:rPr>
  </w:style>
  <w:style w:type="character" w:customStyle="1" w:styleId="Balk3Char">
    <w:name w:val="Başlık 3 Char"/>
    <w:basedOn w:val="VarsaylanParagrafYazTipi"/>
    <w:link w:val="Balk3"/>
    <w:rsid w:val="00BF7F49"/>
    <w:rPr>
      <w:rFonts w:ascii="Times New Roman" w:eastAsia="Times New Roman" w:hAnsi="Times New Roman" w:cs="Times New Roman"/>
      <w:b/>
      <w:color w:val="000000"/>
      <w:sz w:val="28"/>
      <w:szCs w:val="20"/>
      <w:lang w:val="x-none" w:eastAsia="x-none"/>
    </w:rPr>
  </w:style>
  <w:style w:type="character" w:customStyle="1" w:styleId="Balk4Char">
    <w:name w:val="Başlık 4 Char"/>
    <w:basedOn w:val="VarsaylanParagrafYazTipi"/>
    <w:link w:val="Balk4"/>
    <w:rsid w:val="00BF7F49"/>
    <w:rPr>
      <w:rFonts w:ascii="Arial" w:eastAsia="Times New Roman" w:hAnsi="Arial" w:cs="Times New Roman"/>
      <w:b/>
      <w:bCs/>
      <w:noProof/>
      <w:color w:val="0000FF"/>
      <w:sz w:val="24"/>
      <w:szCs w:val="20"/>
      <w:lang w:val="x-none" w:eastAsia="x-none"/>
    </w:rPr>
  </w:style>
  <w:style w:type="character" w:customStyle="1" w:styleId="Balk5Char">
    <w:name w:val="Başlık 5 Char"/>
    <w:basedOn w:val="VarsaylanParagrafYazTipi"/>
    <w:link w:val="Balk5"/>
    <w:rsid w:val="00BF7F49"/>
    <w:rPr>
      <w:rFonts w:ascii="Arial" w:eastAsia="Times New Roman" w:hAnsi="Arial" w:cs="Times New Roman"/>
      <w:b/>
      <w:bCs/>
      <w:noProof/>
      <w:sz w:val="20"/>
      <w:szCs w:val="24"/>
      <w:lang w:val="x-none" w:eastAsia="tr-TR"/>
    </w:rPr>
  </w:style>
  <w:style w:type="character" w:customStyle="1" w:styleId="Balk6Char">
    <w:name w:val="Başlık 6 Char"/>
    <w:basedOn w:val="VarsaylanParagrafYazTipi"/>
    <w:link w:val="Balk6"/>
    <w:rsid w:val="00BF7F49"/>
    <w:rPr>
      <w:rFonts w:ascii="Arial" w:eastAsia="Times New Roman" w:hAnsi="Arial" w:cs="Times New Roman"/>
      <w:b/>
      <w:bCs/>
      <w:noProof/>
      <w:color w:val="000000"/>
      <w:sz w:val="24"/>
      <w:szCs w:val="24"/>
      <w:lang w:val="x-none" w:eastAsia="tr-TR"/>
    </w:rPr>
  </w:style>
  <w:style w:type="character" w:customStyle="1" w:styleId="Balk7Char">
    <w:name w:val="Başlık 7 Char"/>
    <w:basedOn w:val="VarsaylanParagrafYazTipi"/>
    <w:link w:val="Balk7"/>
    <w:rsid w:val="00BF7F49"/>
    <w:rPr>
      <w:rFonts w:ascii="Arial" w:eastAsia="Times New Roman" w:hAnsi="Arial" w:cs="Times New Roman"/>
      <w:b/>
      <w:bCs/>
      <w:noProof/>
      <w:color w:val="000000"/>
      <w:sz w:val="20"/>
      <w:szCs w:val="24"/>
      <w:lang w:val="x-none" w:eastAsia="tr-TR"/>
    </w:rPr>
  </w:style>
  <w:style w:type="character" w:customStyle="1" w:styleId="Balk8Char">
    <w:name w:val="Başlık 8 Char"/>
    <w:basedOn w:val="VarsaylanParagrafYazTipi"/>
    <w:link w:val="Balk8"/>
    <w:rsid w:val="00BF7F49"/>
    <w:rPr>
      <w:rFonts w:ascii="Calibri" w:eastAsia="Times New Roman" w:hAnsi="Calibri" w:cs="Times New Roman"/>
      <w:i/>
      <w:iCs/>
      <w:sz w:val="24"/>
      <w:szCs w:val="24"/>
      <w:lang w:val="x-none"/>
    </w:rPr>
  </w:style>
  <w:style w:type="character" w:customStyle="1" w:styleId="Balk9Char">
    <w:name w:val="Başlık 9 Char"/>
    <w:basedOn w:val="VarsaylanParagrafYazTipi"/>
    <w:link w:val="Balk9"/>
    <w:rsid w:val="00BF7F49"/>
    <w:rPr>
      <w:rFonts w:ascii="Arial" w:eastAsia="Times New Roman" w:hAnsi="Arial" w:cs="Times New Roman"/>
      <w:noProof/>
      <w:lang w:val="x-none" w:eastAsia="x-none"/>
    </w:rPr>
  </w:style>
  <w:style w:type="paragraph" w:styleId="AralkYok">
    <w:name w:val="No Spacing"/>
    <w:link w:val="AralkYokChar"/>
    <w:uiPriority w:val="1"/>
    <w:qFormat/>
    <w:rsid w:val="00501182"/>
    <w:pPr>
      <w:spacing w:after="0" w:line="240" w:lineRule="auto"/>
    </w:pPr>
    <w:rPr>
      <w:rFonts w:ascii="Calibri" w:eastAsia="Times New Roman" w:hAnsi="Calibri" w:cs="Times New Roman"/>
      <w:lang w:val="en-US"/>
    </w:rPr>
  </w:style>
  <w:style w:type="character" w:customStyle="1" w:styleId="AralkYokChar">
    <w:name w:val="Aralık Yok Char"/>
    <w:link w:val="AralkYok"/>
    <w:uiPriority w:val="1"/>
    <w:rsid w:val="00BF7F49"/>
    <w:rPr>
      <w:rFonts w:ascii="Calibri" w:eastAsia="Times New Roman" w:hAnsi="Calibri" w:cs="Times New Roman"/>
      <w:lang w:val="en-US"/>
    </w:rPr>
  </w:style>
  <w:style w:type="paragraph" w:styleId="ListeParagraf">
    <w:name w:val="List Paragraph"/>
    <w:basedOn w:val="Normal"/>
    <w:link w:val="ListeParagrafChar"/>
    <w:uiPriority w:val="34"/>
    <w:qFormat/>
    <w:rsid w:val="00BF7F49"/>
    <w:pPr>
      <w:ind w:left="720"/>
      <w:contextualSpacing/>
    </w:pPr>
  </w:style>
  <w:style w:type="paragraph" w:customStyle="1" w:styleId="Default">
    <w:name w:val="Default"/>
    <w:rsid w:val="00501182"/>
    <w:pPr>
      <w:autoSpaceDE w:val="0"/>
      <w:autoSpaceDN w:val="0"/>
      <w:adjustRightInd w:val="0"/>
      <w:spacing w:after="0" w:line="240" w:lineRule="auto"/>
    </w:pPr>
    <w:rPr>
      <w:rFonts w:ascii="APAIMD+TimesNewRoman,Bold" w:eastAsia="Times New Roman" w:hAnsi="APAIMD+TimesNewRoman,Bold" w:cs="Times New Roman"/>
      <w:color w:val="000000"/>
      <w:sz w:val="24"/>
      <w:szCs w:val="24"/>
      <w:lang w:eastAsia="tr-TR"/>
    </w:rPr>
  </w:style>
  <w:style w:type="paragraph" w:customStyle="1" w:styleId="TOC12">
    <w:name w:val="TOC 12"/>
    <w:basedOn w:val="Default"/>
    <w:next w:val="Default"/>
    <w:rsid w:val="00BF7F49"/>
    <w:rPr>
      <w:color w:val="auto"/>
      <w:sz w:val="20"/>
    </w:rPr>
  </w:style>
  <w:style w:type="paragraph" w:styleId="GvdeMetni">
    <w:name w:val="Body Text"/>
    <w:basedOn w:val="Default"/>
    <w:next w:val="Default"/>
    <w:link w:val="GvdeMetniChar"/>
    <w:rsid w:val="00BF7F49"/>
    <w:rPr>
      <w:color w:val="auto"/>
      <w:sz w:val="20"/>
      <w:lang w:val="x-none"/>
    </w:rPr>
  </w:style>
  <w:style w:type="character" w:customStyle="1" w:styleId="GvdeMetniChar">
    <w:name w:val="Gövde Metni Char"/>
    <w:basedOn w:val="VarsaylanParagrafYazTipi"/>
    <w:link w:val="GvdeMetni"/>
    <w:rsid w:val="00BF7F49"/>
    <w:rPr>
      <w:rFonts w:ascii="APAIMD+TimesNewRoman,Bold" w:eastAsia="Times New Roman" w:hAnsi="APAIMD+TimesNewRoman,Bold" w:cs="Times New Roman"/>
      <w:sz w:val="20"/>
      <w:szCs w:val="24"/>
      <w:lang w:val="x-none" w:eastAsia="tr-TR"/>
    </w:rPr>
  </w:style>
  <w:style w:type="paragraph" w:customStyle="1" w:styleId="telefonlarnaboneleribirikmiborlarndemediklerindenirketimizalacatahsiledilememkte">
    <w:name w:val="telefonların aboneleri birikmiş borçlarını ödemediklerinden Şirketimiz alacağı tahsil edilememkte"/>
    <w:basedOn w:val="Normal"/>
    <w:rsid w:val="00BF7F49"/>
    <w:pPr>
      <w:jc w:val="both"/>
    </w:pPr>
    <w:rPr>
      <w:rFonts w:ascii="Times New Roman" w:eastAsia="Times New Roman" w:hAnsi="Times New Roman"/>
      <w:sz w:val="24"/>
      <w:szCs w:val="20"/>
      <w:lang w:eastAsia="tr-TR"/>
    </w:rPr>
  </w:style>
  <w:style w:type="paragraph" w:styleId="KonuBal">
    <w:name w:val="Title"/>
    <w:basedOn w:val="Normal"/>
    <w:link w:val="KonuBalChar"/>
    <w:qFormat/>
    <w:rsid w:val="00BF7F49"/>
    <w:pPr>
      <w:jc w:val="center"/>
    </w:pPr>
    <w:rPr>
      <w:rFonts w:ascii="Arial" w:eastAsia="Times New Roman" w:hAnsi="Arial"/>
      <w:b/>
      <w:sz w:val="28"/>
      <w:szCs w:val="24"/>
      <w:lang w:val="x-none" w:eastAsia="tr-TR"/>
    </w:rPr>
  </w:style>
  <w:style w:type="character" w:customStyle="1" w:styleId="KonuBalChar">
    <w:name w:val="Konu Başlığı Char"/>
    <w:basedOn w:val="VarsaylanParagrafYazTipi"/>
    <w:link w:val="KonuBal"/>
    <w:rsid w:val="00BF7F49"/>
    <w:rPr>
      <w:rFonts w:ascii="Arial" w:eastAsia="Times New Roman" w:hAnsi="Arial" w:cs="Times New Roman"/>
      <w:b/>
      <w:sz w:val="28"/>
      <w:szCs w:val="24"/>
      <w:lang w:val="x-none" w:eastAsia="tr-TR"/>
    </w:rPr>
  </w:style>
  <w:style w:type="paragraph" w:customStyle="1" w:styleId="1">
    <w:name w:val="1"/>
    <w:basedOn w:val="Normal"/>
    <w:next w:val="stBilgi"/>
    <w:link w:val="stbilgiChar"/>
    <w:rsid w:val="00BF7F49"/>
    <w:pPr>
      <w:tabs>
        <w:tab w:val="center" w:pos="4536"/>
        <w:tab w:val="right" w:pos="9072"/>
      </w:tabs>
    </w:pPr>
    <w:rPr>
      <w:rFonts w:ascii="Times New Roman" w:eastAsia="Times New Roman" w:hAnsi="Times New Roman"/>
      <w:noProof/>
      <w:sz w:val="24"/>
      <w:szCs w:val="24"/>
      <w:lang w:eastAsia="tr-TR"/>
    </w:rPr>
  </w:style>
  <w:style w:type="character" w:customStyle="1" w:styleId="AltbilgiChar">
    <w:name w:val="Altbilgi Char"/>
    <w:uiPriority w:val="99"/>
    <w:rsid w:val="00BF7F49"/>
    <w:rPr>
      <w:rFonts w:ascii="Times New Roman" w:eastAsia="Times New Roman" w:hAnsi="Times New Roman" w:cs="Times New Roman"/>
      <w:noProof/>
      <w:sz w:val="24"/>
      <w:szCs w:val="24"/>
      <w:lang w:eastAsia="tr-TR"/>
    </w:rPr>
  </w:style>
  <w:style w:type="character" w:styleId="SayfaNumaras">
    <w:name w:val="page number"/>
    <w:basedOn w:val="VarsaylanParagrafYazTipi"/>
    <w:rsid w:val="00BF7F49"/>
  </w:style>
  <w:style w:type="character" w:customStyle="1" w:styleId="stbilgiChar">
    <w:name w:val="Üstbilgi Char"/>
    <w:link w:val="1"/>
    <w:rsid w:val="00BF7F49"/>
    <w:rPr>
      <w:rFonts w:ascii="Times New Roman" w:eastAsia="Times New Roman" w:hAnsi="Times New Roman" w:cs="Times New Roman"/>
      <w:noProof/>
      <w:sz w:val="24"/>
      <w:szCs w:val="24"/>
      <w:lang w:eastAsia="tr-TR"/>
    </w:rPr>
  </w:style>
  <w:style w:type="paragraph" w:styleId="T1">
    <w:name w:val="toc 1"/>
    <w:basedOn w:val="Normal"/>
    <w:next w:val="Normal"/>
    <w:autoRedefine/>
    <w:uiPriority w:val="39"/>
    <w:qFormat/>
    <w:rsid w:val="00501182"/>
    <w:pPr>
      <w:tabs>
        <w:tab w:val="left" w:pos="440"/>
        <w:tab w:val="right" w:leader="dot" w:pos="9344"/>
      </w:tabs>
    </w:pPr>
    <w:rPr>
      <w:rFonts w:ascii="Arial" w:eastAsia="Times New Roman" w:hAnsi="Arial" w:cs="Arial"/>
      <w:b/>
      <w:bCs/>
      <w:noProof/>
      <w:sz w:val="24"/>
      <w:szCs w:val="24"/>
      <w:lang w:eastAsia="tr-TR"/>
    </w:rPr>
  </w:style>
  <w:style w:type="paragraph" w:styleId="GvdeMetniGirintisi">
    <w:name w:val="Body Text Indent"/>
    <w:basedOn w:val="Normal"/>
    <w:link w:val="GvdeMetniGirintisiChar"/>
    <w:rsid w:val="00BF7F49"/>
    <w:pPr>
      <w:spacing w:after="120"/>
      <w:ind w:left="283"/>
    </w:pPr>
    <w:rPr>
      <w:rFonts w:ascii="Times New Roman" w:eastAsia="Times New Roman" w:hAnsi="Times New Roman"/>
      <w:noProof/>
      <w:sz w:val="24"/>
      <w:szCs w:val="24"/>
      <w:lang w:val="x-none" w:eastAsia="tr-TR"/>
    </w:rPr>
  </w:style>
  <w:style w:type="character" w:customStyle="1" w:styleId="GvdeMetniGirintisiChar">
    <w:name w:val="Gövde Metni Girintisi Char"/>
    <w:basedOn w:val="VarsaylanParagrafYazTipi"/>
    <w:link w:val="GvdeMetniGirintisi"/>
    <w:rsid w:val="00BF7F49"/>
    <w:rPr>
      <w:rFonts w:ascii="Times New Roman" w:eastAsia="Times New Roman" w:hAnsi="Times New Roman" w:cs="Times New Roman"/>
      <w:noProof/>
      <w:sz w:val="24"/>
      <w:szCs w:val="24"/>
      <w:lang w:val="x-none" w:eastAsia="tr-TR"/>
    </w:rPr>
  </w:style>
  <w:style w:type="character" w:styleId="Gl">
    <w:name w:val="Strong"/>
    <w:qFormat/>
    <w:rsid w:val="00BF7F49"/>
    <w:rPr>
      <w:b/>
      <w:bCs/>
    </w:rPr>
  </w:style>
  <w:style w:type="paragraph" w:customStyle="1" w:styleId="default0">
    <w:name w:val="default"/>
    <w:basedOn w:val="Normal"/>
    <w:uiPriority w:val="99"/>
    <w:rsid w:val="00BF7F49"/>
    <w:pPr>
      <w:spacing w:before="100" w:beforeAutospacing="1" w:after="100" w:afterAutospacing="1"/>
    </w:pPr>
    <w:rPr>
      <w:rFonts w:ascii="Times New Roman" w:eastAsia="Times New Roman" w:hAnsi="Times New Roman"/>
      <w:sz w:val="24"/>
      <w:szCs w:val="24"/>
      <w:lang w:eastAsia="tr-TR"/>
    </w:rPr>
  </w:style>
  <w:style w:type="table" w:styleId="TabloKlavuzu">
    <w:name w:val="Table Grid"/>
    <w:basedOn w:val="NormalTablo"/>
    <w:rsid w:val="00BF7F4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klamaBavurusu">
    <w:name w:val="annotation reference"/>
    <w:uiPriority w:val="99"/>
    <w:unhideWhenUsed/>
    <w:rsid w:val="00BF7F49"/>
    <w:rPr>
      <w:sz w:val="16"/>
      <w:szCs w:val="16"/>
    </w:rPr>
  </w:style>
  <w:style w:type="paragraph" w:styleId="AklamaMetni">
    <w:name w:val="annotation text"/>
    <w:basedOn w:val="Normal"/>
    <w:link w:val="AklamaMetniChar"/>
    <w:uiPriority w:val="99"/>
    <w:unhideWhenUsed/>
    <w:rsid w:val="00BF7F49"/>
    <w:rPr>
      <w:sz w:val="20"/>
      <w:szCs w:val="20"/>
      <w:lang w:val="x-none"/>
    </w:rPr>
  </w:style>
  <w:style w:type="character" w:customStyle="1" w:styleId="AklamaMetniChar">
    <w:name w:val="Açıklama Metni Char"/>
    <w:basedOn w:val="VarsaylanParagrafYazTipi"/>
    <w:link w:val="AklamaMetni"/>
    <w:uiPriority w:val="99"/>
    <w:rsid w:val="00BF7F49"/>
    <w:rPr>
      <w:rFonts w:ascii="Calibri" w:eastAsia="Calibri" w:hAnsi="Calibri" w:cs="Times New Roman"/>
      <w:sz w:val="20"/>
      <w:szCs w:val="20"/>
      <w:lang w:val="x-none"/>
    </w:rPr>
  </w:style>
  <w:style w:type="paragraph" w:styleId="AklamaKonusu">
    <w:name w:val="annotation subject"/>
    <w:basedOn w:val="AklamaMetni"/>
    <w:next w:val="AklamaMetni"/>
    <w:link w:val="AklamaKonusuChar"/>
    <w:unhideWhenUsed/>
    <w:rsid w:val="00BF7F49"/>
    <w:rPr>
      <w:b/>
      <w:bCs/>
    </w:rPr>
  </w:style>
  <w:style w:type="character" w:customStyle="1" w:styleId="AklamaKonusuChar">
    <w:name w:val="Açıklama Konusu Char"/>
    <w:basedOn w:val="AklamaMetniChar"/>
    <w:link w:val="AklamaKonusu"/>
    <w:rsid w:val="00BF7F49"/>
    <w:rPr>
      <w:rFonts w:ascii="Calibri" w:eastAsia="Calibri" w:hAnsi="Calibri" w:cs="Times New Roman"/>
      <w:b/>
      <w:bCs/>
      <w:sz w:val="20"/>
      <w:szCs w:val="20"/>
      <w:lang w:val="x-none"/>
    </w:rPr>
  </w:style>
  <w:style w:type="paragraph" w:styleId="BalonMetni">
    <w:name w:val="Balloon Text"/>
    <w:basedOn w:val="Normal"/>
    <w:link w:val="BalonMetniChar"/>
    <w:uiPriority w:val="99"/>
    <w:semiHidden/>
    <w:unhideWhenUsed/>
    <w:rsid w:val="00BF7F49"/>
    <w:rPr>
      <w:rFonts w:ascii="Tahoma" w:hAnsi="Tahoma"/>
      <w:sz w:val="16"/>
      <w:szCs w:val="16"/>
      <w:lang w:val="x-none"/>
    </w:rPr>
  </w:style>
  <w:style w:type="character" w:customStyle="1" w:styleId="BalonMetniChar">
    <w:name w:val="Balon Metni Char"/>
    <w:basedOn w:val="VarsaylanParagrafYazTipi"/>
    <w:link w:val="BalonMetni"/>
    <w:uiPriority w:val="99"/>
    <w:semiHidden/>
    <w:rsid w:val="00BF7F49"/>
    <w:rPr>
      <w:rFonts w:ascii="Tahoma" w:eastAsia="Calibri" w:hAnsi="Tahoma" w:cs="Times New Roman"/>
      <w:sz w:val="16"/>
      <w:szCs w:val="16"/>
      <w:lang w:val="x-none"/>
    </w:rPr>
  </w:style>
  <w:style w:type="paragraph" w:customStyle="1" w:styleId="xl67">
    <w:name w:val="xl67"/>
    <w:basedOn w:val="Normal"/>
    <w:rsid w:val="00BF7F49"/>
    <w:pPr>
      <w:spacing w:before="100" w:beforeAutospacing="1" w:after="100" w:afterAutospacing="1"/>
      <w:jc w:val="center"/>
    </w:pPr>
    <w:rPr>
      <w:rFonts w:ascii="Tahoma" w:hAnsi="Tahoma" w:cs="Tahoma"/>
      <w:b/>
      <w:bCs/>
      <w:sz w:val="24"/>
      <w:szCs w:val="24"/>
      <w:lang w:eastAsia="tr-TR"/>
    </w:rPr>
  </w:style>
  <w:style w:type="paragraph" w:styleId="GvdeMetni2">
    <w:name w:val="Body Text 2"/>
    <w:basedOn w:val="Normal"/>
    <w:link w:val="GvdeMetni2Char"/>
    <w:unhideWhenUsed/>
    <w:rsid w:val="00BF7F49"/>
    <w:pPr>
      <w:spacing w:after="120" w:line="480" w:lineRule="auto"/>
    </w:pPr>
    <w:rPr>
      <w:lang w:val="x-none"/>
    </w:rPr>
  </w:style>
  <w:style w:type="character" w:customStyle="1" w:styleId="GvdeMetni2Char">
    <w:name w:val="Gövde Metni 2 Char"/>
    <w:basedOn w:val="VarsaylanParagrafYazTipi"/>
    <w:link w:val="GvdeMetni2"/>
    <w:rsid w:val="00BF7F49"/>
    <w:rPr>
      <w:rFonts w:ascii="Calibri" w:eastAsia="Calibri" w:hAnsi="Calibri" w:cs="Times New Roman"/>
      <w:lang w:val="x-none"/>
    </w:rPr>
  </w:style>
  <w:style w:type="paragraph" w:styleId="TBal">
    <w:name w:val="TOC Heading"/>
    <w:basedOn w:val="Balk1"/>
    <w:next w:val="Normal"/>
    <w:uiPriority w:val="39"/>
    <w:semiHidden/>
    <w:unhideWhenUsed/>
    <w:qFormat/>
    <w:rsid w:val="00BF7F49"/>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1C0A23"/>
    <w:pPr>
      <w:tabs>
        <w:tab w:val="left" w:pos="851"/>
        <w:tab w:val="right" w:leader="dot" w:pos="9530"/>
      </w:tabs>
      <w:ind w:left="221"/>
    </w:pPr>
    <w:rPr>
      <w:rFonts w:eastAsia="Times New Roman"/>
    </w:rPr>
  </w:style>
  <w:style w:type="paragraph" w:styleId="T3">
    <w:name w:val="toc 3"/>
    <w:basedOn w:val="Normal"/>
    <w:next w:val="Normal"/>
    <w:autoRedefine/>
    <w:semiHidden/>
    <w:unhideWhenUsed/>
    <w:qFormat/>
    <w:rsid w:val="00BF7F49"/>
    <w:pPr>
      <w:spacing w:after="100"/>
      <w:ind w:left="440"/>
    </w:pPr>
    <w:rPr>
      <w:rFonts w:eastAsia="Times New Roman"/>
    </w:rPr>
  </w:style>
  <w:style w:type="paragraph" w:styleId="NormalWeb">
    <w:name w:val="Normal (Web)"/>
    <w:basedOn w:val="Default"/>
    <w:next w:val="Default"/>
    <w:rsid w:val="00BF7F49"/>
    <w:pPr>
      <w:spacing w:before="100" w:after="100"/>
    </w:pPr>
    <w:rPr>
      <w:color w:val="auto"/>
      <w:sz w:val="20"/>
    </w:rPr>
  </w:style>
  <w:style w:type="paragraph" w:customStyle="1" w:styleId="Heading81">
    <w:name w:val="Heading 81"/>
    <w:basedOn w:val="Default"/>
    <w:next w:val="Default"/>
    <w:rsid w:val="00BF7F49"/>
    <w:rPr>
      <w:color w:val="auto"/>
      <w:sz w:val="20"/>
    </w:rPr>
  </w:style>
  <w:style w:type="character" w:styleId="Kpr">
    <w:name w:val="Hyperlink"/>
    <w:uiPriority w:val="99"/>
    <w:unhideWhenUsed/>
    <w:rsid w:val="00BF7F49"/>
    <w:rPr>
      <w:color w:val="0000FF"/>
      <w:u w:val="single"/>
    </w:rPr>
  </w:style>
  <w:style w:type="paragraph" w:customStyle="1" w:styleId="xl673">
    <w:name w:val="xl67+3"/>
    <w:basedOn w:val="Default"/>
    <w:next w:val="Default"/>
    <w:rsid w:val="00BF7F49"/>
    <w:pPr>
      <w:spacing w:before="100" w:after="100"/>
    </w:pPr>
    <w:rPr>
      <w:rFonts w:ascii="Arial" w:hAnsi="Arial"/>
      <w:color w:val="auto"/>
      <w:sz w:val="20"/>
    </w:rPr>
  </w:style>
  <w:style w:type="paragraph" w:styleId="GvdeMetniGirintisi2">
    <w:name w:val="Body Text Indent 2"/>
    <w:basedOn w:val="Normal"/>
    <w:link w:val="GvdeMetniGirintisi2Char"/>
    <w:unhideWhenUsed/>
    <w:rsid w:val="00BF7F49"/>
    <w:pPr>
      <w:spacing w:after="120" w:line="480" w:lineRule="auto"/>
      <w:ind w:left="283"/>
    </w:pPr>
    <w:rPr>
      <w:lang w:val="x-none"/>
    </w:rPr>
  </w:style>
  <w:style w:type="character" w:customStyle="1" w:styleId="GvdeMetniGirintisi2Char">
    <w:name w:val="Gövde Metni Girintisi 2 Char"/>
    <w:basedOn w:val="VarsaylanParagrafYazTipi"/>
    <w:link w:val="GvdeMetniGirintisi2"/>
    <w:rsid w:val="00BF7F49"/>
    <w:rPr>
      <w:rFonts w:ascii="Calibri" w:eastAsia="Calibri" w:hAnsi="Calibri" w:cs="Times New Roman"/>
      <w:lang w:val="x-none"/>
    </w:rPr>
  </w:style>
  <w:style w:type="paragraph" w:styleId="Dzeltme">
    <w:name w:val="Revision"/>
    <w:hidden/>
    <w:uiPriority w:val="99"/>
    <w:semiHidden/>
    <w:rsid w:val="00501182"/>
    <w:pPr>
      <w:spacing w:after="0" w:line="240" w:lineRule="auto"/>
    </w:pPr>
    <w:rPr>
      <w:rFonts w:ascii="Calibri" w:eastAsia="Calibri" w:hAnsi="Calibri" w:cs="Times New Roman"/>
    </w:rPr>
  </w:style>
  <w:style w:type="paragraph" w:styleId="DzMetin">
    <w:name w:val="Plain Text"/>
    <w:basedOn w:val="Normal"/>
    <w:link w:val="DzMetinChar"/>
    <w:uiPriority w:val="99"/>
    <w:unhideWhenUsed/>
    <w:rsid w:val="00BF7F49"/>
    <w:rPr>
      <w:rFonts w:ascii="Consolas" w:hAnsi="Consolas"/>
      <w:sz w:val="21"/>
      <w:szCs w:val="21"/>
      <w:lang w:val="x-none"/>
    </w:rPr>
  </w:style>
  <w:style w:type="character" w:customStyle="1" w:styleId="DzMetinChar">
    <w:name w:val="Düz Metin Char"/>
    <w:basedOn w:val="VarsaylanParagrafYazTipi"/>
    <w:link w:val="DzMetin"/>
    <w:uiPriority w:val="99"/>
    <w:rsid w:val="00BF7F49"/>
    <w:rPr>
      <w:rFonts w:ascii="Consolas" w:eastAsia="Calibri" w:hAnsi="Consolas" w:cs="Times New Roman"/>
      <w:sz w:val="21"/>
      <w:szCs w:val="21"/>
      <w:lang w:val="x-none"/>
    </w:rPr>
  </w:style>
  <w:style w:type="paragraph" w:customStyle="1" w:styleId="ListeParagraf1">
    <w:name w:val="Liste Paragraf1"/>
    <w:basedOn w:val="Normal"/>
    <w:qFormat/>
    <w:rsid w:val="00BF7F49"/>
    <w:pPr>
      <w:ind w:left="720"/>
      <w:contextualSpacing/>
      <w:jc w:val="both"/>
    </w:pPr>
  </w:style>
  <w:style w:type="paragraph" w:customStyle="1" w:styleId="TOC11">
    <w:name w:val="TOC 11"/>
    <w:basedOn w:val="Default"/>
    <w:next w:val="Default"/>
    <w:rsid w:val="00BF7F49"/>
    <w:rPr>
      <w:color w:val="auto"/>
      <w:sz w:val="20"/>
    </w:rPr>
  </w:style>
  <w:style w:type="paragraph" w:customStyle="1" w:styleId="TOC21">
    <w:name w:val="TOC 21"/>
    <w:basedOn w:val="Default"/>
    <w:next w:val="Default"/>
    <w:rsid w:val="00BF7F49"/>
    <w:rPr>
      <w:color w:val="auto"/>
      <w:sz w:val="20"/>
    </w:rPr>
  </w:style>
  <w:style w:type="paragraph" w:customStyle="1" w:styleId="Heading11">
    <w:name w:val="Heading 11"/>
    <w:basedOn w:val="Default"/>
    <w:next w:val="Default"/>
    <w:rsid w:val="00BF7F49"/>
    <w:pPr>
      <w:spacing w:before="120" w:after="120"/>
    </w:pPr>
    <w:rPr>
      <w:color w:val="auto"/>
      <w:sz w:val="20"/>
    </w:rPr>
  </w:style>
  <w:style w:type="paragraph" w:customStyle="1" w:styleId="Heading21">
    <w:name w:val="Heading 21"/>
    <w:basedOn w:val="Default"/>
    <w:next w:val="Default"/>
    <w:rsid w:val="00BF7F49"/>
    <w:pPr>
      <w:spacing w:before="120" w:after="120"/>
    </w:pPr>
    <w:rPr>
      <w:color w:val="auto"/>
      <w:sz w:val="20"/>
    </w:rPr>
  </w:style>
  <w:style w:type="paragraph" w:customStyle="1" w:styleId="StyleListBullet2">
    <w:name w:val="Style List Bullet 2"/>
    <w:aliases w:val="Bold List Bullet 2 + Left:  10 mm First line: ..."/>
    <w:basedOn w:val="Default"/>
    <w:next w:val="Default"/>
    <w:rsid w:val="00BF7F49"/>
    <w:rPr>
      <w:color w:val="auto"/>
      <w:sz w:val="20"/>
    </w:rPr>
  </w:style>
  <w:style w:type="paragraph" w:customStyle="1" w:styleId="Footer1">
    <w:name w:val="Footer1"/>
    <w:basedOn w:val="Default"/>
    <w:next w:val="Default"/>
    <w:rsid w:val="00BF7F49"/>
    <w:rPr>
      <w:color w:val="auto"/>
      <w:sz w:val="20"/>
    </w:rPr>
  </w:style>
  <w:style w:type="paragraph" w:customStyle="1" w:styleId="BodyTextIndent1">
    <w:name w:val="Body Text Indent1"/>
    <w:basedOn w:val="Default"/>
    <w:next w:val="Default"/>
    <w:rsid w:val="00BF7F49"/>
    <w:pPr>
      <w:spacing w:after="120"/>
    </w:pPr>
    <w:rPr>
      <w:color w:val="auto"/>
      <w:sz w:val="20"/>
    </w:rPr>
  </w:style>
  <w:style w:type="paragraph" w:styleId="bekMetni">
    <w:name w:val="Block Text"/>
    <w:basedOn w:val="Default"/>
    <w:next w:val="Default"/>
    <w:rsid w:val="00BF7F49"/>
    <w:rPr>
      <w:color w:val="auto"/>
      <w:sz w:val="20"/>
    </w:rPr>
  </w:style>
  <w:style w:type="paragraph" w:styleId="GvdeMetni3">
    <w:name w:val="Body Text 3"/>
    <w:basedOn w:val="Default"/>
    <w:next w:val="Default"/>
    <w:link w:val="GvdeMetni3Char"/>
    <w:rsid w:val="00BF7F49"/>
    <w:pPr>
      <w:spacing w:after="120"/>
    </w:pPr>
    <w:rPr>
      <w:color w:val="auto"/>
      <w:sz w:val="20"/>
      <w:lang w:val="x-none" w:eastAsia="x-none"/>
    </w:rPr>
  </w:style>
  <w:style w:type="character" w:customStyle="1" w:styleId="GvdeMetni3Char">
    <w:name w:val="Gövde Metni 3 Char"/>
    <w:basedOn w:val="VarsaylanParagrafYazTipi"/>
    <w:link w:val="GvdeMetni3"/>
    <w:rsid w:val="00BF7F49"/>
    <w:rPr>
      <w:rFonts w:ascii="APAIMD+TimesNewRoman,Bold" w:eastAsia="Times New Roman" w:hAnsi="APAIMD+TimesNewRoman,Bold" w:cs="Times New Roman"/>
      <w:sz w:val="20"/>
      <w:szCs w:val="24"/>
      <w:lang w:val="x-none" w:eastAsia="x-none"/>
    </w:rPr>
  </w:style>
  <w:style w:type="paragraph" w:customStyle="1" w:styleId="aklamakonusu0">
    <w:name w:val="aklamakonusu"/>
    <w:basedOn w:val="Normal"/>
    <w:rsid w:val="00BF7F49"/>
    <w:pPr>
      <w:spacing w:before="100" w:beforeAutospacing="1" w:after="100" w:afterAutospacing="1"/>
    </w:pPr>
    <w:rPr>
      <w:rFonts w:ascii="Times New Roman" w:eastAsia="Times New Roman" w:hAnsi="Times New Roman"/>
      <w:sz w:val="24"/>
      <w:szCs w:val="24"/>
      <w:lang w:eastAsia="tr-TR"/>
    </w:rPr>
  </w:style>
  <w:style w:type="paragraph" w:styleId="T4">
    <w:name w:val="toc 4"/>
    <w:basedOn w:val="Normal"/>
    <w:next w:val="Normal"/>
    <w:autoRedefine/>
    <w:semiHidden/>
    <w:rsid w:val="00BF7F49"/>
    <w:pPr>
      <w:ind w:left="720"/>
    </w:pPr>
    <w:rPr>
      <w:rFonts w:ascii="Times New Roman" w:eastAsia="Times New Roman" w:hAnsi="Times New Roman"/>
      <w:noProof/>
      <w:sz w:val="24"/>
      <w:szCs w:val="21"/>
      <w:lang w:eastAsia="tr-TR"/>
    </w:rPr>
  </w:style>
  <w:style w:type="paragraph" w:styleId="T5">
    <w:name w:val="toc 5"/>
    <w:basedOn w:val="Normal"/>
    <w:next w:val="Normal"/>
    <w:autoRedefine/>
    <w:semiHidden/>
    <w:rsid w:val="00BF7F49"/>
    <w:pPr>
      <w:ind w:left="960"/>
    </w:pPr>
    <w:rPr>
      <w:rFonts w:ascii="Times New Roman" w:eastAsia="Times New Roman" w:hAnsi="Times New Roman"/>
      <w:noProof/>
      <w:sz w:val="24"/>
      <w:szCs w:val="21"/>
      <w:lang w:eastAsia="tr-TR"/>
    </w:rPr>
  </w:style>
  <w:style w:type="paragraph" w:styleId="T6">
    <w:name w:val="toc 6"/>
    <w:basedOn w:val="Normal"/>
    <w:next w:val="Normal"/>
    <w:autoRedefine/>
    <w:semiHidden/>
    <w:rsid w:val="00BF7F49"/>
    <w:pPr>
      <w:ind w:left="1200"/>
    </w:pPr>
    <w:rPr>
      <w:rFonts w:ascii="Times New Roman" w:eastAsia="Times New Roman" w:hAnsi="Times New Roman"/>
      <w:noProof/>
      <w:sz w:val="24"/>
      <w:szCs w:val="21"/>
      <w:lang w:eastAsia="tr-TR"/>
    </w:rPr>
  </w:style>
  <w:style w:type="paragraph" w:styleId="T7">
    <w:name w:val="toc 7"/>
    <w:basedOn w:val="Normal"/>
    <w:next w:val="Normal"/>
    <w:autoRedefine/>
    <w:semiHidden/>
    <w:rsid w:val="00BF7F49"/>
    <w:pPr>
      <w:ind w:left="1440"/>
    </w:pPr>
    <w:rPr>
      <w:rFonts w:ascii="Times New Roman" w:eastAsia="Times New Roman" w:hAnsi="Times New Roman"/>
      <w:noProof/>
      <w:sz w:val="24"/>
      <w:szCs w:val="21"/>
      <w:lang w:eastAsia="tr-TR"/>
    </w:rPr>
  </w:style>
  <w:style w:type="paragraph" w:styleId="T8">
    <w:name w:val="toc 8"/>
    <w:basedOn w:val="Normal"/>
    <w:next w:val="Normal"/>
    <w:autoRedefine/>
    <w:semiHidden/>
    <w:rsid w:val="00BF7F49"/>
    <w:pPr>
      <w:ind w:left="1680"/>
    </w:pPr>
    <w:rPr>
      <w:rFonts w:ascii="Times New Roman" w:eastAsia="Times New Roman" w:hAnsi="Times New Roman"/>
      <w:noProof/>
      <w:sz w:val="24"/>
      <w:szCs w:val="21"/>
      <w:lang w:eastAsia="tr-TR"/>
    </w:rPr>
  </w:style>
  <w:style w:type="paragraph" w:styleId="T9">
    <w:name w:val="toc 9"/>
    <w:basedOn w:val="Normal"/>
    <w:next w:val="Normal"/>
    <w:autoRedefine/>
    <w:semiHidden/>
    <w:rsid w:val="00BF7F49"/>
    <w:pPr>
      <w:ind w:left="1920"/>
    </w:pPr>
    <w:rPr>
      <w:rFonts w:ascii="Times New Roman" w:eastAsia="Times New Roman" w:hAnsi="Times New Roman"/>
      <w:noProof/>
      <w:sz w:val="24"/>
      <w:szCs w:val="21"/>
      <w:lang w:eastAsia="tr-TR"/>
    </w:rPr>
  </w:style>
  <w:style w:type="character" w:styleId="zlenenKpr">
    <w:name w:val="FollowedHyperlink"/>
    <w:uiPriority w:val="99"/>
    <w:rsid w:val="00BF7F49"/>
    <w:rPr>
      <w:color w:val="800080"/>
      <w:u w:val="single"/>
    </w:rPr>
  </w:style>
  <w:style w:type="paragraph" w:styleId="GvdeMetniGirintisi3">
    <w:name w:val="Body Text Indent 3"/>
    <w:basedOn w:val="Normal"/>
    <w:link w:val="GvdeMetniGirintisi3Char"/>
    <w:rsid w:val="00BF7F49"/>
    <w:pPr>
      <w:spacing w:after="120"/>
      <w:ind w:left="283"/>
    </w:pPr>
    <w:rPr>
      <w:rFonts w:ascii="Times New Roman" w:eastAsia="Times New Roman" w:hAnsi="Times New Roman"/>
      <w:noProof/>
      <w:sz w:val="16"/>
      <w:szCs w:val="16"/>
      <w:lang w:val="x-none" w:eastAsia="x-none"/>
    </w:rPr>
  </w:style>
  <w:style w:type="character" w:customStyle="1" w:styleId="GvdeMetniGirintisi3Char">
    <w:name w:val="Gövde Metni Girintisi 3 Char"/>
    <w:basedOn w:val="VarsaylanParagrafYazTipi"/>
    <w:link w:val="GvdeMetniGirintisi3"/>
    <w:rsid w:val="00BF7F49"/>
    <w:rPr>
      <w:rFonts w:ascii="Times New Roman" w:eastAsia="Times New Roman" w:hAnsi="Times New Roman" w:cs="Times New Roman"/>
      <w:noProof/>
      <w:sz w:val="16"/>
      <w:szCs w:val="16"/>
      <w:lang w:val="x-none" w:eastAsia="x-none"/>
    </w:rPr>
  </w:style>
  <w:style w:type="paragraph" w:customStyle="1" w:styleId="telefonlarnaboneleribirikmiborlarndemediklerindenirketimizalacatahsiledilememkte0">
    <w:name w:val="telefonlarnaboneleribirikmiborlarndemediklerindenirketimizalacatahsiledilememkte"/>
    <w:basedOn w:val="Normal"/>
    <w:rsid w:val="00BF7F49"/>
    <w:pPr>
      <w:spacing w:before="100" w:beforeAutospacing="1" w:after="100" w:afterAutospacing="1"/>
    </w:pPr>
    <w:rPr>
      <w:rFonts w:ascii="Times New Roman" w:eastAsia="Times New Roman" w:hAnsi="Times New Roman"/>
      <w:sz w:val="24"/>
      <w:szCs w:val="24"/>
      <w:lang w:eastAsia="tr-TR"/>
    </w:rPr>
  </w:style>
  <w:style w:type="paragraph" w:styleId="Altyaz">
    <w:name w:val="Subtitle"/>
    <w:aliases w:val="Alt Konu Başlığı"/>
    <w:basedOn w:val="Normal"/>
    <w:link w:val="AltyazChar1"/>
    <w:qFormat/>
    <w:rsid w:val="00BF7F49"/>
    <w:rPr>
      <w:rFonts w:ascii="Arial" w:eastAsia="Times New Roman" w:hAnsi="Arial"/>
      <w:b/>
      <w:bCs/>
      <w:noProof/>
      <w:color w:val="000000"/>
      <w:sz w:val="24"/>
      <w:szCs w:val="14"/>
      <w:lang w:val="x-none"/>
    </w:rPr>
  </w:style>
  <w:style w:type="character" w:customStyle="1" w:styleId="AltyazChar">
    <w:name w:val="Altyazı Char"/>
    <w:basedOn w:val="VarsaylanParagrafYazTipi"/>
    <w:rsid w:val="00501182"/>
    <w:rPr>
      <w:rFonts w:eastAsiaTheme="minorEastAsia"/>
      <w:color w:val="5A5A5A" w:themeColor="text1" w:themeTint="A5"/>
      <w:spacing w:val="15"/>
    </w:rPr>
  </w:style>
  <w:style w:type="character" w:customStyle="1" w:styleId="AltyazChar1">
    <w:name w:val="Altyazı Char1"/>
    <w:aliases w:val="Alt Konu Başlığı Char"/>
    <w:link w:val="Altyaz"/>
    <w:rsid w:val="00BF7F49"/>
    <w:rPr>
      <w:rFonts w:ascii="Arial" w:eastAsia="Times New Roman" w:hAnsi="Arial" w:cs="Times New Roman"/>
      <w:b/>
      <w:bCs/>
      <w:noProof/>
      <w:color w:val="000000"/>
      <w:sz w:val="24"/>
      <w:szCs w:val="14"/>
      <w:lang w:val="x-none"/>
    </w:rPr>
  </w:style>
  <w:style w:type="paragraph" w:customStyle="1" w:styleId="BodyText21">
    <w:name w:val="Body Text 21"/>
    <w:basedOn w:val="Normal"/>
    <w:rsid w:val="00BF7F49"/>
    <w:pPr>
      <w:overflowPunct w:val="0"/>
      <w:autoSpaceDE w:val="0"/>
      <w:autoSpaceDN w:val="0"/>
      <w:adjustRightInd w:val="0"/>
      <w:ind w:left="360"/>
      <w:textAlignment w:val="baseline"/>
    </w:pPr>
    <w:rPr>
      <w:rFonts w:ascii="Times New Roman" w:eastAsia="SimSun" w:hAnsi="Times New Roman"/>
      <w:sz w:val="24"/>
      <w:szCs w:val="20"/>
      <w:lang w:eastAsia="tr-TR"/>
    </w:rPr>
  </w:style>
  <w:style w:type="paragraph" w:customStyle="1" w:styleId="BlockText1">
    <w:name w:val="Block Text1"/>
    <w:basedOn w:val="Normal"/>
    <w:rsid w:val="00BF7F49"/>
    <w:pPr>
      <w:tabs>
        <w:tab w:val="left" w:pos="540"/>
        <w:tab w:val="right" w:pos="8460"/>
      </w:tabs>
      <w:overflowPunct w:val="0"/>
      <w:autoSpaceDE w:val="0"/>
      <w:autoSpaceDN w:val="0"/>
      <w:adjustRightInd w:val="0"/>
      <w:spacing w:line="360" w:lineRule="auto"/>
      <w:ind w:left="360" w:right="62"/>
      <w:jc w:val="both"/>
      <w:textAlignment w:val="baseline"/>
    </w:pPr>
    <w:rPr>
      <w:rFonts w:ascii="Tahoma" w:eastAsia="SimSun" w:hAnsi="Tahoma"/>
      <w:sz w:val="20"/>
      <w:szCs w:val="20"/>
      <w:lang w:eastAsia="tr-TR"/>
    </w:rPr>
  </w:style>
  <w:style w:type="paragraph" w:customStyle="1" w:styleId="TableText">
    <w:name w:val="Table_Text"/>
    <w:basedOn w:val="Normal"/>
    <w:rsid w:val="00BF7F4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SimSun" w:hAnsi="Times New Roman"/>
      <w:szCs w:val="20"/>
      <w:lang w:val="en-GB" w:eastAsia="tr-TR"/>
    </w:rPr>
  </w:style>
  <w:style w:type="paragraph" w:customStyle="1" w:styleId="font5">
    <w:name w:val="font5"/>
    <w:basedOn w:val="Normal"/>
    <w:rsid w:val="00BF7F49"/>
    <w:pPr>
      <w:spacing w:before="100" w:beforeAutospacing="1" w:after="100" w:afterAutospacing="1"/>
    </w:pPr>
    <w:rPr>
      <w:rFonts w:ascii="Tahoma" w:eastAsia="SimSun" w:hAnsi="Tahoma" w:cs="Tahoma"/>
      <w:sz w:val="15"/>
      <w:szCs w:val="15"/>
      <w:lang w:eastAsia="tr-TR"/>
    </w:rPr>
  </w:style>
  <w:style w:type="paragraph" w:customStyle="1" w:styleId="font6">
    <w:name w:val="font6"/>
    <w:basedOn w:val="Normal"/>
    <w:rsid w:val="00BF7F49"/>
    <w:pPr>
      <w:spacing w:before="100" w:beforeAutospacing="1" w:after="100" w:afterAutospacing="1"/>
    </w:pPr>
    <w:rPr>
      <w:rFonts w:ascii="Tahoma" w:eastAsia="SimSun" w:hAnsi="Tahoma" w:cs="Tahoma"/>
      <w:b/>
      <w:bCs/>
      <w:sz w:val="15"/>
      <w:szCs w:val="15"/>
      <w:lang w:eastAsia="tr-TR"/>
    </w:rPr>
  </w:style>
  <w:style w:type="paragraph" w:customStyle="1" w:styleId="xl22">
    <w:name w:val="xl22"/>
    <w:basedOn w:val="Normal"/>
    <w:rsid w:val="00BF7F49"/>
    <w:pPr>
      <w:spacing w:before="100" w:beforeAutospacing="1" w:after="100" w:afterAutospacing="1"/>
    </w:pPr>
    <w:rPr>
      <w:rFonts w:ascii="Tahoma" w:eastAsia="SimSun" w:hAnsi="Tahoma" w:cs="Tahoma"/>
      <w:sz w:val="24"/>
      <w:szCs w:val="24"/>
      <w:lang w:eastAsia="tr-TR"/>
    </w:rPr>
  </w:style>
  <w:style w:type="paragraph" w:customStyle="1" w:styleId="xl23">
    <w:name w:val="xl23"/>
    <w:basedOn w:val="Normal"/>
    <w:rsid w:val="00BF7F49"/>
    <w:pPr>
      <w:pBdr>
        <w:right w:val="single" w:sz="8" w:space="0" w:color="auto"/>
      </w:pBdr>
      <w:spacing w:before="100" w:beforeAutospacing="1" w:after="100" w:afterAutospacing="1"/>
    </w:pPr>
    <w:rPr>
      <w:rFonts w:ascii="Tahoma" w:eastAsia="SimSun" w:hAnsi="Tahoma" w:cs="Tahoma"/>
      <w:sz w:val="24"/>
      <w:szCs w:val="24"/>
      <w:lang w:eastAsia="tr-TR"/>
    </w:rPr>
  </w:style>
  <w:style w:type="paragraph" w:customStyle="1" w:styleId="xl24">
    <w:name w:val="xl24"/>
    <w:basedOn w:val="Normal"/>
    <w:rsid w:val="00BF7F49"/>
    <w:pPr>
      <w:pBdr>
        <w:top w:val="single" w:sz="8" w:space="0" w:color="auto"/>
        <w:right w:val="single" w:sz="8" w:space="0" w:color="auto"/>
      </w:pBdr>
      <w:spacing w:before="100" w:beforeAutospacing="1" w:after="100" w:afterAutospacing="1"/>
    </w:pPr>
    <w:rPr>
      <w:rFonts w:ascii="Tahoma" w:eastAsia="SimSun" w:hAnsi="Tahoma" w:cs="Tahoma"/>
      <w:sz w:val="24"/>
      <w:szCs w:val="24"/>
      <w:lang w:eastAsia="tr-TR"/>
    </w:rPr>
  </w:style>
  <w:style w:type="paragraph" w:customStyle="1" w:styleId="xl25">
    <w:name w:val="xl25"/>
    <w:basedOn w:val="Normal"/>
    <w:rsid w:val="00BF7F49"/>
    <w:pPr>
      <w:pBdr>
        <w:top w:val="single" w:sz="8" w:space="0" w:color="auto"/>
      </w:pBdr>
      <w:spacing w:before="100" w:beforeAutospacing="1" w:after="100" w:afterAutospacing="1"/>
    </w:pPr>
    <w:rPr>
      <w:rFonts w:ascii="Tahoma" w:eastAsia="SimSun" w:hAnsi="Tahoma" w:cs="Tahoma"/>
      <w:b/>
      <w:bCs/>
      <w:sz w:val="24"/>
      <w:szCs w:val="24"/>
      <w:lang w:eastAsia="tr-TR"/>
    </w:rPr>
  </w:style>
  <w:style w:type="paragraph" w:customStyle="1" w:styleId="xl26">
    <w:name w:val="xl26"/>
    <w:basedOn w:val="Normal"/>
    <w:rsid w:val="00BF7F49"/>
    <w:pPr>
      <w:spacing w:before="100" w:beforeAutospacing="1" w:after="100" w:afterAutospacing="1"/>
    </w:pPr>
    <w:rPr>
      <w:rFonts w:ascii="Tahoma" w:eastAsia="SimSun" w:hAnsi="Tahoma" w:cs="Tahoma"/>
      <w:sz w:val="16"/>
      <w:szCs w:val="16"/>
      <w:lang w:eastAsia="tr-TR"/>
    </w:rPr>
  </w:style>
  <w:style w:type="paragraph" w:customStyle="1" w:styleId="xl27">
    <w:name w:val="xl27"/>
    <w:basedOn w:val="Normal"/>
    <w:rsid w:val="00BF7F49"/>
    <w:pPr>
      <w:pBdr>
        <w:top w:val="single" w:sz="8" w:space="0" w:color="auto"/>
        <w:left w:val="single" w:sz="8" w:space="0" w:color="auto"/>
        <w:right w:val="single" w:sz="8" w:space="0" w:color="auto"/>
      </w:pBdr>
      <w:spacing w:before="100" w:beforeAutospacing="1" w:after="100" w:afterAutospacing="1"/>
    </w:pPr>
    <w:rPr>
      <w:rFonts w:ascii="Tahoma" w:eastAsia="SimSun" w:hAnsi="Tahoma" w:cs="Tahoma"/>
      <w:sz w:val="16"/>
      <w:szCs w:val="16"/>
      <w:lang w:eastAsia="tr-TR"/>
    </w:rPr>
  </w:style>
  <w:style w:type="paragraph" w:customStyle="1" w:styleId="xl28">
    <w:name w:val="xl28"/>
    <w:basedOn w:val="Normal"/>
    <w:rsid w:val="00BF7F49"/>
    <w:pPr>
      <w:pBdr>
        <w:left w:val="single" w:sz="8" w:space="0" w:color="auto"/>
        <w:right w:val="single" w:sz="8" w:space="0" w:color="auto"/>
      </w:pBdr>
      <w:spacing w:before="100" w:beforeAutospacing="1" w:after="100" w:afterAutospacing="1"/>
    </w:pPr>
    <w:rPr>
      <w:rFonts w:ascii="Tahoma" w:eastAsia="SimSun" w:hAnsi="Tahoma" w:cs="Tahoma"/>
      <w:sz w:val="16"/>
      <w:szCs w:val="16"/>
      <w:lang w:eastAsia="tr-TR"/>
    </w:rPr>
  </w:style>
  <w:style w:type="paragraph" w:customStyle="1" w:styleId="xl29">
    <w:name w:val="xl29"/>
    <w:basedOn w:val="Normal"/>
    <w:rsid w:val="00BF7F49"/>
    <w:pPr>
      <w:pBdr>
        <w:left w:val="single" w:sz="8" w:space="0" w:color="auto"/>
        <w:right w:val="single" w:sz="8" w:space="0" w:color="auto"/>
      </w:pBdr>
      <w:spacing w:before="100" w:beforeAutospacing="1" w:after="100" w:afterAutospacing="1"/>
      <w:jc w:val="center"/>
    </w:pPr>
    <w:rPr>
      <w:rFonts w:ascii="Tahoma" w:eastAsia="SimSun" w:hAnsi="Tahoma" w:cs="Tahoma"/>
      <w:b/>
      <w:bCs/>
      <w:sz w:val="16"/>
      <w:szCs w:val="16"/>
      <w:lang w:eastAsia="tr-TR"/>
    </w:rPr>
  </w:style>
  <w:style w:type="paragraph" w:customStyle="1" w:styleId="xl30">
    <w:name w:val="xl30"/>
    <w:basedOn w:val="Normal"/>
    <w:rsid w:val="00BF7F49"/>
    <w:pPr>
      <w:pBdr>
        <w:left w:val="single" w:sz="8" w:space="0" w:color="auto"/>
        <w:right w:val="single" w:sz="8" w:space="0" w:color="auto"/>
      </w:pBdr>
      <w:spacing w:before="100" w:beforeAutospacing="1" w:after="100" w:afterAutospacing="1"/>
      <w:jc w:val="center"/>
    </w:pPr>
    <w:rPr>
      <w:rFonts w:ascii="Tahoma" w:eastAsia="SimSun" w:hAnsi="Tahoma" w:cs="Tahoma"/>
      <w:b/>
      <w:bCs/>
      <w:sz w:val="16"/>
      <w:szCs w:val="16"/>
      <w:lang w:eastAsia="tr-TR"/>
    </w:rPr>
  </w:style>
  <w:style w:type="paragraph" w:customStyle="1" w:styleId="xl31">
    <w:name w:val="xl31"/>
    <w:basedOn w:val="Normal"/>
    <w:rsid w:val="00BF7F49"/>
    <w:pPr>
      <w:pBdr>
        <w:left w:val="single" w:sz="8" w:space="0" w:color="auto"/>
        <w:right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32">
    <w:name w:val="xl32"/>
    <w:basedOn w:val="Normal"/>
    <w:rsid w:val="00BF7F49"/>
    <w:pPr>
      <w:pBdr>
        <w:top w:val="single" w:sz="8" w:space="0" w:color="auto"/>
        <w:bottom w:val="single" w:sz="8" w:space="0" w:color="auto"/>
      </w:pBdr>
      <w:spacing w:before="100" w:beforeAutospacing="1" w:after="100" w:afterAutospacing="1"/>
    </w:pPr>
    <w:rPr>
      <w:rFonts w:ascii="Tahoma" w:eastAsia="SimSun" w:hAnsi="Tahoma" w:cs="Tahoma"/>
      <w:sz w:val="16"/>
      <w:szCs w:val="16"/>
      <w:lang w:eastAsia="tr-TR"/>
    </w:rPr>
  </w:style>
  <w:style w:type="paragraph" w:customStyle="1" w:styleId="xl33">
    <w:name w:val="xl33"/>
    <w:basedOn w:val="Normal"/>
    <w:rsid w:val="00BF7F49"/>
    <w:pPr>
      <w:pBdr>
        <w:top w:val="single" w:sz="8" w:space="0" w:color="auto"/>
        <w:left w:val="single" w:sz="8" w:space="0" w:color="auto"/>
        <w:bottom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34">
    <w:name w:val="xl34"/>
    <w:basedOn w:val="Normal"/>
    <w:rsid w:val="00BF7F49"/>
    <w:pPr>
      <w:pBdr>
        <w:left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35">
    <w:name w:val="xl35"/>
    <w:basedOn w:val="Normal"/>
    <w:rsid w:val="00BF7F49"/>
    <w:pPr>
      <w:pBdr>
        <w:top w:val="single" w:sz="8" w:space="0" w:color="auto"/>
        <w:left w:val="single" w:sz="8" w:space="0" w:color="auto"/>
        <w:bottom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36">
    <w:name w:val="xl36"/>
    <w:basedOn w:val="Normal"/>
    <w:rsid w:val="00BF7F49"/>
    <w:pPr>
      <w:pBdr>
        <w:top w:val="single" w:sz="8" w:space="0" w:color="auto"/>
        <w:bottom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37">
    <w:name w:val="xl37"/>
    <w:basedOn w:val="Normal"/>
    <w:rsid w:val="00BF7F49"/>
    <w:pPr>
      <w:spacing w:before="100" w:beforeAutospacing="1" w:after="100" w:afterAutospacing="1"/>
      <w:jc w:val="center"/>
    </w:pPr>
    <w:rPr>
      <w:rFonts w:ascii="Tahoma" w:eastAsia="SimSun" w:hAnsi="Tahoma" w:cs="Tahoma"/>
      <w:b/>
      <w:bCs/>
      <w:sz w:val="16"/>
      <w:szCs w:val="16"/>
      <w:lang w:eastAsia="tr-TR"/>
    </w:rPr>
  </w:style>
  <w:style w:type="paragraph" w:customStyle="1" w:styleId="xl38">
    <w:name w:val="xl38"/>
    <w:basedOn w:val="Normal"/>
    <w:rsid w:val="00BF7F49"/>
    <w:pPr>
      <w:pBdr>
        <w:left w:val="single" w:sz="8" w:space="0" w:color="auto"/>
        <w:right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39">
    <w:name w:val="xl39"/>
    <w:basedOn w:val="Normal"/>
    <w:rsid w:val="00BF7F49"/>
    <w:pPr>
      <w:pBdr>
        <w:top w:val="single" w:sz="8" w:space="0" w:color="auto"/>
        <w:bottom w:val="single" w:sz="8" w:space="0" w:color="auto"/>
        <w:right w:val="single" w:sz="8" w:space="0" w:color="auto"/>
      </w:pBdr>
      <w:spacing w:before="100" w:beforeAutospacing="1" w:after="100" w:afterAutospacing="1"/>
      <w:jc w:val="center"/>
    </w:pPr>
    <w:rPr>
      <w:rFonts w:ascii="Tahoma" w:eastAsia="SimSun" w:hAnsi="Tahoma" w:cs="Tahoma"/>
      <w:b/>
      <w:bCs/>
      <w:sz w:val="24"/>
      <w:szCs w:val="24"/>
      <w:lang w:eastAsia="tr-TR"/>
    </w:rPr>
  </w:style>
  <w:style w:type="paragraph" w:customStyle="1" w:styleId="xl40">
    <w:name w:val="xl40"/>
    <w:basedOn w:val="Normal"/>
    <w:rsid w:val="00BF7F49"/>
    <w:pPr>
      <w:spacing w:before="100" w:beforeAutospacing="1" w:after="100" w:afterAutospacing="1"/>
    </w:pPr>
    <w:rPr>
      <w:rFonts w:ascii="Tahoma" w:eastAsia="SimSun" w:hAnsi="Tahoma" w:cs="Tahoma"/>
      <w:sz w:val="28"/>
      <w:szCs w:val="28"/>
      <w:lang w:eastAsia="tr-TR"/>
    </w:rPr>
  </w:style>
  <w:style w:type="paragraph" w:customStyle="1" w:styleId="xl41">
    <w:name w:val="xl41"/>
    <w:basedOn w:val="Normal"/>
    <w:rsid w:val="00BF7F49"/>
    <w:pPr>
      <w:spacing w:before="100" w:beforeAutospacing="1" w:after="100" w:afterAutospacing="1"/>
    </w:pPr>
    <w:rPr>
      <w:rFonts w:ascii="Tahoma" w:eastAsia="SimSun" w:hAnsi="Tahoma" w:cs="Tahoma"/>
      <w:b/>
      <w:bCs/>
      <w:lang w:eastAsia="tr-TR"/>
    </w:rPr>
  </w:style>
  <w:style w:type="paragraph" w:customStyle="1" w:styleId="xl42">
    <w:name w:val="xl42"/>
    <w:basedOn w:val="Normal"/>
    <w:rsid w:val="00BF7F49"/>
    <w:pPr>
      <w:spacing w:before="100" w:beforeAutospacing="1" w:after="100" w:afterAutospacing="1"/>
    </w:pPr>
    <w:rPr>
      <w:rFonts w:ascii="Tahoma" w:eastAsia="SimSun" w:hAnsi="Tahoma" w:cs="Tahoma"/>
      <w:lang w:eastAsia="tr-TR"/>
    </w:rPr>
  </w:style>
  <w:style w:type="paragraph" w:customStyle="1" w:styleId="xl43">
    <w:name w:val="xl43"/>
    <w:basedOn w:val="Normal"/>
    <w:rsid w:val="00BF7F49"/>
    <w:pPr>
      <w:pBdr>
        <w:left w:val="single" w:sz="8" w:space="0" w:color="auto"/>
      </w:pBdr>
      <w:spacing w:before="100" w:beforeAutospacing="1" w:after="100" w:afterAutospacing="1"/>
    </w:pPr>
    <w:rPr>
      <w:rFonts w:ascii="Tahoma" w:eastAsia="SimSun" w:hAnsi="Tahoma" w:cs="Tahoma"/>
      <w:sz w:val="16"/>
      <w:szCs w:val="16"/>
      <w:lang w:eastAsia="tr-TR"/>
    </w:rPr>
  </w:style>
  <w:style w:type="paragraph" w:customStyle="1" w:styleId="xl44">
    <w:name w:val="xl44"/>
    <w:basedOn w:val="Normal"/>
    <w:rsid w:val="00BF7F49"/>
    <w:pPr>
      <w:spacing w:before="100" w:beforeAutospacing="1" w:after="100" w:afterAutospacing="1"/>
    </w:pPr>
    <w:rPr>
      <w:rFonts w:ascii="Tahoma" w:eastAsia="SimSun" w:hAnsi="Tahoma" w:cs="Tahoma"/>
      <w:b/>
      <w:bCs/>
      <w:sz w:val="24"/>
      <w:szCs w:val="24"/>
      <w:lang w:eastAsia="tr-TR"/>
    </w:rPr>
  </w:style>
  <w:style w:type="paragraph" w:customStyle="1" w:styleId="xl45">
    <w:name w:val="xl45"/>
    <w:basedOn w:val="Normal"/>
    <w:rsid w:val="00BF7F49"/>
    <w:pPr>
      <w:pBdr>
        <w:top w:val="single" w:sz="8" w:space="0" w:color="auto"/>
        <w:left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46">
    <w:name w:val="xl46"/>
    <w:basedOn w:val="Normal"/>
    <w:rsid w:val="00BF7F49"/>
    <w:pPr>
      <w:pBdr>
        <w:top w:val="single" w:sz="8" w:space="0" w:color="auto"/>
        <w:left w:val="single" w:sz="8" w:space="0" w:color="auto"/>
      </w:pBdr>
      <w:spacing w:before="100" w:beforeAutospacing="1" w:after="100" w:afterAutospacing="1"/>
    </w:pPr>
    <w:rPr>
      <w:rFonts w:ascii="Tahoma" w:eastAsia="SimSun" w:hAnsi="Tahoma" w:cs="Tahoma"/>
      <w:b/>
      <w:bCs/>
      <w:sz w:val="24"/>
      <w:szCs w:val="24"/>
      <w:lang w:eastAsia="tr-TR"/>
    </w:rPr>
  </w:style>
  <w:style w:type="paragraph" w:customStyle="1" w:styleId="xl47">
    <w:name w:val="xl47"/>
    <w:basedOn w:val="Normal"/>
    <w:rsid w:val="00BF7F49"/>
    <w:pPr>
      <w:pBdr>
        <w:left w:val="single" w:sz="8" w:space="0" w:color="auto"/>
      </w:pBdr>
      <w:spacing w:before="100" w:beforeAutospacing="1" w:after="100" w:afterAutospacing="1"/>
    </w:pPr>
    <w:rPr>
      <w:rFonts w:ascii="Tahoma" w:eastAsia="SimSun" w:hAnsi="Tahoma" w:cs="Tahoma"/>
      <w:b/>
      <w:bCs/>
      <w:sz w:val="24"/>
      <w:szCs w:val="24"/>
      <w:lang w:eastAsia="tr-TR"/>
    </w:rPr>
  </w:style>
  <w:style w:type="paragraph" w:customStyle="1" w:styleId="xl48">
    <w:name w:val="xl48"/>
    <w:basedOn w:val="Normal"/>
    <w:rsid w:val="00BF7F49"/>
    <w:pPr>
      <w:pBdr>
        <w:top w:val="single" w:sz="8" w:space="0" w:color="auto"/>
        <w:bottom w:val="single" w:sz="8" w:space="0" w:color="auto"/>
      </w:pBdr>
      <w:spacing w:before="100" w:beforeAutospacing="1" w:after="100" w:afterAutospacing="1"/>
      <w:jc w:val="center"/>
    </w:pPr>
    <w:rPr>
      <w:rFonts w:ascii="Tahoma" w:eastAsia="SimSun" w:hAnsi="Tahoma" w:cs="Tahoma"/>
      <w:b/>
      <w:bCs/>
      <w:sz w:val="16"/>
      <w:szCs w:val="16"/>
      <w:lang w:eastAsia="tr-TR"/>
    </w:rPr>
  </w:style>
  <w:style w:type="paragraph" w:customStyle="1" w:styleId="xl49">
    <w:name w:val="xl49"/>
    <w:basedOn w:val="Normal"/>
    <w:rsid w:val="00BF7F49"/>
    <w:pPr>
      <w:spacing w:before="100" w:beforeAutospacing="1" w:after="100" w:afterAutospacing="1"/>
    </w:pPr>
    <w:rPr>
      <w:rFonts w:ascii="Tahoma" w:eastAsia="SimSun" w:hAnsi="Tahoma" w:cs="Tahoma"/>
      <w:b/>
      <w:bCs/>
      <w:sz w:val="24"/>
      <w:szCs w:val="24"/>
      <w:lang w:eastAsia="tr-TR"/>
    </w:rPr>
  </w:style>
  <w:style w:type="paragraph" w:customStyle="1" w:styleId="xl50">
    <w:name w:val="xl50"/>
    <w:basedOn w:val="Normal"/>
    <w:rsid w:val="00BF7F49"/>
    <w:pPr>
      <w:pBdr>
        <w:bottom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51">
    <w:name w:val="xl51"/>
    <w:basedOn w:val="Normal"/>
    <w:rsid w:val="00BF7F49"/>
    <w:pPr>
      <w:pBdr>
        <w:top w:val="single" w:sz="8" w:space="0" w:color="auto"/>
        <w:left w:val="single" w:sz="8" w:space="0" w:color="auto"/>
        <w:bottom w:val="single" w:sz="8" w:space="0" w:color="auto"/>
      </w:pBdr>
      <w:spacing w:before="100" w:beforeAutospacing="1" w:after="100" w:afterAutospacing="1"/>
    </w:pPr>
    <w:rPr>
      <w:rFonts w:ascii="Tahoma" w:eastAsia="SimSun" w:hAnsi="Tahoma" w:cs="Tahoma"/>
      <w:sz w:val="16"/>
      <w:szCs w:val="16"/>
      <w:lang w:eastAsia="tr-TR"/>
    </w:rPr>
  </w:style>
  <w:style w:type="paragraph" w:customStyle="1" w:styleId="xl52">
    <w:name w:val="xl52"/>
    <w:basedOn w:val="Normal"/>
    <w:rsid w:val="00BF7F49"/>
    <w:pPr>
      <w:pBdr>
        <w:top w:val="single" w:sz="8" w:space="0" w:color="auto"/>
        <w:bottom w:val="single" w:sz="8" w:space="0" w:color="auto"/>
      </w:pBdr>
      <w:spacing w:before="100" w:beforeAutospacing="1" w:after="100" w:afterAutospacing="1"/>
      <w:jc w:val="center"/>
    </w:pPr>
    <w:rPr>
      <w:rFonts w:ascii="Tahoma" w:eastAsia="SimSun" w:hAnsi="Tahoma" w:cs="Tahoma"/>
      <w:b/>
      <w:bCs/>
      <w:sz w:val="16"/>
      <w:szCs w:val="16"/>
      <w:lang w:eastAsia="tr-TR"/>
    </w:rPr>
  </w:style>
  <w:style w:type="paragraph" w:customStyle="1" w:styleId="xl53">
    <w:name w:val="xl53"/>
    <w:basedOn w:val="Normal"/>
    <w:rsid w:val="00BF7F49"/>
    <w:pPr>
      <w:pBdr>
        <w:top w:val="single" w:sz="8" w:space="0" w:color="auto"/>
        <w:bottom w:val="single" w:sz="8" w:space="0" w:color="auto"/>
      </w:pBdr>
      <w:spacing w:before="100" w:beforeAutospacing="1" w:after="100" w:afterAutospacing="1"/>
    </w:pPr>
    <w:rPr>
      <w:rFonts w:ascii="Tahoma" w:eastAsia="SimSun" w:hAnsi="Tahoma" w:cs="Tahoma"/>
      <w:sz w:val="24"/>
      <w:szCs w:val="24"/>
      <w:lang w:eastAsia="tr-TR"/>
    </w:rPr>
  </w:style>
  <w:style w:type="paragraph" w:customStyle="1" w:styleId="xl54">
    <w:name w:val="xl54"/>
    <w:basedOn w:val="Normal"/>
    <w:rsid w:val="00BF7F49"/>
    <w:pPr>
      <w:pBdr>
        <w:top w:val="single" w:sz="8" w:space="0" w:color="auto"/>
        <w:bottom w:val="single" w:sz="8" w:space="0" w:color="auto"/>
        <w:right w:val="single" w:sz="8" w:space="0" w:color="auto"/>
      </w:pBdr>
      <w:spacing w:before="100" w:beforeAutospacing="1" w:after="100" w:afterAutospacing="1"/>
    </w:pPr>
    <w:rPr>
      <w:rFonts w:ascii="Tahoma" w:eastAsia="SimSun" w:hAnsi="Tahoma" w:cs="Tahoma"/>
      <w:sz w:val="24"/>
      <w:szCs w:val="24"/>
      <w:lang w:eastAsia="tr-TR"/>
    </w:rPr>
  </w:style>
  <w:style w:type="paragraph" w:customStyle="1" w:styleId="xl55">
    <w:name w:val="xl55"/>
    <w:basedOn w:val="Normal"/>
    <w:rsid w:val="00BF7F49"/>
    <w:pPr>
      <w:pBdr>
        <w:top w:val="single" w:sz="8" w:space="0" w:color="auto"/>
        <w:left w:val="single" w:sz="8" w:space="0" w:color="auto"/>
        <w:bottom w:val="single" w:sz="8" w:space="0" w:color="auto"/>
      </w:pBdr>
      <w:spacing w:before="100" w:beforeAutospacing="1" w:after="100" w:afterAutospacing="1"/>
      <w:jc w:val="center"/>
    </w:pPr>
    <w:rPr>
      <w:rFonts w:ascii="Tahoma" w:eastAsia="SimSun" w:hAnsi="Tahoma" w:cs="Tahoma"/>
      <w:b/>
      <w:bCs/>
      <w:sz w:val="16"/>
      <w:szCs w:val="16"/>
      <w:lang w:eastAsia="tr-TR"/>
    </w:rPr>
  </w:style>
  <w:style w:type="paragraph" w:customStyle="1" w:styleId="xl56">
    <w:name w:val="xl56"/>
    <w:basedOn w:val="Normal"/>
    <w:rsid w:val="00BF7F49"/>
    <w:pPr>
      <w:pBdr>
        <w:left w:val="single" w:sz="8" w:space="0" w:color="auto"/>
        <w:bottom w:val="single" w:sz="8" w:space="0" w:color="auto"/>
      </w:pBdr>
      <w:spacing w:before="100" w:beforeAutospacing="1" w:after="100" w:afterAutospacing="1"/>
      <w:jc w:val="center"/>
    </w:pPr>
    <w:rPr>
      <w:rFonts w:ascii="Tahoma" w:eastAsia="SimSun" w:hAnsi="Tahoma" w:cs="Tahoma"/>
      <w:b/>
      <w:bCs/>
      <w:sz w:val="16"/>
      <w:szCs w:val="16"/>
      <w:lang w:eastAsia="tr-TR"/>
    </w:rPr>
  </w:style>
  <w:style w:type="paragraph" w:customStyle="1" w:styleId="xl57">
    <w:name w:val="xl57"/>
    <w:basedOn w:val="Normal"/>
    <w:rsid w:val="00BF7F49"/>
    <w:pPr>
      <w:pBdr>
        <w:left w:val="single" w:sz="8" w:space="0" w:color="auto"/>
        <w:right w:val="single" w:sz="8" w:space="0" w:color="auto"/>
      </w:pBdr>
      <w:spacing w:before="100" w:beforeAutospacing="1" w:after="100" w:afterAutospacing="1"/>
    </w:pPr>
    <w:rPr>
      <w:rFonts w:ascii="Tahoma" w:eastAsia="SimSun" w:hAnsi="Tahoma" w:cs="Tahoma"/>
      <w:b/>
      <w:bCs/>
      <w:sz w:val="24"/>
      <w:szCs w:val="24"/>
      <w:lang w:eastAsia="tr-TR"/>
    </w:rPr>
  </w:style>
  <w:style w:type="paragraph" w:customStyle="1" w:styleId="xl58">
    <w:name w:val="xl58"/>
    <w:basedOn w:val="Normal"/>
    <w:rsid w:val="00BF7F49"/>
    <w:pPr>
      <w:pBdr>
        <w:left w:val="single" w:sz="8" w:space="0" w:color="auto"/>
        <w:bottom w:val="single" w:sz="8" w:space="0" w:color="auto"/>
        <w:right w:val="single" w:sz="8" w:space="0" w:color="auto"/>
      </w:pBdr>
      <w:shd w:val="clear" w:color="auto" w:fill="969696"/>
      <w:spacing w:before="100" w:beforeAutospacing="1" w:after="100" w:afterAutospacing="1"/>
      <w:jc w:val="center"/>
    </w:pPr>
    <w:rPr>
      <w:rFonts w:ascii="Tahoma" w:eastAsia="SimSun" w:hAnsi="Tahoma" w:cs="Tahoma"/>
      <w:b/>
      <w:bCs/>
      <w:sz w:val="16"/>
      <w:szCs w:val="16"/>
      <w:lang w:eastAsia="tr-TR"/>
    </w:rPr>
  </w:style>
  <w:style w:type="paragraph" w:customStyle="1" w:styleId="xl59">
    <w:name w:val="xl59"/>
    <w:basedOn w:val="Normal"/>
    <w:rsid w:val="00BF7F49"/>
    <w:pPr>
      <w:pBdr>
        <w:top w:val="single" w:sz="8" w:space="0" w:color="auto"/>
        <w:left w:val="single" w:sz="8" w:space="0" w:color="auto"/>
        <w:bottom w:val="single" w:sz="8" w:space="0" w:color="auto"/>
        <w:right w:val="single" w:sz="8" w:space="0" w:color="auto"/>
      </w:pBdr>
      <w:shd w:val="clear" w:color="auto" w:fill="969696"/>
      <w:spacing w:before="100" w:beforeAutospacing="1" w:after="100" w:afterAutospacing="1"/>
    </w:pPr>
    <w:rPr>
      <w:rFonts w:ascii="Tahoma" w:eastAsia="SimSun" w:hAnsi="Tahoma" w:cs="Tahoma"/>
      <w:b/>
      <w:bCs/>
      <w:sz w:val="16"/>
      <w:szCs w:val="16"/>
      <w:lang w:eastAsia="tr-TR"/>
    </w:rPr>
  </w:style>
  <w:style w:type="paragraph" w:customStyle="1" w:styleId="xl60">
    <w:name w:val="xl60"/>
    <w:basedOn w:val="Normal"/>
    <w:rsid w:val="00BF7F49"/>
    <w:pPr>
      <w:pBdr>
        <w:top w:val="single" w:sz="8" w:space="0" w:color="auto"/>
        <w:left w:val="single" w:sz="8" w:space="0" w:color="auto"/>
        <w:bottom w:val="single" w:sz="8" w:space="0" w:color="auto"/>
      </w:pBdr>
      <w:shd w:val="clear" w:color="auto" w:fill="969696"/>
      <w:spacing w:before="100" w:beforeAutospacing="1" w:after="100" w:afterAutospacing="1"/>
    </w:pPr>
    <w:rPr>
      <w:rFonts w:ascii="Tahoma" w:eastAsia="SimSun" w:hAnsi="Tahoma" w:cs="Tahoma"/>
      <w:b/>
      <w:bCs/>
      <w:sz w:val="16"/>
      <w:szCs w:val="16"/>
      <w:lang w:eastAsia="tr-TR"/>
    </w:rPr>
  </w:style>
  <w:style w:type="paragraph" w:customStyle="1" w:styleId="xl61">
    <w:name w:val="xl61"/>
    <w:basedOn w:val="Normal"/>
    <w:rsid w:val="00BF7F49"/>
    <w:pPr>
      <w:pBdr>
        <w:top w:val="single" w:sz="8" w:space="0" w:color="auto"/>
        <w:left w:val="single" w:sz="8" w:space="0" w:color="auto"/>
        <w:bottom w:val="single" w:sz="8" w:space="0" w:color="auto"/>
      </w:pBdr>
      <w:spacing w:before="100" w:beforeAutospacing="1" w:after="100" w:afterAutospacing="1"/>
      <w:jc w:val="center"/>
    </w:pPr>
    <w:rPr>
      <w:rFonts w:ascii="Tahoma" w:eastAsia="SimSun" w:hAnsi="Tahoma" w:cs="Tahoma"/>
      <w:b/>
      <w:bCs/>
      <w:sz w:val="14"/>
      <w:szCs w:val="14"/>
      <w:lang w:eastAsia="tr-TR"/>
    </w:rPr>
  </w:style>
  <w:style w:type="paragraph" w:customStyle="1" w:styleId="xl62">
    <w:name w:val="xl62"/>
    <w:basedOn w:val="Normal"/>
    <w:rsid w:val="00BF7F49"/>
    <w:pPr>
      <w:pBdr>
        <w:left w:val="single" w:sz="8" w:space="0" w:color="auto"/>
      </w:pBdr>
      <w:spacing w:before="100" w:beforeAutospacing="1" w:after="100" w:afterAutospacing="1"/>
    </w:pPr>
    <w:rPr>
      <w:rFonts w:ascii="Tahoma" w:eastAsia="SimSun" w:hAnsi="Tahoma" w:cs="Tahoma"/>
      <w:b/>
      <w:bCs/>
      <w:sz w:val="14"/>
      <w:szCs w:val="14"/>
      <w:lang w:eastAsia="tr-TR"/>
    </w:rPr>
  </w:style>
  <w:style w:type="paragraph" w:customStyle="1" w:styleId="xl63">
    <w:name w:val="xl63"/>
    <w:basedOn w:val="Normal"/>
    <w:rsid w:val="00BF7F49"/>
    <w:pPr>
      <w:pBdr>
        <w:left w:val="single" w:sz="8" w:space="0" w:color="auto"/>
        <w:bottom w:val="single" w:sz="8" w:space="0" w:color="auto"/>
        <w:right w:val="single" w:sz="8" w:space="0" w:color="auto"/>
      </w:pBdr>
      <w:spacing w:before="100" w:beforeAutospacing="1" w:after="100" w:afterAutospacing="1"/>
      <w:jc w:val="center"/>
    </w:pPr>
    <w:rPr>
      <w:rFonts w:ascii="Tahoma" w:eastAsia="SimSun" w:hAnsi="Tahoma" w:cs="Tahoma"/>
      <w:b/>
      <w:bCs/>
      <w:sz w:val="14"/>
      <w:szCs w:val="14"/>
      <w:lang w:eastAsia="tr-TR"/>
    </w:rPr>
  </w:style>
  <w:style w:type="paragraph" w:customStyle="1" w:styleId="xl64">
    <w:name w:val="xl64"/>
    <w:basedOn w:val="Normal"/>
    <w:rsid w:val="00BF7F49"/>
    <w:pPr>
      <w:pBdr>
        <w:left w:val="single" w:sz="8" w:space="0" w:color="auto"/>
        <w:bottom w:val="single" w:sz="8" w:space="0" w:color="auto"/>
      </w:pBdr>
      <w:spacing w:before="100" w:beforeAutospacing="1" w:after="100" w:afterAutospacing="1"/>
      <w:jc w:val="center"/>
    </w:pPr>
    <w:rPr>
      <w:rFonts w:ascii="Tahoma" w:eastAsia="SimSun" w:hAnsi="Tahoma" w:cs="Tahoma"/>
      <w:b/>
      <w:bCs/>
      <w:sz w:val="14"/>
      <w:szCs w:val="14"/>
      <w:lang w:eastAsia="tr-TR"/>
    </w:rPr>
  </w:style>
  <w:style w:type="paragraph" w:customStyle="1" w:styleId="xl65">
    <w:name w:val="xl65"/>
    <w:basedOn w:val="Normal"/>
    <w:rsid w:val="00BF7F4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ahoma" w:eastAsia="SimSun" w:hAnsi="Tahoma" w:cs="Tahoma"/>
      <w:b/>
      <w:bCs/>
      <w:sz w:val="16"/>
      <w:szCs w:val="16"/>
      <w:lang w:eastAsia="tr-TR"/>
    </w:rPr>
  </w:style>
  <w:style w:type="paragraph" w:customStyle="1" w:styleId="xl66">
    <w:name w:val="xl66"/>
    <w:basedOn w:val="Normal"/>
    <w:rsid w:val="00BF7F49"/>
    <w:pPr>
      <w:pBdr>
        <w:top w:val="single" w:sz="8" w:space="0" w:color="auto"/>
      </w:pBdr>
      <w:spacing w:before="100" w:beforeAutospacing="1" w:after="100" w:afterAutospacing="1"/>
    </w:pPr>
    <w:rPr>
      <w:rFonts w:ascii="Tahoma" w:eastAsia="SimSun" w:hAnsi="Tahoma" w:cs="Tahoma"/>
      <w:b/>
      <w:bCs/>
      <w:sz w:val="14"/>
      <w:szCs w:val="14"/>
      <w:lang w:eastAsia="tr-TR"/>
    </w:rPr>
  </w:style>
  <w:style w:type="paragraph" w:customStyle="1" w:styleId="xl68">
    <w:name w:val="xl68"/>
    <w:basedOn w:val="Normal"/>
    <w:rsid w:val="00BF7F49"/>
    <w:pPr>
      <w:pBdr>
        <w:left w:val="single" w:sz="8" w:space="0" w:color="auto"/>
        <w:bottom w:val="single" w:sz="8" w:space="0" w:color="auto"/>
        <w:right w:val="single" w:sz="8" w:space="0" w:color="auto"/>
      </w:pBdr>
      <w:spacing w:before="100" w:beforeAutospacing="1" w:after="100" w:afterAutospacing="1"/>
    </w:pPr>
    <w:rPr>
      <w:rFonts w:ascii="Tahoma" w:eastAsia="SimSun" w:hAnsi="Tahoma" w:cs="Tahoma"/>
      <w:sz w:val="15"/>
      <w:szCs w:val="15"/>
      <w:lang w:eastAsia="tr-TR"/>
    </w:rPr>
  </w:style>
  <w:style w:type="paragraph" w:customStyle="1" w:styleId="xl69">
    <w:name w:val="xl69"/>
    <w:basedOn w:val="Normal"/>
    <w:rsid w:val="00BF7F49"/>
    <w:pPr>
      <w:spacing w:before="100" w:beforeAutospacing="1" w:after="100" w:afterAutospacing="1"/>
    </w:pPr>
    <w:rPr>
      <w:rFonts w:ascii="Tahoma" w:eastAsia="SimSun" w:hAnsi="Tahoma" w:cs="Tahoma"/>
      <w:sz w:val="15"/>
      <w:szCs w:val="15"/>
      <w:lang w:eastAsia="tr-TR"/>
    </w:rPr>
  </w:style>
  <w:style w:type="paragraph" w:customStyle="1" w:styleId="xl70">
    <w:name w:val="xl70"/>
    <w:basedOn w:val="Normal"/>
    <w:rsid w:val="00BF7F49"/>
    <w:pPr>
      <w:pBdr>
        <w:left w:val="single" w:sz="8" w:space="0" w:color="auto"/>
        <w:right w:val="single" w:sz="8" w:space="0" w:color="auto"/>
      </w:pBdr>
      <w:spacing w:before="100" w:beforeAutospacing="1" w:after="100" w:afterAutospacing="1"/>
    </w:pPr>
    <w:rPr>
      <w:rFonts w:ascii="Tahoma" w:eastAsia="SimSun" w:hAnsi="Tahoma" w:cs="Tahoma"/>
      <w:b/>
      <w:bCs/>
      <w:sz w:val="15"/>
      <w:szCs w:val="15"/>
      <w:lang w:eastAsia="tr-TR"/>
    </w:rPr>
  </w:style>
  <w:style w:type="paragraph" w:customStyle="1" w:styleId="xl71">
    <w:name w:val="xl71"/>
    <w:basedOn w:val="Normal"/>
    <w:rsid w:val="00BF7F49"/>
    <w:pPr>
      <w:pBdr>
        <w:left w:val="single" w:sz="8" w:space="0" w:color="auto"/>
        <w:right w:val="single" w:sz="8" w:space="0" w:color="auto"/>
      </w:pBdr>
      <w:spacing w:before="100" w:beforeAutospacing="1" w:after="100" w:afterAutospacing="1"/>
    </w:pPr>
    <w:rPr>
      <w:rFonts w:ascii="Tahoma" w:eastAsia="SimSun" w:hAnsi="Tahoma" w:cs="Tahoma"/>
      <w:sz w:val="15"/>
      <w:szCs w:val="15"/>
      <w:lang w:eastAsia="tr-TR"/>
    </w:rPr>
  </w:style>
  <w:style w:type="paragraph" w:customStyle="1" w:styleId="xl72">
    <w:name w:val="xl72"/>
    <w:basedOn w:val="Normal"/>
    <w:rsid w:val="00BF7F49"/>
    <w:pPr>
      <w:pBdr>
        <w:top w:val="single" w:sz="8" w:space="0" w:color="auto"/>
        <w:left w:val="single" w:sz="8" w:space="0" w:color="auto"/>
        <w:right w:val="single" w:sz="8" w:space="0" w:color="auto"/>
      </w:pBdr>
      <w:spacing w:before="100" w:beforeAutospacing="1" w:after="100" w:afterAutospacing="1"/>
    </w:pPr>
    <w:rPr>
      <w:rFonts w:ascii="Tahoma" w:eastAsia="SimSun" w:hAnsi="Tahoma" w:cs="Tahoma"/>
      <w:b/>
      <w:bCs/>
      <w:sz w:val="24"/>
      <w:szCs w:val="24"/>
      <w:lang w:eastAsia="tr-TR"/>
    </w:rPr>
  </w:style>
  <w:style w:type="paragraph" w:customStyle="1" w:styleId="xl73">
    <w:name w:val="xl73"/>
    <w:basedOn w:val="Normal"/>
    <w:rsid w:val="00BF7F49"/>
    <w:pPr>
      <w:pBdr>
        <w:top w:val="single" w:sz="8" w:space="0" w:color="auto"/>
        <w:left w:val="single" w:sz="8" w:space="0" w:color="auto"/>
        <w:bottom w:val="single" w:sz="8" w:space="0" w:color="auto"/>
      </w:pBdr>
      <w:spacing w:before="100" w:beforeAutospacing="1" w:after="100" w:afterAutospacing="1"/>
      <w:jc w:val="center"/>
    </w:pPr>
    <w:rPr>
      <w:rFonts w:ascii="Tahoma" w:eastAsia="SimSun" w:hAnsi="Tahoma" w:cs="Tahoma"/>
      <w:b/>
      <w:bCs/>
      <w:sz w:val="24"/>
      <w:szCs w:val="24"/>
      <w:lang w:eastAsia="tr-TR"/>
    </w:rPr>
  </w:style>
  <w:style w:type="paragraph" w:customStyle="1" w:styleId="xl74">
    <w:name w:val="xl74"/>
    <w:basedOn w:val="Normal"/>
    <w:rsid w:val="00BF7F49"/>
    <w:pPr>
      <w:pBdr>
        <w:top w:val="single" w:sz="8" w:space="0" w:color="auto"/>
        <w:bottom w:val="single" w:sz="8" w:space="0" w:color="auto"/>
      </w:pBdr>
      <w:spacing w:before="100" w:beforeAutospacing="1" w:after="100" w:afterAutospacing="1"/>
      <w:jc w:val="center"/>
    </w:pPr>
    <w:rPr>
      <w:rFonts w:ascii="Times New Roman" w:eastAsia="SimSun" w:hAnsi="Times New Roman"/>
      <w:sz w:val="24"/>
      <w:szCs w:val="24"/>
      <w:lang w:eastAsia="tr-TR"/>
    </w:rPr>
  </w:style>
  <w:style w:type="paragraph" w:customStyle="1" w:styleId="xl75">
    <w:name w:val="xl75"/>
    <w:basedOn w:val="Normal"/>
    <w:rsid w:val="00BF7F49"/>
    <w:pPr>
      <w:pBdr>
        <w:top w:val="single" w:sz="8" w:space="0" w:color="auto"/>
        <w:left w:val="single" w:sz="8" w:space="0" w:color="auto"/>
      </w:pBdr>
      <w:spacing w:before="100" w:beforeAutospacing="1" w:after="100" w:afterAutospacing="1"/>
    </w:pPr>
    <w:rPr>
      <w:rFonts w:ascii="Tahoma" w:eastAsia="SimSun" w:hAnsi="Tahoma" w:cs="Tahoma"/>
      <w:b/>
      <w:bCs/>
      <w:sz w:val="14"/>
      <w:szCs w:val="14"/>
      <w:lang w:eastAsia="tr-TR"/>
    </w:rPr>
  </w:style>
  <w:style w:type="paragraph" w:customStyle="1" w:styleId="xl76">
    <w:name w:val="xl76"/>
    <w:basedOn w:val="Normal"/>
    <w:rsid w:val="00BF7F49"/>
    <w:pPr>
      <w:pBdr>
        <w:left w:val="single" w:sz="8" w:space="0" w:color="auto"/>
        <w:bottom w:val="single" w:sz="8" w:space="0" w:color="auto"/>
      </w:pBdr>
      <w:spacing w:before="100" w:beforeAutospacing="1" w:after="100" w:afterAutospacing="1"/>
    </w:pPr>
    <w:rPr>
      <w:rFonts w:ascii="Times New Roman" w:eastAsia="SimSun" w:hAnsi="Times New Roman"/>
      <w:sz w:val="14"/>
      <w:szCs w:val="14"/>
      <w:lang w:eastAsia="tr-TR"/>
    </w:rPr>
  </w:style>
  <w:style w:type="paragraph" w:customStyle="1" w:styleId="xl77">
    <w:name w:val="xl77"/>
    <w:basedOn w:val="Normal"/>
    <w:rsid w:val="00BF7F49"/>
    <w:pPr>
      <w:pBdr>
        <w:top w:val="single" w:sz="8" w:space="0" w:color="auto"/>
        <w:left w:val="single" w:sz="8" w:space="0" w:color="auto"/>
        <w:right w:val="single" w:sz="8" w:space="0" w:color="auto"/>
      </w:pBdr>
      <w:spacing w:before="100" w:beforeAutospacing="1" w:after="100" w:afterAutospacing="1"/>
      <w:jc w:val="center"/>
    </w:pPr>
    <w:rPr>
      <w:rFonts w:ascii="Tahoma" w:eastAsia="SimSun" w:hAnsi="Tahoma" w:cs="Tahoma"/>
      <w:b/>
      <w:bCs/>
      <w:sz w:val="16"/>
      <w:szCs w:val="16"/>
      <w:lang w:eastAsia="tr-TR"/>
    </w:rPr>
  </w:style>
  <w:style w:type="paragraph" w:customStyle="1" w:styleId="xl78">
    <w:name w:val="xl78"/>
    <w:basedOn w:val="Normal"/>
    <w:rsid w:val="00BF7F49"/>
    <w:pPr>
      <w:pBdr>
        <w:left w:val="single" w:sz="8" w:space="0" w:color="auto"/>
        <w:right w:val="single" w:sz="8" w:space="0" w:color="auto"/>
      </w:pBdr>
      <w:spacing w:before="100" w:beforeAutospacing="1" w:after="100" w:afterAutospacing="1"/>
    </w:pPr>
    <w:rPr>
      <w:rFonts w:ascii="Times New Roman" w:eastAsia="SimSun" w:hAnsi="Times New Roman"/>
      <w:sz w:val="24"/>
      <w:szCs w:val="24"/>
      <w:lang w:eastAsia="tr-TR"/>
    </w:rPr>
  </w:style>
  <w:style w:type="paragraph" w:customStyle="1" w:styleId="xl79">
    <w:name w:val="xl79"/>
    <w:basedOn w:val="Normal"/>
    <w:rsid w:val="00BF7F49"/>
    <w:pPr>
      <w:pBdr>
        <w:left w:val="single" w:sz="8" w:space="0" w:color="auto"/>
        <w:bottom w:val="single" w:sz="8" w:space="0" w:color="auto"/>
        <w:right w:val="single" w:sz="8" w:space="0" w:color="auto"/>
      </w:pBdr>
      <w:spacing w:before="100" w:beforeAutospacing="1" w:after="100" w:afterAutospacing="1"/>
    </w:pPr>
    <w:rPr>
      <w:rFonts w:ascii="Times New Roman" w:eastAsia="SimSun" w:hAnsi="Times New Roman"/>
      <w:sz w:val="24"/>
      <w:szCs w:val="24"/>
      <w:lang w:eastAsia="tr-TR"/>
    </w:rPr>
  </w:style>
  <w:style w:type="paragraph" w:customStyle="1" w:styleId="xl80">
    <w:name w:val="xl80"/>
    <w:basedOn w:val="Normal"/>
    <w:rsid w:val="00BF7F49"/>
    <w:pPr>
      <w:pBdr>
        <w:top w:val="single" w:sz="8" w:space="0" w:color="auto"/>
        <w:left w:val="single" w:sz="8" w:space="0" w:color="auto"/>
        <w:right w:val="single" w:sz="8" w:space="0" w:color="auto"/>
      </w:pBdr>
      <w:spacing w:before="100" w:beforeAutospacing="1" w:after="100" w:afterAutospacing="1"/>
    </w:pPr>
    <w:rPr>
      <w:rFonts w:ascii="Tahoma" w:eastAsia="SimSun" w:hAnsi="Tahoma" w:cs="Tahoma"/>
      <w:b/>
      <w:bCs/>
      <w:sz w:val="16"/>
      <w:szCs w:val="16"/>
      <w:lang w:eastAsia="tr-TR"/>
    </w:rPr>
  </w:style>
  <w:style w:type="paragraph" w:customStyle="1" w:styleId="xl81">
    <w:name w:val="xl81"/>
    <w:basedOn w:val="Normal"/>
    <w:rsid w:val="00BF7F49"/>
    <w:pPr>
      <w:pBdr>
        <w:left w:val="single" w:sz="8" w:space="0" w:color="auto"/>
        <w:right w:val="single" w:sz="8" w:space="0" w:color="auto"/>
      </w:pBdr>
      <w:spacing w:before="100" w:beforeAutospacing="1" w:after="100" w:afterAutospacing="1"/>
    </w:pPr>
    <w:rPr>
      <w:rFonts w:ascii="Times New Roman" w:eastAsia="SimSun" w:hAnsi="Times New Roman"/>
      <w:sz w:val="16"/>
      <w:szCs w:val="16"/>
      <w:lang w:eastAsia="tr-TR"/>
    </w:rPr>
  </w:style>
  <w:style w:type="paragraph" w:customStyle="1" w:styleId="xl82">
    <w:name w:val="xl82"/>
    <w:basedOn w:val="Normal"/>
    <w:rsid w:val="00BF7F49"/>
    <w:pPr>
      <w:pBdr>
        <w:top w:val="single" w:sz="8" w:space="0" w:color="auto"/>
        <w:right w:val="single" w:sz="8" w:space="0" w:color="auto"/>
      </w:pBdr>
      <w:spacing w:before="100" w:beforeAutospacing="1" w:after="100" w:afterAutospacing="1"/>
    </w:pPr>
    <w:rPr>
      <w:rFonts w:ascii="Tahoma" w:eastAsia="SimSun" w:hAnsi="Tahoma" w:cs="Tahoma"/>
      <w:b/>
      <w:bCs/>
      <w:sz w:val="24"/>
      <w:szCs w:val="24"/>
      <w:lang w:eastAsia="tr-TR"/>
    </w:rPr>
  </w:style>
  <w:style w:type="paragraph" w:customStyle="1" w:styleId="xl83">
    <w:name w:val="xl83"/>
    <w:basedOn w:val="Normal"/>
    <w:rsid w:val="00BF7F49"/>
    <w:pPr>
      <w:pBdr>
        <w:right w:val="single" w:sz="8" w:space="0" w:color="auto"/>
      </w:pBdr>
      <w:spacing w:before="100" w:beforeAutospacing="1" w:after="100" w:afterAutospacing="1"/>
    </w:pPr>
    <w:rPr>
      <w:rFonts w:ascii="Times New Roman" w:eastAsia="SimSun" w:hAnsi="Times New Roman"/>
      <w:sz w:val="24"/>
      <w:szCs w:val="24"/>
      <w:lang w:eastAsia="tr-TR"/>
    </w:rPr>
  </w:style>
  <w:style w:type="paragraph" w:customStyle="1" w:styleId="xl84">
    <w:name w:val="xl84"/>
    <w:basedOn w:val="Normal"/>
    <w:rsid w:val="00BF7F49"/>
    <w:pPr>
      <w:pBdr>
        <w:top w:val="single" w:sz="8" w:space="0" w:color="auto"/>
      </w:pBdr>
      <w:spacing w:before="100" w:beforeAutospacing="1" w:after="100" w:afterAutospacing="1"/>
      <w:jc w:val="center"/>
    </w:pPr>
    <w:rPr>
      <w:rFonts w:ascii="Times New Roman" w:eastAsia="SimSun" w:hAnsi="Times New Roman"/>
      <w:sz w:val="24"/>
      <w:szCs w:val="24"/>
      <w:lang w:eastAsia="tr-TR"/>
    </w:rPr>
  </w:style>
  <w:style w:type="paragraph" w:styleId="DipnotMetni">
    <w:name w:val="footnote text"/>
    <w:basedOn w:val="Normal"/>
    <w:link w:val="DipnotMetniChar"/>
    <w:semiHidden/>
    <w:rsid w:val="00BF7F49"/>
    <w:rPr>
      <w:rFonts w:ascii="Times New Roman" w:eastAsia="Times New Roman" w:hAnsi="Times New Roman"/>
      <w:noProof/>
      <w:sz w:val="20"/>
      <w:szCs w:val="20"/>
      <w:lang w:val="x-none" w:eastAsia="x-none"/>
    </w:rPr>
  </w:style>
  <w:style w:type="character" w:customStyle="1" w:styleId="DipnotMetniChar">
    <w:name w:val="Dipnot Metni Char"/>
    <w:basedOn w:val="VarsaylanParagrafYazTipi"/>
    <w:link w:val="DipnotMetni"/>
    <w:semiHidden/>
    <w:rsid w:val="00BF7F49"/>
    <w:rPr>
      <w:rFonts w:ascii="Times New Roman" w:eastAsia="Times New Roman" w:hAnsi="Times New Roman" w:cs="Times New Roman"/>
      <w:noProof/>
      <w:sz w:val="20"/>
      <w:szCs w:val="20"/>
      <w:lang w:val="x-none" w:eastAsia="x-none"/>
    </w:rPr>
  </w:style>
  <w:style w:type="character" w:styleId="DipnotBavurusu">
    <w:name w:val="footnote reference"/>
    <w:semiHidden/>
    <w:rsid w:val="00BF7F49"/>
    <w:rPr>
      <w:vertAlign w:val="superscript"/>
    </w:rPr>
  </w:style>
  <w:style w:type="paragraph" w:styleId="Dizin1">
    <w:name w:val="index 1"/>
    <w:basedOn w:val="Normal"/>
    <w:next w:val="Normal"/>
    <w:autoRedefine/>
    <w:semiHidden/>
    <w:rsid w:val="00BF7F49"/>
    <w:pPr>
      <w:ind w:left="240" w:hanging="240"/>
    </w:pPr>
    <w:rPr>
      <w:rFonts w:ascii="Times New Roman" w:eastAsia="Times New Roman" w:hAnsi="Times New Roman"/>
      <w:noProof/>
      <w:sz w:val="24"/>
      <w:szCs w:val="24"/>
      <w:lang w:eastAsia="tr-TR"/>
    </w:rPr>
  </w:style>
  <w:style w:type="character" w:customStyle="1" w:styleId="Normal1">
    <w:name w:val="Normal1"/>
    <w:basedOn w:val="VarsaylanParagrafYazTipi"/>
    <w:rsid w:val="00BF7F49"/>
  </w:style>
  <w:style w:type="paragraph" w:customStyle="1" w:styleId="Normal7">
    <w:name w:val="Normal+7"/>
    <w:basedOn w:val="Default"/>
    <w:next w:val="Default"/>
    <w:rsid w:val="00BF7F49"/>
    <w:rPr>
      <w:rFonts w:ascii="Arial" w:hAnsi="Arial"/>
      <w:color w:val="auto"/>
      <w:sz w:val="20"/>
    </w:rPr>
  </w:style>
  <w:style w:type="paragraph" w:customStyle="1" w:styleId="AralkYok1">
    <w:name w:val="Aralık Yok1"/>
    <w:link w:val="NoSpacingChar"/>
    <w:qFormat/>
    <w:rsid w:val="00501182"/>
    <w:pPr>
      <w:spacing w:after="0" w:line="240" w:lineRule="auto"/>
    </w:pPr>
    <w:rPr>
      <w:rFonts w:ascii="Calibri" w:eastAsia="Times New Roman" w:hAnsi="Calibri" w:cs="Times New Roman"/>
      <w:noProof/>
      <w:lang w:val="en-US"/>
    </w:rPr>
  </w:style>
  <w:style w:type="character" w:customStyle="1" w:styleId="NoSpacingChar">
    <w:name w:val="No Spacing Char"/>
    <w:link w:val="AralkYok1"/>
    <w:rsid w:val="00BF7F49"/>
    <w:rPr>
      <w:rFonts w:ascii="Calibri" w:eastAsia="Times New Roman" w:hAnsi="Calibri" w:cs="Times New Roman"/>
      <w:noProof/>
      <w:lang w:val="en-US"/>
    </w:rPr>
  </w:style>
  <w:style w:type="character" w:customStyle="1" w:styleId="Char19">
    <w:name w:val="Char19"/>
    <w:rsid w:val="00BF7F49"/>
    <w:rPr>
      <w:rFonts w:ascii="Arial" w:eastAsia="SimSun" w:hAnsi="Arial" w:cs="Times New Roman"/>
      <w:b/>
      <w:sz w:val="26"/>
      <w:szCs w:val="20"/>
      <w:lang w:val="en-AU" w:eastAsia="tr-TR"/>
    </w:rPr>
  </w:style>
  <w:style w:type="character" w:customStyle="1" w:styleId="Char13">
    <w:name w:val="Char13"/>
    <w:rsid w:val="00BF7F49"/>
    <w:rPr>
      <w:rFonts w:ascii="Times New Roman" w:eastAsia="Times New Roman" w:hAnsi="Times New Roman" w:cs="Times New Roman"/>
      <w:noProof/>
      <w:sz w:val="24"/>
      <w:szCs w:val="24"/>
      <w:lang w:eastAsia="tr-TR"/>
    </w:rPr>
  </w:style>
  <w:style w:type="character" w:customStyle="1" w:styleId="Char4">
    <w:name w:val="Char4"/>
    <w:rsid w:val="00BF7F49"/>
    <w:rPr>
      <w:rFonts w:ascii="Arial" w:eastAsia="SimSun" w:hAnsi="Arial" w:cs="Times New Roman"/>
      <w:b/>
      <w:szCs w:val="20"/>
      <w:lang w:eastAsia="tr-TR"/>
    </w:rPr>
  </w:style>
  <w:style w:type="paragraph" w:styleId="BelgeBalantlar">
    <w:name w:val="Document Map"/>
    <w:basedOn w:val="Normal"/>
    <w:link w:val="BelgeBalantlarChar"/>
    <w:uiPriority w:val="99"/>
    <w:rsid w:val="00BF7F49"/>
    <w:pPr>
      <w:shd w:val="clear" w:color="auto" w:fill="000080"/>
    </w:pPr>
    <w:rPr>
      <w:rFonts w:ascii="Tahoma" w:eastAsia="SimSun" w:hAnsi="Tahoma"/>
      <w:noProof/>
      <w:sz w:val="24"/>
      <w:szCs w:val="24"/>
      <w:shd w:val="clear" w:color="auto" w:fill="000080"/>
      <w:lang w:val="x-none" w:eastAsia="x-none"/>
    </w:rPr>
  </w:style>
  <w:style w:type="character" w:customStyle="1" w:styleId="BelgeBalantlarChar">
    <w:name w:val="Belge Bağlantıları Char"/>
    <w:basedOn w:val="VarsaylanParagrafYazTipi"/>
    <w:link w:val="BelgeBalantlar"/>
    <w:uiPriority w:val="99"/>
    <w:rsid w:val="00BF7F49"/>
    <w:rPr>
      <w:rFonts w:ascii="Tahoma" w:eastAsia="SimSun" w:hAnsi="Tahoma" w:cs="Times New Roman"/>
      <w:noProof/>
      <w:sz w:val="24"/>
      <w:szCs w:val="24"/>
      <w:shd w:val="clear" w:color="auto" w:fill="000080"/>
      <w:lang w:val="x-none" w:eastAsia="x-none"/>
    </w:rPr>
  </w:style>
  <w:style w:type="paragraph" w:customStyle="1" w:styleId="Dzeltme1">
    <w:name w:val="Düzeltme1"/>
    <w:hidden/>
    <w:semiHidden/>
    <w:rsid w:val="00501182"/>
    <w:pPr>
      <w:spacing w:after="0" w:line="240" w:lineRule="auto"/>
    </w:pPr>
    <w:rPr>
      <w:rFonts w:ascii="Times New Roman" w:eastAsia="Times New Roman" w:hAnsi="Times New Roman" w:cs="Times New Roman"/>
      <w:sz w:val="24"/>
      <w:szCs w:val="24"/>
      <w:lang w:eastAsia="tr-TR"/>
    </w:rPr>
  </w:style>
  <w:style w:type="paragraph" w:customStyle="1" w:styleId="Char">
    <w:name w:val="Char"/>
    <w:basedOn w:val="Normal"/>
    <w:rsid w:val="00BF7F49"/>
    <w:pPr>
      <w:spacing w:after="160" w:line="240" w:lineRule="exact"/>
    </w:pPr>
    <w:rPr>
      <w:rFonts w:ascii="Verdana" w:eastAsia="Times New Roman" w:hAnsi="Verdana"/>
      <w:noProof/>
      <w:sz w:val="20"/>
      <w:szCs w:val="20"/>
      <w:lang w:val="fr-FR" w:eastAsia="fr-FR"/>
    </w:rPr>
  </w:style>
  <w:style w:type="paragraph" w:customStyle="1" w:styleId="Char1">
    <w:name w:val="Char1"/>
    <w:basedOn w:val="Normal"/>
    <w:rsid w:val="00BF7F49"/>
    <w:pPr>
      <w:spacing w:after="160" w:line="240" w:lineRule="exact"/>
    </w:pPr>
    <w:rPr>
      <w:rFonts w:ascii="Verdana" w:eastAsia="Times New Roman" w:hAnsi="Verdana"/>
      <w:noProof/>
      <w:sz w:val="20"/>
      <w:szCs w:val="20"/>
      <w:lang w:val="fr-FR" w:eastAsia="fr-FR"/>
    </w:rPr>
  </w:style>
  <w:style w:type="paragraph" w:customStyle="1" w:styleId="msobodytextindent">
    <w:name w:val="msobodytextindent"/>
    <w:basedOn w:val="Normal"/>
    <w:rsid w:val="00BF7F49"/>
    <w:pPr>
      <w:spacing w:after="120"/>
      <w:ind w:left="283"/>
    </w:pPr>
    <w:rPr>
      <w:rFonts w:ascii="Times New Roman" w:hAnsi="Times New Roman"/>
      <w:sz w:val="24"/>
      <w:szCs w:val="24"/>
      <w:lang w:eastAsia="tr-TR"/>
    </w:rPr>
  </w:style>
  <w:style w:type="paragraph" w:styleId="AltBilgi">
    <w:name w:val="footer"/>
    <w:aliases w:val="Altbilgi"/>
    <w:basedOn w:val="Normal"/>
    <w:link w:val="AltBilgiChar0"/>
    <w:uiPriority w:val="99"/>
    <w:unhideWhenUsed/>
    <w:rsid w:val="00501182"/>
    <w:pPr>
      <w:tabs>
        <w:tab w:val="center" w:pos="4536"/>
        <w:tab w:val="right" w:pos="9072"/>
      </w:tabs>
    </w:pPr>
  </w:style>
  <w:style w:type="character" w:customStyle="1" w:styleId="AltBilgiChar0">
    <w:name w:val="Alt Bilgi Char"/>
    <w:aliases w:val="Altbilgi Char1"/>
    <w:basedOn w:val="VarsaylanParagrafYazTipi"/>
    <w:link w:val="AltBilgi"/>
    <w:uiPriority w:val="99"/>
    <w:rsid w:val="00BF7F49"/>
    <w:rPr>
      <w:rFonts w:ascii="Calibri" w:eastAsia="Calibri" w:hAnsi="Calibri" w:cs="Times New Roman"/>
    </w:rPr>
  </w:style>
  <w:style w:type="paragraph" w:styleId="stBilgi">
    <w:name w:val="header"/>
    <w:basedOn w:val="Normal"/>
    <w:link w:val="stBilgiChar0"/>
    <w:unhideWhenUsed/>
    <w:rsid w:val="00501182"/>
    <w:pPr>
      <w:tabs>
        <w:tab w:val="center" w:pos="4536"/>
        <w:tab w:val="right" w:pos="9072"/>
      </w:tabs>
    </w:pPr>
  </w:style>
  <w:style w:type="character" w:customStyle="1" w:styleId="stBilgiChar0">
    <w:name w:val="Üst Bilgi Char"/>
    <w:basedOn w:val="VarsaylanParagrafYazTipi"/>
    <w:link w:val="stBilgi"/>
    <w:rsid w:val="00BF7F49"/>
    <w:rPr>
      <w:rFonts w:ascii="Calibri" w:eastAsia="Calibri" w:hAnsi="Calibri" w:cs="Times New Roman"/>
    </w:rPr>
  </w:style>
  <w:style w:type="character" w:customStyle="1" w:styleId="ListeParagrafChar">
    <w:name w:val="Liste Paragraf Char"/>
    <w:basedOn w:val="VarsaylanParagrafYazTipi"/>
    <w:link w:val="ListeParagraf"/>
    <w:uiPriority w:val="34"/>
    <w:rsid w:val="00B8787F"/>
    <w:rPr>
      <w:rFonts w:ascii="Calibri" w:eastAsia="Calibri" w:hAnsi="Calibri" w:cs="Times New Roman"/>
    </w:rPr>
  </w:style>
  <w:style w:type="paragraph" w:customStyle="1" w:styleId="stbilgi0">
    <w:name w:val="Üstbilgi"/>
    <w:basedOn w:val="Normal"/>
    <w:rsid w:val="00501182"/>
    <w:pPr>
      <w:tabs>
        <w:tab w:val="center" w:pos="4536"/>
        <w:tab w:val="right" w:pos="9072"/>
      </w:tabs>
    </w:pPr>
    <w:rPr>
      <w:rFonts w:ascii="Times New Roman" w:eastAsia="Times New Roman" w:hAnsi="Times New Roman"/>
      <w:noProof/>
      <w:sz w:val="24"/>
      <w:szCs w:val="24"/>
      <w:lang w:val="x-none"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7125">
      <w:bodyDiv w:val="1"/>
      <w:marLeft w:val="0"/>
      <w:marRight w:val="0"/>
      <w:marTop w:val="0"/>
      <w:marBottom w:val="0"/>
      <w:divBdr>
        <w:top w:val="none" w:sz="0" w:space="0" w:color="auto"/>
        <w:left w:val="none" w:sz="0" w:space="0" w:color="auto"/>
        <w:bottom w:val="none" w:sz="0" w:space="0" w:color="auto"/>
        <w:right w:val="none" w:sz="0" w:space="0" w:color="auto"/>
      </w:divBdr>
    </w:div>
    <w:div w:id="43525854">
      <w:bodyDiv w:val="1"/>
      <w:marLeft w:val="0"/>
      <w:marRight w:val="0"/>
      <w:marTop w:val="0"/>
      <w:marBottom w:val="0"/>
      <w:divBdr>
        <w:top w:val="none" w:sz="0" w:space="0" w:color="auto"/>
        <w:left w:val="none" w:sz="0" w:space="0" w:color="auto"/>
        <w:bottom w:val="none" w:sz="0" w:space="0" w:color="auto"/>
        <w:right w:val="none" w:sz="0" w:space="0" w:color="auto"/>
      </w:divBdr>
    </w:div>
    <w:div w:id="46539419">
      <w:bodyDiv w:val="1"/>
      <w:marLeft w:val="0"/>
      <w:marRight w:val="0"/>
      <w:marTop w:val="0"/>
      <w:marBottom w:val="0"/>
      <w:divBdr>
        <w:top w:val="none" w:sz="0" w:space="0" w:color="auto"/>
        <w:left w:val="none" w:sz="0" w:space="0" w:color="auto"/>
        <w:bottom w:val="none" w:sz="0" w:space="0" w:color="auto"/>
        <w:right w:val="none" w:sz="0" w:space="0" w:color="auto"/>
      </w:divBdr>
    </w:div>
    <w:div w:id="58940445">
      <w:bodyDiv w:val="1"/>
      <w:marLeft w:val="0"/>
      <w:marRight w:val="0"/>
      <w:marTop w:val="0"/>
      <w:marBottom w:val="0"/>
      <w:divBdr>
        <w:top w:val="none" w:sz="0" w:space="0" w:color="auto"/>
        <w:left w:val="none" w:sz="0" w:space="0" w:color="auto"/>
        <w:bottom w:val="none" w:sz="0" w:space="0" w:color="auto"/>
        <w:right w:val="none" w:sz="0" w:space="0" w:color="auto"/>
      </w:divBdr>
    </w:div>
    <w:div w:id="63798621">
      <w:bodyDiv w:val="1"/>
      <w:marLeft w:val="0"/>
      <w:marRight w:val="0"/>
      <w:marTop w:val="0"/>
      <w:marBottom w:val="0"/>
      <w:divBdr>
        <w:top w:val="none" w:sz="0" w:space="0" w:color="auto"/>
        <w:left w:val="none" w:sz="0" w:space="0" w:color="auto"/>
        <w:bottom w:val="none" w:sz="0" w:space="0" w:color="auto"/>
        <w:right w:val="none" w:sz="0" w:space="0" w:color="auto"/>
      </w:divBdr>
    </w:div>
    <w:div w:id="65618030">
      <w:bodyDiv w:val="1"/>
      <w:marLeft w:val="0"/>
      <w:marRight w:val="0"/>
      <w:marTop w:val="0"/>
      <w:marBottom w:val="0"/>
      <w:divBdr>
        <w:top w:val="none" w:sz="0" w:space="0" w:color="auto"/>
        <w:left w:val="none" w:sz="0" w:space="0" w:color="auto"/>
        <w:bottom w:val="none" w:sz="0" w:space="0" w:color="auto"/>
        <w:right w:val="none" w:sz="0" w:space="0" w:color="auto"/>
      </w:divBdr>
    </w:div>
    <w:div w:id="70126535">
      <w:bodyDiv w:val="1"/>
      <w:marLeft w:val="0"/>
      <w:marRight w:val="0"/>
      <w:marTop w:val="0"/>
      <w:marBottom w:val="0"/>
      <w:divBdr>
        <w:top w:val="none" w:sz="0" w:space="0" w:color="auto"/>
        <w:left w:val="none" w:sz="0" w:space="0" w:color="auto"/>
        <w:bottom w:val="none" w:sz="0" w:space="0" w:color="auto"/>
        <w:right w:val="none" w:sz="0" w:space="0" w:color="auto"/>
      </w:divBdr>
    </w:div>
    <w:div w:id="110327114">
      <w:bodyDiv w:val="1"/>
      <w:marLeft w:val="0"/>
      <w:marRight w:val="0"/>
      <w:marTop w:val="0"/>
      <w:marBottom w:val="0"/>
      <w:divBdr>
        <w:top w:val="none" w:sz="0" w:space="0" w:color="auto"/>
        <w:left w:val="none" w:sz="0" w:space="0" w:color="auto"/>
        <w:bottom w:val="none" w:sz="0" w:space="0" w:color="auto"/>
        <w:right w:val="none" w:sz="0" w:space="0" w:color="auto"/>
      </w:divBdr>
    </w:div>
    <w:div w:id="153303734">
      <w:bodyDiv w:val="1"/>
      <w:marLeft w:val="0"/>
      <w:marRight w:val="0"/>
      <w:marTop w:val="0"/>
      <w:marBottom w:val="0"/>
      <w:divBdr>
        <w:top w:val="none" w:sz="0" w:space="0" w:color="auto"/>
        <w:left w:val="none" w:sz="0" w:space="0" w:color="auto"/>
        <w:bottom w:val="none" w:sz="0" w:space="0" w:color="auto"/>
        <w:right w:val="none" w:sz="0" w:space="0" w:color="auto"/>
      </w:divBdr>
    </w:div>
    <w:div w:id="159082372">
      <w:bodyDiv w:val="1"/>
      <w:marLeft w:val="0"/>
      <w:marRight w:val="0"/>
      <w:marTop w:val="0"/>
      <w:marBottom w:val="0"/>
      <w:divBdr>
        <w:top w:val="none" w:sz="0" w:space="0" w:color="auto"/>
        <w:left w:val="none" w:sz="0" w:space="0" w:color="auto"/>
        <w:bottom w:val="none" w:sz="0" w:space="0" w:color="auto"/>
        <w:right w:val="none" w:sz="0" w:space="0" w:color="auto"/>
      </w:divBdr>
    </w:div>
    <w:div w:id="185993095">
      <w:bodyDiv w:val="1"/>
      <w:marLeft w:val="0"/>
      <w:marRight w:val="0"/>
      <w:marTop w:val="0"/>
      <w:marBottom w:val="0"/>
      <w:divBdr>
        <w:top w:val="none" w:sz="0" w:space="0" w:color="auto"/>
        <w:left w:val="none" w:sz="0" w:space="0" w:color="auto"/>
        <w:bottom w:val="none" w:sz="0" w:space="0" w:color="auto"/>
        <w:right w:val="none" w:sz="0" w:space="0" w:color="auto"/>
      </w:divBdr>
    </w:div>
    <w:div w:id="208687244">
      <w:bodyDiv w:val="1"/>
      <w:marLeft w:val="0"/>
      <w:marRight w:val="0"/>
      <w:marTop w:val="0"/>
      <w:marBottom w:val="0"/>
      <w:divBdr>
        <w:top w:val="none" w:sz="0" w:space="0" w:color="auto"/>
        <w:left w:val="none" w:sz="0" w:space="0" w:color="auto"/>
        <w:bottom w:val="none" w:sz="0" w:space="0" w:color="auto"/>
        <w:right w:val="none" w:sz="0" w:space="0" w:color="auto"/>
      </w:divBdr>
    </w:div>
    <w:div w:id="265121291">
      <w:bodyDiv w:val="1"/>
      <w:marLeft w:val="0"/>
      <w:marRight w:val="0"/>
      <w:marTop w:val="0"/>
      <w:marBottom w:val="0"/>
      <w:divBdr>
        <w:top w:val="none" w:sz="0" w:space="0" w:color="auto"/>
        <w:left w:val="none" w:sz="0" w:space="0" w:color="auto"/>
        <w:bottom w:val="none" w:sz="0" w:space="0" w:color="auto"/>
        <w:right w:val="none" w:sz="0" w:space="0" w:color="auto"/>
      </w:divBdr>
    </w:div>
    <w:div w:id="269244281">
      <w:bodyDiv w:val="1"/>
      <w:marLeft w:val="0"/>
      <w:marRight w:val="0"/>
      <w:marTop w:val="0"/>
      <w:marBottom w:val="0"/>
      <w:divBdr>
        <w:top w:val="none" w:sz="0" w:space="0" w:color="auto"/>
        <w:left w:val="none" w:sz="0" w:space="0" w:color="auto"/>
        <w:bottom w:val="none" w:sz="0" w:space="0" w:color="auto"/>
        <w:right w:val="none" w:sz="0" w:space="0" w:color="auto"/>
      </w:divBdr>
    </w:div>
    <w:div w:id="282425955">
      <w:bodyDiv w:val="1"/>
      <w:marLeft w:val="0"/>
      <w:marRight w:val="0"/>
      <w:marTop w:val="0"/>
      <w:marBottom w:val="0"/>
      <w:divBdr>
        <w:top w:val="none" w:sz="0" w:space="0" w:color="auto"/>
        <w:left w:val="none" w:sz="0" w:space="0" w:color="auto"/>
        <w:bottom w:val="none" w:sz="0" w:space="0" w:color="auto"/>
        <w:right w:val="none" w:sz="0" w:space="0" w:color="auto"/>
      </w:divBdr>
    </w:div>
    <w:div w:id="282543955">
      <w:bodyDiv w:val="1"/>
      <w:marLeft w:val="0"/>
      <w:marRight w:val="0"/>
      <w:marTop w:val="0"/>
      <w:marBottom w:val="0"/>
      <w:divBdr>
        <w:top w:val="none" w:sz="0" w:space="0" w:color="auto"/>
        <w:left w:val="none" w:sz="0" w:space="0" w:color="auto"/>
        <w:bottom w:val="none" w:sz="0" w:space="0" w:color="auto"/>
        <w:right w:val="none" w:sz="0" w:space="0" w:color="auto"/>
      </w:divBdr>
    </w:div>
    <w:div w:id="296183775">
      <w:bodyDiv w:val="1"/>
      <w:marLeft w:val="0"/>
      <w:marRight w:val="0"/>
      <w:marTop w:val="0"/>
      <w:marBottom w:val="0"/>
      <w:divBdr>
        <w:top w:val="none" w:sz="0" w:space="0" w:color="auto"/>
        <w:left w:val="none" w:sz="0" w:space="0" w:color="auto"/>
        <w:bottom w:val="none" w:sz="0" w:space="0" w:color="auto"/>
        <w:right w:val="none" w:sz="0" w:space="0" w:color="auto"/>
      </w:divBdr>
    </w:div>
    <w:div w:id="300615264">
      <w:bodyDiv w:val="1"/>
      <w:marLeft w:val="0"/>
      <w:marRight w:val="0"/>
      <w:marTop w:val="0"/>
      <w:marBottom w:val="0"/>
      <w:divBdr>
        <w:top w:val="none" w:sz="0" w:space="0" w:color="auto"/>
        <w:left w:val="none" w:sz="0" w:space="0" w:color="auto"/>
        <w:bottom w:val="none" w:sz="0" w:space="0" w:color="auto"/>
        <w:right w:val="none" w:sz="0" w:space="0" w:color="auto"/>
      </w:divBdr>
    </w:div>
    <w:div w:id="301037832">
      <w:bodyDiv w:val="1"/>
      <w:marLeft w:val="0"/>
      <w:marRight w:val="0"/>
      <w:marTop w:val="0"/>
      <w:marBottom w:val="0"/>
      <w:divBdr>
        <w:top w:val="none" w:sz="0" w:space="0" w:color="auto"/>
        <w:left w:val="none" w:sz="0" w:space="0" w:color="auto"/>
        <w:bottom w:val="none" w:sz="0" w:space="0" w:color="auto"/>
        <w:right w:val="none" w:sz="0" w:space="0" w:color="auto"/>
      </w:divBdr>
    </w:div>
    <w:div w:id="316152251">
      <w:bodyDiv w:val="1"/>
      <w:marLeft w:val="0"/>
      <w:marRight w:val="0"/>
      <w:marTop w:val="0"/>
      <w:marBottom w:val="0"/>
      <w:divBdr>
        <w:top w:val="none" w:sz="0" w:space="0" w:color="auto"/>
        <w:left w:val="none" w:sz="0" w:space="0" w:color="auto"/>
        <w:bottom w:val="none" w:sz="0" w:space="0" w:color="auto"/>
        <w:right w:val="none" w:sz="0" w:space="0" w:color="auto"/>
      </w:divBdr>
    </w:div>
    <w:div w:id="317920751">
      <w:bodyDiv w:val="1"/>
      <w:marLeft w:val="0"/>
      <w:marRight w:val="0"/>
      <w:marTop w:val="0"/>
      <w:marBottom w:val="0"/>
      <w:divBdr>
        <w:top w:val="none" w:sz="0" w:space="0" w:color="auto"/>
        <w:left w:val="none" w:sz="0" w:space="0" w:color="auto"/>
        <w:bottom w:val="none" w:sz="0" w:space="0" w:color="auto"/>
        <w:right w:val="none" w:sz="0" w:space="0" w:color="auto"/>
      </w:divBdr>
    </w:div>
    <w:div w:id="319113809">
      <w:bodyDiv w:val="1"/>
      <w:marLeft w:val="0"/>
      <w:marRight w:val="0"/>
      <w:marTop w:val="0"/>
      <w:marBottom w:val="0"/>
      <w:divBdr>
        <w:top w:val="none" w:sz="0" w:space="0" w:color="auto"/>
        <w:left w:val="none" w:sz="0" w:space="0" w:color="auto"/>
        <w:bottom w:val="none" w:sz="0" w:space="0" w:color="auto"/>
        <w:right w:val="none" w:sz="0" w:space="0" w:color="auto"/>
      </w:divBdr>
    </w:div>
    <w:div w:id="344749364">
      <w:bodyDiv w:val="1"/>
      <w:marLeft w:val="0"/>
      <w:marRight w:val="0"/>
      <w:marTop w:val="0"/>
      <w:marBottom w:val="0"/>
      <w:divBdr>
        <w:top w:val="none" w:sz="0" w:space="0" w:color="auto"/>
        <w:left w:val="none" w:sz="0" w:space="0" w:color="auto"/>
        <w:bottom w:val="none" w:sz="0" w:space="0" w:color="auto"/>
        <w:right w:val="none" w:sz="0" w:space="0" w:color="auto"/>
      </w:divBdr>
    </w:div>
    <w:div w:id="383911468">
      <w:bodyDiv w:val="1"/>
      <w:marLeft w:val="0"/>
      <w:marRight w:val="0"/>
      <w:marTop w:val="0"/>
      <w:marBottom w:val="0"/>
      <w:divBdr>
        <w:top w:val="none" w:sz="0" w:space="0" w:color="auto"/>
        <w:left w:val="none" w:sz="0" w:space="0" w:color="auto"/>
        <w:bottom w:val="none" w:sz="0" w:space="0" w:color="auto"/>
        <w:right w:val="none" w:sz="0" w:space="0" w:color="auto"/>
      </w:divBdr>
    </w:div>
    <w:div w:id="386415506">
      <w:bodyDiv w:val="1"/>
      <w:marLeft w:val="0"/>
      <w:marRight w:val="0"/>
      <w:marTop w:val="0"/>
      <w:marBottom w:val="0"/>
      <w:divBdr>
        <w:top w:val="none" w:sz="0" w:space="0" w:color="auto"/>
        <w:left w:val="none" w:sz="0" w:space="0" w:color="auto"/>
        <w:bottom w:val="none" w:sz="0" w:space="0" w:color="auto"/>
        <w:right w:val="none" w:sz="0" w:space="0" w:color="auto"/>
      </w:divBdr>
    </w:div>
    <w:div w:id="398751964">
      <w:bodyDiv w:val="1"/>
      <w:marLeft w:val="0"/>
      <w:marRight w:val="0"/>
      <w:marTop w:val="0"/>
      <w:marBottom w:val="0"/>
      <w:divBdr>
        <w:top w:val="none" w:sz="0" w:space="0" w:color="auto"/>
        <w:left w:val="none" w:sz="0" w:space="0" w:color="auto"/>
        <w:bottom w:val="none" w:sz="0" w:space="0" w:color="auto"/>
        <w:right w:val="none" w:sz="0" w:space="0" w:color="auto"/>
      </w:divBdr>
    </w:div>
    <w:div w:id="438181260">
      <w:bodyDiv w:val="1"/>
      <w:marLeft w:val="0"/>
      <w:marRight w:val="0"/>
      <w:marTop w:val="0"/>
      <w:marBottom w:val="0"/>
      <w:divBdr>
        <w:top w:val="none" w:sz="0" w:space="0" w:color="auto"/>
        <w:left w:val="none" w:sz="0" w:space="0" w:color="auto"/>
        <w:bottom w:val="none" w:sz="0" w:space="0" w:color="auto"/>
        <w:right w:val="none" w:sz="0" w:space="0" w:color="auto"/>
      </w:divBdr>
    </w:div>
    <w:div w:id="455106404">
      <w:bodyDiv w:val="1"/>
      <w:marLeft w:val="0"/>
      <w:marRight w:val="0"/>
      <w:marTop w:val="0"/>
      <w:marBottom w:val="0"/>
      <w:divBdr>
        <w:top w:val="none" w:sz="0" w:space="0" w:color="auto"/>
        <w:left w:val="none" w:sz="0" w:space="0" w:color="auto"/>
        <w:bottom w:val="none" w:sz="0" w:space="0" w:color="auto"/>
        <w:right w:val="none" w:sz="0" w:space="0" w:color="auto"/>
      </w:divBdr>
    </w:div>
    <w:div w:id="467095007">
      <w:bodyDiv w:val="1"/>
      <w:marLeft w:val="0"/>
      <w:marRight w:val="0"/>
      <w:marTop w:val="0"/>
      <w:marBottom w:val="0"/>
      <w:divBdr>
        <w:top w:val="none" w:sz="0" w:space="0" w:color="auto"/>
        <w:left w:val="none" w:sz="0" w:space="0" w:color="auto"/>
        <w:bottom w:val="none" w:sz="0" w:space="0" w:color="auto"/>
        <w:right w:val="none" w:sz="0" w:space="0" w:color="auto"/>
      </w:divBdr>
    </w:div>
    <w:div w:id="511798204">
      <w:bodyDiv w:val="1"/>
      <w:marLeft w:val="0"/>
      <w:marRight w:val="0"/>
      <w:marTop w:val="0"/>
      <w:marBottom w:val="0"/>
      <w:divBdr>
        <w:top w:val="none" w:sz="0" w:space="0" w:color="auto"/>
        <w:left w:val="none" w:sz="0" w:space="0" w:color="auto"/>
        <w:bottom w:val="none" w:sz="0" w:space="0" w:color="auto"/>
        <w:right w:val="none" w:sz="0" w:space="0" w:color="auto"/>
      </w:divBdr>
    </w:div>
    <w:div w:id="529950676">
      <w:bodyDiv w:val="1"/>
      <w:marLeft w:val="0"/>
      <w:marRight w:val="0"/>
      <w:marTop w:val="0"/>
      <w:marBottom w:val="0"/>
      <w:divBdr>
        <w:top w:val="none" w:sz="0" w:space="0" w:color="auto"/>
        <w:left w:val="none" w:sz="0" w:space="0" w:color="auto"/>
        <w:bottom w:val="none" w:sz="0" w:space="0" w:color="auto"/>
        <w:right w:val="none" w:sz="0" w:space="0" w:color="auto"/>
      </w:divBdr>
    </w:div>
    <w:div w:id="536312363">
      <w:bodyDiv w:val="1"/>
      <w:marLeft w:val="0"/>
      <w:marRight w:val="0"/>
      <w:marTop w:val="0"/>
      <w:marBottom w:val="0"/>
      <w:divBdr>
        <w:top w:val="none" w:sz="0" w:space="0" w:color="auto"/>
        <w:left w:val="none" w:sz="0" w:space="0" w:color="auto"/>
        <w:bottom w:val="none" w:sz="0" w:space="0" w:color="auto"/>
        <w:right w:val="none" w:sz="0" w:space="0" w:color="auto"/>
      </w:divBdr>
    </w:div>
    <w:div w:id="537352916">
      <w:bodyDiv w:val="1"/>
      <w:marLeft w:val="0"/>
      <w:marRight w:val="0"/>
      <w:marTop w:val="0"/>
      <w:marBottom w:val="0"/>
      <w:divBdr>
        <w:top w:val="none" w:sz="0" w:space="0" w:color="auto"/>
        <w:left w:val="none" w:sz="0" w:space="0" w:color="auto"/>
        <w:bottom w:val="none" w:sz="0" w:space="0" w:color="auto"/>
        <w:right w:val="none" w:sz="0" w:space="0" w:color="auto"/>
      </w:divBdr>
    </w:div>
    <w:div w:id="542986734">
      <w:bodyDiv w:val="1"/>
      <w:marLeft w:val="0"/>
      <w:marRight w:val="0"/>
      <w:marTop w:val="0"/>
      <w:marBottom w:val="0"/>
      <w:divBdr>
        <w:top w:val="none" w:sz="0" w:space="0" w:color="auto"/>
        <w:left w:val="none" w:sz="0" w:space="0" w:color="auto"/>
        <w:bottom w:val="none" w:sz="0" w:space="0" w:color="auto"/>
        <w:right w:val="none" w:sz="0" w:space="0" w:color="auto"/>
      </w:divBdr>
    </w:div>
    <w:div w:id="549808073">
      <w:bodyDiv w:val="1"/>
      <w:marLeft w:val="0"/>
      <w:marRight w:val="0"/>
      <w:marTop w:val="0"/>
      <w:marBottom w:val="0"/>
      <w:divBdr>
        <w:top w:val="none" w:sz="0" w:space="0" w:color="auto"/>
        <w:left w:val="none" w:sz="0" w:space="0" w:color="auto"/>
        <w:bottom w:val="none" w:sz="0" w:space="0" w:color="auto"/>
        <w:right w:val="none" w:sz="0" w:space="0" w:color="auto"/>
      </w:divBdr>
    </w:div>
    <w:div w:id="568150156">
      <w:bodyDiv w:val="1"/>
      <w:marLeft w:val="0"/>
      <w:marRight w:val="0"/>
      <w:marTop w:val="0"/>
      <w:marBottom w:val="0"/>
      <w:divBdr>
        <w:top w:val="none" w:sz="0" w:space="0" w:color="auto"/>
        <w:left w:val="none" w:sz="0" w:space="0" w:color="auto"/>
        <w:bottom w:val="none" w:sz="0" w:space="0" w:color="auto"/>
        <w:right w:val="none" w:sz="0" w:space="0" w:color="auto"/>
      </w:divBdr>
    </w:div>
    <w:div w:id="577516036">
      <w:bodyDiv w:val="1"/>
      <w:marLeft w:val="0"/>
      <w:marRight w:val="0"/>
      <w:marTop w:val="0"/>
      <w:marBottom w:val="0"/>
      <w:divBdr>
        <w:top w:val="none" w:sz="0" w:space="0" w:color="auto"/>
        <w:left w:val="none" w:sz="0" w:space="0" w:color="auto"/>
        <w:bottom w:val="none" w:sz="0" w:space="0" w:color="auto"/>
        <w:right w:val="none" w:sz="0" w:space="0" w:color="auto"/>
      </w:divBdr>
    </w:div>
    <w:div w:id="587429185">
      <w:bodyDiv w:val="1"/>
      <w:marLeft w:val="0"/>
      <w:marRight w:val="0"/>
      <w:marTop w:val="0"/>
      <w:marBottom w:val="0"/>
      <w:divBdr>
        <w:top w:val="none" w:sz="0" w:space="0" w:color="auto"/>
        <w:left w:val="none" w:sz="0" w:space="0" w:color="auto"/>
        <w:bottom w:val="none" w:sz="0" w:space="0" w:color="auto"/>
        <w:right w:val="none" w:sz="0" w:space="0" w:color="auto"/>
      </w:divBdr>
    </w:div>
    <w:div w:id="599487664">
      <w:bodyDiv w:val="1"/>
      <w:marLeft w:val="0"/>
      <w:marRight w:val="0"/>
      <w:marTop w:val="0"/>
      <w:marBottom w:val="0"/>
      <w:divBdr>
        <w:top w:val="none" w:sz="0" w:space="0" w:color="auto"/>
        <w:left w:val="none" w:sz="0" w:space="0" w:color="auto"/>
        <w:bottom w:val="none" w:sz="0" w:space="0" w:color="auto"/>
        <w:right w:val="none" w:sz="0" w:space="0" w:color="auto"/>
      </w:divBdr>
    </w:div>
    <w:div w:id="644820933">
      <w:bodyDiv w:val="1"/>
      <w:marLeft w:val="0"/>
      <w:marRight w:val="0"/>
      <w:marTop w:val="0"/>
      <w:marBottom w:val="0"/>
      <w:divBdr>
        <w:top w:val="none" w:sz="0" w:space="0" w:color="auto"/>
        <w:left w:val="none" w:sz="0" w:space="0" w:color="auto"/>
        <w:bottom w:val="none" w:sz="0" w:space="0" w:color="auto"/>
        <w:right w:val="none" w:sz="0" w:space="0" w:color="auto"/>
      </w:divBdr>
    </w:div>
    <w:div w:id="662319263">
      <w:bodyDiv w:val="1"/>
      <w:marLeft w:val="0"/>
      <w:marRight w:val="0"/>
      <w:marTop w:val="0"/>
      <w:marBottom w:val="0"/>
      <w:divBdr>
        <w:top w:val="none" w:sz="0" w:space="0" w:color="auto"/>
        <w:left w:val="none" w:sz="0" w:space="0" w:color="auto"/>
        <w:bottom w:val="none" w:sz="0" w:space="0" w:color="auto"/>
        <w:right w:val="none" w:sz="0" w:space="0" w:color="auto"/>
      </w:divBdr>
    </w:div>
    <w:div w:id="670378664">
      <w:bodyDiv w:val="1"/>
      <w:marLeft w:val="0"/>
      <w:marRight w:val="0"/>
      <w:marTop w:val="0"/>
      <w:marBottom w:val="0"/>
      <w:divBdr>
        <w:top w:val="none" w:sz="0" w:space="0" w:color="auto"/>
        <w:left w:val="none" w:sz="0" w:space="0" w:color="auto"/>
        <w:bottom w:val="none" w:sz="0" w:space="0" w:color="auto"/>
        <w:right w:val="none" w:sz="0" w:space="0" w:color="auto"/>
      </w:divBdr>
    </w:div>
    <w:div w:id="688485068">
      <w:bodyDiv w:val="1"/>
      <w:marLeft w:val="0"/>
      <w:marRight w:val="0"/>
      <w:marTop w:val="0"/>
      <w:marBottom w:val="0"/>
      <w:divBdr>
        <w:top w:val="none" w:sz="0" w:space="0" w:color="auto"/>
        <w:left w:val="none" w:sz="0" w:space="0" w:color="auto"/>
        <w:bottom w:val="none" w:sz="0" w:space="0" w:color="auto"/>
        <w:right w:val="none" w:sz="0" w:space="0" w:color="auto"/>
      </w:divBdr>
    </w:div>
    <w:div w:id="701589813">
      <w:bodyDiv w:val="1"/>
      <w:marLeft w:val="0"/>
      <w:marRight w:val="0"/>
      <w:marTop w:val="0"/>
      <w:marBottom w:val="0"/>
      <w:divBdr>
        <w:top w:val="none" w:sz="0" w:space="0" w:color="auto"/>
        <w:left w:val="none" w:sz="0" w:space="0" w:color="auto"/>
        <w:bottom w:val="none" w:sz="0" w:space="0" w:color="auto"/>
        <w:right w:val="none" w:sz="0" w:space="0" w:color="auto"/>
      </w:divBdr>
    </w:div>
    <w:div w:id="725908864">
      <w:bodyDiv w:val="1"/>
      <w:marLeft w:val="0"/>
      <w:marRight w:val="0"/>
      <w:marTop w:val="0"/>
      <w:marBottom w:val="0"/>
      <w:divBdr>
        <w:top w:val="none" w:sz="0" w:space="0" w:color="auto"/>
        <w:left w:val="none" w:sz="0" w:space="0" w:color="auto"/>
        <w:bottom w:val="none" w:sz="0" w:space="0" w:color="auto"/>
        <w:right w:val="none" w:sz="0" w:space="0" w:color="auto"/>
      </w:divBdr>
    </w:div>
    <w:div w:id="749742144">
      <w:bodyDiv w:val="1"/>
      <w:marLeft w:val="0"/>
      <w:marRight w:val="0"/>
      <w:marTop w:val="0"/>
      <w:marBottom w:val="0"/>
      <w:divBdr>
        <w:top w:val="none" w:sz="0" w:space="0" w:color="auto"/>
        <w:left w:val="none" w:sz="0" w:space="0" w:color="auto"/>
        <w:bottom w:val="none" w:sz="0" w:space="0" w:color="auto"/>
        <w:right w:val="none" w:sz="0" w:space="0" w:color="auto"/>
      </w:divBdr>
    </w:div>
    <w:div w:id="761683577">
      <w:bodyDiv w:val="1"/>
      <w:marLeft w:val="0"/>
      <w:marRight w:val="0"/>
      <w:marTop w:val="0"/>
      <w:marBottom w:val="0"/>
      <w:divBdr>
        <w:top w:val="none" w:sz="0" w:space="0" w:color="auto"/>
        <w:left w:val="none" w:sz="0" w:space="0" w:color="auto"/>
        <w:bottom w:val="none" w:sz="0" w:space="0" w:color="auto"/>
        <w:right w:val="none" w:sz="0" w:space="0" w:color="auto"/>
      </w:divBdr>
    </w:div>
    <w:div w:id="771903032">
      <w:bodyDiv w:val="1"/>
      <w:marLeft w:val="0"/>
      <w:marRight w:val="0"/>
      <w:marTop w:val="0"/>
      <w:marBottom w:val="0"/>
      <w:divBdr>
        <w:top w:val="none" w:sz="0" w:space="0" w:color="auto"/>
        <w:left w:val="none" w:sz="0" w:space="0" w:color="auto"/>
        <w:bottom w:val="none" w:sz="0" w:space="0" w:color="auto"/>
        <w:right w:val="none" w:sz="0" w:space="0" w:color="auto"/>
      </w:divBdr>
    </w:div>
    <w:div w:id="776172648">
      <w:bodyDiv w:val="1"/>
      <w:marLeft w:val="0"/>
      <w:marRight w:val="0"/>
      <w:marTop w:val="0"/>
      <w:marBottom w:val="0"/>
      <w:divBdr>
        <w:top w:val="none" w:sz="0" w:space="0" w:color="auto"/>
        <w:left w:val="none" w:sz="0" w:space="0" w:color="auto"/>
        <w:bottom w:val="none" w:sz="0" w:space="0" w:color="auto"/>
        <w:right w:val="none" w:sz="0" w:space="0" w:color="auto"/>
      </w:divBdr>
    </w:div>
    <w:div w:id="796945426">
      <w:bodyDiv w:val="1"/>
      <w:marLeft w:val="0"/>
      <w:marRight w:val="0"/>
      <w:marTop w:val="0"/>
      <w:marBottom w:val="0"/>
      <w:divBdr>
        <w:top w:val="none" w:sz="0" w:space="0" w:color="auto"/>
        <w:left w:val="none" w:sz="0" w:space="0" w:color="auto"/>
        <w:bottom w:val="none" w:sz="0" w:space="0" w:color="auto"/>
        <w:right w:val="none" w:sz="0" w:space="0" w:color="auto"/>
      </w:divBdr>
    </w:div>
    <w:div w:id="805581878">
      <w:bodyDiv w:val="1"/>
      <w:marLeft w:val="0"/>
      <w:marRight w:val="0"/>
      <w:marTop w:val="0"/>
      <w:marBottom w:val="0"/>
      <w:divBdr>
        <w:top w:val="none" w:sz="0" w:space="0" w:color="auto"/>
        <w:left w:val="none" w:sz="0" w:space="0" w:color="auto"/>
        <w:bottom w:val="none" w:sz="0" w:space="0" w:color="auto"/>
        <w:right w:val="none" w:sz="0" w:space="0" w:color="auto"/>
      </w:divBdr>
    </w:div>
    <w:div w:id="825827368">
      <w:bodyDiv w:val="1"/>
      <w:marLeft w:val="0"/>
      <w:marRight w:val="0"/>
      <w:marTop w:val="0"/>
      <w:marBottom w:val="0"/>
      <w:divBdr>
        <w:top w:val="none" w:sz="0" w:space="0" w:color="auto"/>
        <w:left w:val="none" w:sz="0" w:space="0" w:color="auto"/>
        <w:bottom w:val="none" w:sz="0" w:space="0" w:color="auto"/>
        <w:right w:val="none" w:sz="0" w:space="0" w:color="auto"/>
      </w:divBdr>
    </w:div>
    <w:div w:id="838422971">
      <w:bodyDiv w:val="1"/>
      <w:marLeft w:val="0"/>
      <w:marRight w:val="0"/>
      <w:marTop w:val="0"/>
      <w:marBottom w:val="0"/>
      <w:divBdr>
        <w:top w:val="none" w:sz="0" w:space="0" w:color="auto"/>
        <w:left w:val="none" w:sz="0" w:space="0" w:color="auto"/>
        <w:bottom w:val="none" w:sz="0" w:space="0" w:color="auto"/>
        <w:right w:val="none" w:sz="0" w:space="0" w:color="auto"/>
      </w:divBdr>
    </w:div>
    <w:div w:id="845290848">
      <w:bodyDiv w:val="1"/>
      <w:marLeft w:val="0"/>
      <w:marRight w:val="0"/>
      <w:marTop w:val="0"/>
      <w:marBottom w:val="0"/>
      <w:divBdr>
        <w:top w:val="none" w:sz="0" w:space="0" w:color="auto"/>
        <w:left w:val="none" w:sz="0" w:space="0" w:color="auto"/>
        <w:bottom w:val="none" w:sz="0" w:space="0" w:color="auto"/>
        <w:right w:val="none" w:sz="0" w:space="0" w:color="auto"/>
      </w:divBdr>
    </w:div>
    <w:div w:id="862279599">
      <w:bodyDiv w:val="1"/>
      <w:marLeft w:val="0"/>
      <w:marRight w:val="0"/>
      <w:marTop w:val="0"/>
      <w:marBottom w:val="0"/>
      <w:divBdr>
        <w:top w:val="none" w:sz="0" w:space="0" w:color="auto"/>
        <w:left w:val="none" w:sz="0" w:space="0" w:color="auto"/>
        <w:bottom w:val="none" w:sz="0" w:space="0" w:color="auto"/>
        <w:right w:val="none" w:sz="0" w:space="0" w:color="auto"/>
      </w:divBdr>
    </w:div>
    <w:div w:id="879319809">
      <w:bodyDiv w:val="1"/>
      <w:marLeft w:val="0"/>
      <w:marRight w:val="0"/>
      <w:marTop w:val="0"/>
      <w:marBottom w:val="0"/>
      <w:divBdr>
        <w:top w:val="none" w:sz="0" w:space="0" w:color="auto"/>
        <w:left w:val="none" w:sz="0" w:space="0" w:color="auto"/>
        <w:bottom w:val="none" w:sz="0" w:space="0" w:color="auto"/>
        <w:right w:val="none" w:sz="0" w:space="0" w:color="auto"/>
      </w:divBdr>
    </w:div>
    <w:div w:id="883980327">
      <w:bodyDiv w:val="1"/>
      <w:marLeft w:val="0"/>
      <w:marRight w:val="0"/>
      <w:marTop w:val="0"/>
      <w:marBottom w:val="0"/>
      <w:divBdr>
        <w:top w:val="none" w:sz="0" w:space="0" w:color="auto"/>
        <w:left w:val="none" w:sz="0" w:space="0" w:color="auto"/>
        <w:bottom w:val="none" w:sz="0" w:space="0" w:color="auto"/>
        <w:right w:val="none" w:sz="0" w:space="0" w:color="auto"/>
      </w:divBdr>
    </w:div>
    <w:div w:id="902830675">
      <w:bodyDiv w:val="1"/>
      <w:marLeft w:val="0"/>
      <w:marRight w:val="0"/>
      <w:marTop w:val="0"/>
      <w:marBottom w:val="0"/>
      <w:divBdr>
        <w:top w:val="none" w:sz="0" w:space="0" w:color="auto"/>
        <w:left w:val="none" w:sz="0" w:space="0" w:color="auto"/>
        <w:bottom w:val="none" w:sz="0" w:space="0" w:color="auto"/>
        <w:right w:val="none" w:sz="0" w:space="0" w:color="auto"/>
      </w:divBdr>
    </w:div>
    <w:div w:id="908729550">
      <w:bodyDiv w:val="1"/>
      <w:marLeft w:val="0"/>
      <w:marRight w:val="0"/>
      <w:marTop w:val="0"/>
      <w:marBottom w:val="0"/>
      <w:divBdr>
        <w:top w:val="none" w:sz="0" w:space="0" w:color="auto"/>
        <w:left w:val="none" w:sz="0" w:space="0" w:color="auto"/>
        <w:bottom w:val="none" w:sz="0" w:space="0" w:color="auto"/>
        <w:right w:val="none" w:sz="0" w:space="0" w:color="auto"/>
      </w:divBdr>
    </w:div>
    <w:div w:id="913465843">
      <w:bodyDiv w:val="1"/>
      <w:marLeft w:val="0"/>
      <w:marRight w:val="0"/>
      <w:marTop w:val="0"/>
      <w:marBottom w:val="0"/>
      <w:divBdr>
        <w:top w:val="none" w:sz="0" w:space="0" w:color="auto"/>
        <w:left w:val="none" w:sz="0" w:space="0" w:color="auto"/>
        <w:bottom w:val="none" w:sz="0" w:space="0" w:color="auto"/>
        <w:right w:val="none" w:sz="0" w:space="0" w:color="auto"/>
      </w:divBdr>
    </w:div>
    <w:div w:id="927689958">
      <w:bodyDiv w:val="1"/>
      <w:marLeft w:val="0"/>
      <w:marRight w:val="0"/>
      <w:marTop w:val="0"/>
      <w:marBottom w:val="0"/>
      <w:divBdr>
        <w:top w:val="none" w:sz="0" w:space="0" w:color="auto"/>
        <w:left w:val="none" w:sz="0" w:space="0" w:color="auto"/>
        <w:bottom w:val="none" w:sz="0" w:space="0" w:color="auto"/>
        <w:right w:val="none" w:sz="0" w:space="0" w:color="auto"/>
      </w:divBdr>
    </w:div>
    <w:div w:id="950749233">
      <w:bodyDiv w:val="1"/>
      <w:marLeft w:val="0"/>
      <w:marRight w:val="0"/>
      <w:marTop w:val="0"/>
      <w:marBottom w:val="0"/>
      <w:divBdr>
        <w:top w:val="none" w:sz="0" w:space="0" w:color="auto"/>
        <w:left w:val="none" w:sz="0" w:space="0" w:color="auto"/>
        <w:bottom w:val="none" w:sz="0" w:space="0" w:color="auto"/>
        <w:right w:val="none" w:sz="0" w:space="0" w:color="auto"/>
      </w:divBdr>
    </w:div>
    <w:div w:id="956449354">
      <w:bodyDiv w:val="1"/>
      <w:marLeft w:val="0"/>
      <w:marRight w:val="0"/>
      <w:marTop w:val="0"/>
      <w:marBottom w:val="0"/>
      <w:divBdr>
        <w:top w:val="none" w:sz="0" w:space="0" w:color="auto"/>
        <w:left w:val="none" w:sz="0" w:space="0" w:color="auto"/>
        <w:bottom w:val="none" w:sz="0" w:space="0" w:color="auto"/>
        <w:right w:val="none" w:sz="0" w:space="0" w:color="auto"/>
      </w:divBdr>
    </w:div>
    <w:div w:id="967855045">
      <w:bodyDiv w:val="1"/>
      <w:marLeft w:val="0"/>
      <w:marRight w:val="0"/>
      <w:marTop w:val="0"/>
      <w:marBottom w:val="0"/>
      <w:divBdr>
        <w:top w:val="none" w:sz="0" w:space="0" w:color="auto"/>
        <w:left w:val="none" w:sz="0" w:space="0" w:color="auto"/>
        <w:bottom w:val="none" w:sz="0" w:space="0" w:color="auto"/>
        <w:right w:val="none" w:sz="0" w:space="0" w:color="auto"/>
      </w:divBdr>
    </w:div>
    <w:div w:id="982395139">
      <w:bodyDiv w:val="1"/>
      <w:marLeft w:val="0"/>
      <w:marRight w:val="0"/>
      <w:marTop w:val="0"/>
      <w:marBottom w:val="0"/>
      <w:divBdr>
        <w:top w:val="none" w:sz="0" w:space="0" w:color="auto"/>
        <w:left w:val="none" w:sz="0" w:space="0" w:color="auto"/>
        <w:bottom w:val="none" w:sz="0" w:space="0" w:color="auto"/>
        <w:right w:val="none" w:sz="0" w:space="0" w:color="auto"/>
      </w:divBdr>
    </w:div>
    <w:div w:id="1002899680">
      <w:bodyDiv w:val="1"/>
      <w:marLeft w:val="0"/>
      <w:marRight w:val="0"/>
      <w:marTop w:val="0"/>
      <w:marBottom w:val="0"/>
      <w:divBdr>
        <w:top w:val="none" w:sz="0" w:space="0" w:color="auto"/>
        <w:left w:val="none" w:sz="0" w:space="0" w:color="auto"/>
        <w:bottom w:val="none" w:sz="0" w:space="0" w:color="auto"/>
        <w:right w:val="none" w:sz="0" w:space="0" w:color="auto"/>
      </w:divBdr>
    </w:div>
    <w:div w:id="1026517070">
      <w:bodyDiv w:val="1"/>
      <w:marLeft w:val="0"/>
      <w:marRight w:val="0"/>
      <w:marTop w:val="0"/>
      <w:marBottom w:val="0"/>
      <w:divBdr>
        <w:top w:val="none" w:sz="0" w:space="0" w:color="auto"/>
        <w:left w:val="none" w:sz="0" w:space="0" w:color="auto"/>
        <w:bottom w:val="none" w:sz="0" w:space="0" w:color="auto"/>
        <w:right w:val="none" w:sz="0" w:space="0" w:color="auto"/>
      </w:divBdr>
    </w:div>
    <w:div w:id="1029405342">
      <w:bodyDiv w:val="1"/>
      <w:marLeft w:val="0"/>
      <w:marRight w:val="0"/>
      <w:marTop w:val="0"/>
      <w:marBottom w:val="0"/>
      <w:divBdr>
        <w:top w:val="none" w:sz="0" w:space="0" w:color="auto"/>
        <w:left w:val="none" w:sz="0" w:space="0" w:color="auto"/>
        <w:bottom w:val="none" w:sz="0" w:space="0" w:color="auto"/>
        <w:right w:val="none" w:sz="0" w:space="0" w:color="auto"/>
      </w:divBdr>
    </w:div>
    <w:div w:id="1058358563">
      <w:bodyDiv w:val="1"/>
      <w:marLeft w:val="0"/>
      <w:marRight w:val="0"/>
      <w:marTop w:val="0"/>
      <w:marBottom w:val="0"/>
      <w:divBdr>
        <w:top w:val="none" w:sz="0" w:space="0" w:color="auto"/>
        <w:left w:val="none" w:sz="0" w:space="0" w:color="auto"/>
        <w:bottom w:val="none" w:sz="0" w:space="0" w:color="auto"/>
        <w:right w:val="none" w:sz="0" w:space="0" w:color="auto"/>
      </w:divBdr>
    </w:div>
    <w:div w:id="1061825783">
      <w:bodyDiv w:val="1"/>
      <w:marLeft w:val="0"/>
      <w:marRight w:val="0"/>
      <w:marTop w:val="0"/>
      <w:marBottom w:val="0"/>
      <w:divBdr>
        <w:top w:val="none" w:sz="0" w:space="0" w:color="auto"/>
        <w:left w:val="none" w:sz="0" w:space="0" w:color="auto"/>
        <w:bottom w:val="none" w:sz="0" w:space="0" w:color="auto"/>
        <w:right w:val="none" w:sz="0" w:space="0" w:color="auto"/>
      </w:divBdr>
    </w:div>
    <w:div w:id="1082067254">
      <w:bodyDiv w:val="1"/>
      <w:marLeft w:val="0"/>
      <w:marRight w:val="0"/>
      <w:marTop w:val="0"/>
      <w:marBottom w:val="0"/>
      <w:divBdr>
        <w:top w:val="none" w:sz="0" w:space="0" w:color="auto"/>
        <w:left w:val="none" w:sz="0" w:space="0" w:color="auto"/>
        <w:bottom w:val="none" w:sz="0" w:space="0" w:color="auto"/>
        <w:right w:val="none" w:sz="0" w:space="0" w:color="auto"/>
      </w:divBdr>
    </w:div>
    <w:div w:id="1086339993">
      <w:bodyDiv w:val="1"/>
      <w:marLeft w:val="0"/>
      <w:marRight w:val="0"/>
      <w:marTop w:val="0"/>
      <w:marBottom w:val="0"/>
      <w:divBdr>
        <w:top w:val="none" w:sz="0" w:space="0" w:color="auto"/>
        <w:left w:val="none" w:sz="0" w:space="0" w:color="auto"/>
        <w:bottom w:val="none" w:sz="0" w:space="0" w:color="auto"/>
        <w:right w:val="none" w:sz="0" w:space="0" w:color="auto"/>
      </w:divBdr>
    </w:div>
    <w:div w:id="1106777664">
      <w:bodyDiv w:val="1"/>
      <w:marLeft w:val="0"/>
      <w:marRight w:val="0"/>
      <w:marTop w:val="0"/>
      <w:marBottom w:val="0"/>
      <w:divBdr>
        <w:top w:val="none" w:sz="0" w:space="0" w:color="auto"/>
        <w:left w:val="none" w:sz="0" w:space="0" w:color="auto"/>
        <w:bottom w:val="none" w:sz="0" w:space="0" w:color="auto"/>
        <w:right w:val="none" w:sz="0" w:space="0" w:color="auto"/>
      </w:divBdr>
    </w:div>
    <w:div w:id="1109466370">
      <w:bodyDiv w:val="1"/>
      <w:marLeft w:val="0"/>
      <w:marRight w:val="0"/>
      <w:marTop w:val="0"/>
      <w:marBottom w:val="0"/>
      <w:divBdr>
        <w:top w:val="none" w:sz="0" w:space="0" w:color="auto"/>
        <w:left w:val="none" w:sz="0" w:space="0" w:color="auto"/>
        <w:bottom w:val="none" w:sz="0" w:space="0" w:color="auto"/>
        <w:right w:val="none" w:sz="0" w:space="0" w:color="auto"/>
      </w:divBdr>
    </w:div>
    <w:div w:id="1131898184">
      <w:bodyDiv w:val="1"/>
      <w:marLeft w:val="0"/>
      <w:marRight w:val="0"/>
      <w:marTop w:val="0"/>
      <w:marBottom w:val="0"/>
      <w:divBdr>
        <w:top w:val="none" w:sz="0" w:space="0" w:color="auto"/>
        <w:left w:val="none" w:sz="0" w:space="0" w:color="auto"/>
        <w:bottom w:val="none" w:sz="0" w:space="0" w:color="auto"/>
        <w:right w:val="none" w:sz="0" w:space="0" w:color="auto"/>
      </w:divBdr>
    </w:div>
    <w:div w:id="1165783761">
      <w:bodyDiv w:val="1"/>
      <w:marLeft w:val="0"/>
      <w:marRight w:val="0"/>
      <w:marTop w:val="0"/>
      <w:marBottom w:val="0"/>
      <w:divBdr>
        <w:top w:val="none" w:sz="0" w:space="0" w:color="auto"/>
        <w:left w:val="none" w:sz="0" w:space="0" w:color="auto"/>
        <w:bottom w:val="none" w:sz="0" w:space="0" w:color="auto"/>
        <w:right w:val="none" w:sz="0" w:space="0" w:color="auto"/>
      </w:divBdr>
    </w:div>
    <w:div w:id="1166475514">
      <w:bodyDiv w:val="1"/>
      <w:marLeft w:val="0"/>
      <w:marRight w:val="0"/>
      <w:marTop w:val="0"/>
      <w:marBottom w:val="0"/>
      <w:divBdr>
        <w:top w:val="none" w:sz="0" w:space="0" w:color="auto"/>
        <w:left w:val="none" w:sz="0" w:space="0" w:color="auto"/>
        <w:bottom w:val="none" w:sz="0" w:space="0" w:color="auto"/>
        <w:right w:val="none" w:sz="0" w:space="0" w:color="auto"/>
      </w:divBdr>
    </w:div>
    <w:div w:id="1200583640">
      <w:bodyDiv w:val="1"/>
      <w:marLeft w:val="0"/>
      <w:marRight w:val="0"/>
      <w:marTop w:val="0"/>
      <w:marBottom w:val="0"/>
      <w:divBdr>
        <w:top w:val="none" w:sz="0" w:space="0" w:color="auto"/>
        <w:left w:val="none" w:sz="0" w:space="0" w:color="auto"/>
        <w:bottom w:val="none" w:sz="0" w:space="0" w:color="auto"/>
        <w:right w:val="none" w:sz="0" w:space="0" w:color="auto"/>
      </w:divBdr>
    </w:div>
    <w:div w:id="1206911184">
      <w:bodyDiv w:val="1"/>
      <w:marLeft w:val="0"/>
      <w:marRight w:val="0"/>
      <w:marTop w:val="0"/>
      <w:marBottom w:val="0"/>
      <w:divBdr>
        <w:top w:val="none" w:sz="0" w:space="0" w:color="auto"/>
        <w:left w:val="none" w:sz="0" w:space="0" w:color="auto"/>
        <w:bottom w:val="none" w:sz="0" w:space="0" w:color="auto"/>
        <w:right w:val="none" w:sz="0" w:space="0" w:color="auto"/>
      </w:divBdr>
    </w:div>
    <w:div w:id="1238125064">
      <w:bodyDiv w:val="1"/>
      <w:marLeft w:val="0"/>
      <w:marRight w:val="0"/>
      <w:marTop w:val="0"/>
      <w:marBottom w:val="0"/>
      <w:divBdr>
        <w:top w:val="none" w:sz="0" w:space="0" w:color="auto"/>
        <w:left w:val="none" w:sz="0" w:space="0" w:color="auto"/>
        <w:bottom w:val="none" w:sz="0" w:space="0" w:color="auto"/>
        <w:right w:val="none" w:sz="0" w:space="0" w:color="auto"/>
      </w:divBdr>
    </w:div>
    <w:div w:id="1245991898">
      <w:bodyDiv w:val="1"/>
      <w:marLeft w:val="0"/>
      <w:marRight w:val="0"/>
      <w:marTop w:val="0"/>
      <w:marBottom w:val="0"/>
      <w:divBdr>
        <w:top w:val="none" w:sz="0" w:space="0" w:color="auto"/>
        <w:left w:val="none" w:sz="0" w:space="0" w:color="auto"/>
        <w:bottom w:val="none" w:sz="0" w:space="0" w:color="auto"/>
        <w:right w:val="none" w:sz="0" w:space="0" w:color="auto"/>
      </w:divBdr>
    </w:div>
    <w:div w:id="1250699836">
      <w:bodyDiv w:val="1"/>
      <w:marLeft w:val="0"/>
      <w:marRight w:val="0"/>
      <w:marTop w:val="0"/>
      <w:marBottom w:val="0"/>
      <w:divBdr>
        <w:top w:val="none" w:sz="0" w:space="0" w:color="auto"/>
        <w:left w:val="none" w:sz="0" w:space="0" w:color="auto"/>
        <w:bottom w:val="none" w:sz="0" w:space="0" w:color="auto"/>
        <w:right w:val="none" w:sz="0" w:space="0" w:color="auto"/>
      </w:divBdr>
    </w:div>
    <w:div w:id="1266765951">
      <w:bodyDiv w:val="1"/>
      <w:marLeft w:val="0"/>
      <w:marRight w:val="0"/>
      <w:marTop w:val="0"/>
      <w:marBottom w:val="0"/>
      <w:divBdr>
        <w:top w:val="none" w:sz="0" w:space="0" w:color="auto"/>
        <w:left w:val="none" w:sz="0" w:space="0" w:color="auto"/>
        <w:bottom w:val="none" w:sz="0" w:space="0" w:color="auto"/>
        <w:right w:val="none" w:sz="0" w:space="0" w:color="auto"/>
      </w:divBdr>
    </w:div>
    <w:div w:id="1285652466">
      <w:bodyDiv w:val="1"/>
      <w:marLeft w:val="0"/>
      <w:marRight w:val="0"/>
      <w:marTop w:val="0"/>
      <w:marBottom w:val="0"/>
      <w:divBdr>
        <w:top w:val="none" w:sz="0" w:space="0" w:color="auto"/>
        <w:left w:val="none" w:sz="0" w:space="0" w:color="auto"/>
        <w:bottom w:val="none" w:sz="0" w:space="0" w:color="auto"/>
        <w:right w:val="none" w:sz="0" w:space="0" w:color="auto"/>
      </w:divBdr>
    </w:div>
    <w:div w:id="1291740187">
      <w:bodyDiv w:val="1"/>
      <w:marLeft w:val="0"/>
      <w:marRight w:val="0"/>
      <w:marTop w:val="0"/>
      <w:marBottom w:val="0"/>
      <w:divBdr>
        <w:top w:val="none" w:sz="0" w:space="0" w:color="auto"/>
        <w:left w:val="none" w:sz="0" w:space="0" w:color="auto"/>
        <w:bottom w:val="none" w:sz="0" w:space="0" w:color="auto"/>
        <w:right w:val="none" w:sz="0" w:space="0" w:color="auto"/>
      </w:divBdr>
    </w:div>
    <w:div w:id="1354184457">
      <w:bodyDiv w:val="1"/>
      <w:marLeft w:val="0"/>
      <w:marRight w:val="0"/>
      <w:marTop w:val="0"/>
      <w:marBottom w:val="0"/>
      <w:divBdr>
        <w:top w:val="none" w:sz="0" w:space="0" w:color="auto"/>
        <w:left w:val="none" w:sz="0" w:space="0" w:color="auto"/>
        <w:bottom w:val="none" w:sz="0" w:space="0" w:color="auto"/>
        <w:right w:val="none" w:sz="0" w:space="0" w:color="auto"/>
      </w:divBdr>
    </w:div>
    <w:div w:id="1369259527">
      <w:bodyDiv w:val="1"/>
      <w:marLeft w:val="0"/>
      <w:marRight w:val="0"/>
      <w:marTop w:val="0"/>
      <w:marBottom w:val="0"/>
      <w:divBdr>
        <w:top w:val="none" w:sz="0" w:space="0" w:color="auto"/>
        <w:left w:val="none" w:sz="0" w:space="0" w:color="auto"/>
        <w:bottom w:val="none" w:sz="0" w:space="0" w:color="auto"/>
        <w:right w:val="none" w:sz="0" w:space="0" w:color="auto"/>
      </w:divBdr>
    </w:div>
    <w:div w:id="1377584059">
      <w:bodyDiv w:val="1"/>
      <w:marLeft w:val="0"/>
      <w:marRight w:val="0"/>
      <w:marTop w:val="0"/>
      <w:marBottom w:val="0"/>
      <w:divBdr>
        <w:top w:val="none" w:sz="0" w:space="0" w:color="auto"/>
        <w:left w:val="none" w:sz="0" w:space="0" w:color="auto"/>
        <w:bottom w:val="none" w:sz="0" w:space="0" w:color="auto"/>
        <w:right w:val="none" w:sz="0" w:space="0" w:color="auto"/>
      </w:divBdr>
    </w:div>
    <w:div w:id="1388800810">
      <w:bodyDiv w:val="1"/>
      <w:marLeft w:val="0"/>
      <w:marRight w:val="0"/>
      <w:marTop w:val="0"/>
      <w:marBottom w:val="0"/>
      <w:divBdr>
        <w:top w:val="none" w:sz="0" w:space="0" w:color="auto"/>
        <w:left w:val="none" w:sz="0" w:space="0" w:color="auto"/>
        <w:bottom w:val="none" w:sz="0" w:space="0" w:color="auto"/>
        <w:right w:val="none" w:sz="0" w:space="0" w:color="auto"/>
      </w:divBdr>
    </w:div>
    <w:div w:id="1415277346">
      <w:bodyDiv w:val="1"/>
      <w:marLeft w:val="0"/>
      <w:marRight w:val="0"/>
      <w:marTop w:val="0"/>
      <w:marBottom w:val="0"/>
      <w:divBdr>
        <w:top w:val="none" w:sz="0" w:space="0" w:color="auto"/>
        <w:left w:val="none" w:sz="0" w:space="0" w:color="auto"/>
        <w:bottom w:val="none" w:sz="0" w:space="0" w:color="auto"/>
        <w:right w:val="none" w:sz="0" w:space="0" w:color="auto"/>
      </w:divBdr>
    </w:div>
    <w:div w:id="1420366975">
      <w:bodyDiv w:val="1"/>
      <w:marLeft w:val="0"/>
      <w:marRight w:val="0"/>
      <w:marTop w:val="0"/>
      <w:marBottom w:val="0"/>
      <w:divBdr>
        <w:top w:val="none" w:sz="0" w:space="0" w:color="auto"/>
        <w:left w:val="none" w:sz="0" w:space="0" w:color="auto"/>
        <w:bottom w:val="none" w:sz="0" w:space="0" w:color="auto"/>
        <w:right w:val="none" w:sz="0" w:space="0" w:color="auto"/>
      </w:divBdr>
    </w:div>
    <w:div w:id="1424644916">
      <w:bodyDiv w:val="1"/>
      <w:marLeft w:val="0"/>
      <w:marRight w:val="0"/>
      <w:marTop w:val="0"/>
      <w:marBottom w:val="0"/>
      <w:divBdr>
        <w:top w:val="none" w:sz="0" w:space="0" w:color="auto"/>
        <w:left w:val="none" w:sz="0" w:space="0" w:color="auto"/>
        <w:bottom w:val="none" w:sz="0" w:space="0" w:color="auto"/>
        <w:right w:val="none" w:sz="0" w:space="0" w:color="auto"/>
      </w:divBdr>
    </w:div>
    <w:div w:id="1441533991">
      <w:bodyDiv w:val="1"/>
      <w:marLeft w:val="0"/>
      <w:marRight w:val="0"/>
      <w:marTop w:val="0"/>
      <w:marBottom w:val="0"/>
      <w:divBdr>
        <w:top w:val="none" w:sz="0" w:space="0" w:color="auto"/>
        <w:left w:val="none" w:sz="0" w:space="0" w:color="auto"/>
        <w:bottom w:val="none" w:sz="0" w:space="0" w:color="auto"/>
        <w:right w:val="none" w:sz="0" w:space="0" w:color="auto"/>
      </w:divBdr>
    </w:div>
    <w:div w:id="1448626472">
      <w:bodyDiv w:val="1"/>
      <w:marLeft w:val="0"/>
      <w:marRight w:val="0"/>
      <w:marTop w:val="0"/>
      <w:marBottom w:val="0"/>
      <w:divBdr>
        <w:top w:val="none" w:sz="0" w:space="0" w:color="auto"/>
        <w:left w:val="none" w:sz="0" w:space="0" w:color="auto"/>
        <w:bottom w:val="none" w:sz="0" w:space="0" w:color="auto"/>
        <w:right w:val="none" w:sz="0" w:space="0" w:color="auto"/>
      </w:divBdr>
    </w:div>
    <w:div w:id="1486125582">
      <w:bodyDiv w:val="1"/>
      <w:marLeft w:val="0"/>
      <w:marRight w:val="0"/>
      <w:marTop w:val="0"/>
      <w:marBottom w:val="0"/>
      <w:divBdr>
        <w:top w:val="none" w:sz="0" w:space="0" w:color="auto"/>
        <w:left w:val="none" w:sz="0" w:space="0" w:color="auto"/>
        <w:bottom w:val="none" w:sz="0" w:space="0" w:color="auto"/>
        <w:right w:val="none" w:sz="0" w:space="0" w:color="auto"/>
      </w:divBdr>
    </w:div>
    <w:div w:id="1500079907">
      <w:bodyDiv w:val="1"/>
      <w:marLeft w:val="0"/>
      <w:marRight w:val="0"/>
      <w:marTop w:val="0"/>
      <w:marBottom w:val="0"/>
      <w:divBdr>
        <w:top w:val="none" w:sz="0" w:space="0" w:color="auto"/>
        <w:left w:val="none" w:sz="0" w:space="0" w:color="auto"/>
        <w:bottom w:val="none" w:sz="0" w:space="0" w:color="auto"/>
        <w:right w:val="none" w:sz="0" w:space="0" w:color="auto"/>
      </w:divBdr>
    </w:div>
    <w:div w:id="1524398237">
      <w:bodyDiv w:val="1"/>
      <w:marLeft w:val="0"/>
      <w:marRight w:val="0"/>
      <w:marTop w:val="0"/>
      <w:marBottom w:val="0"/>
      <w:divBdr>
        <w:top w:val="none" w:sz="0" w:space="0" w:color="auto"/>
        <w:left w:val="none" w:sz="0" w:space="0" w:color="auto"/>
        <w:bottom w:val="none" w:sz="0" w:space="0" w:color="auto"/>
        <w:right w:val="none" w:sz="0" w:space="0" w:color="auto"/>
      </w:divBdr>
    </w:div>
    <w:div w:id="1550803604">
      <w:bodyDiv w:val="1"/>
      <w:marLeft w:val="0"/>
      <w:marRight w:val="0"/>
      <w:marTop w:val="0"/>
      <w:marBottom w:val="0"/>
      <w:divBdr>
        <w:top w:val="none" w:sz="0" w:space="0" w:color="auto"/>
        <w:left w:val="none" w:sz="0" w:space="0" w:color="auto"/>
        <w:bottom w:val="none" w:sz="0" w:space="0" w:color="auto"/>
        <w:right w:val="none" w:sz="0" w:space="0" w:color="auto"/>
      </w:divBdr>
    </w:div>
    <w:div w:id="1554199002">
      <w:bodyDiv w:val="1"/>
      <w:marLeft w:val="0"/>
      <w:marRight w:val="0"/>
      <w:marTop w:val="0"/>
      <w:marBottom w:val="0"/>
      <w:divBdr>
        <w:top w:val="none" w:sz="0" w:space="0" w:color="auto"/>
        <w:left w:val="none" w:sz="0" w:space="0" w:color="auto"/>
        <w:bottom w:val="none" w:sz="0" w:space="0" w:color="auto"/>
        <w:right w:val="none" w:sz="0" w:space="0" w:color="auto"/>
      </w:divBdr>
    </w:div>
    <w:div w:id="1576864420">
      <w:bodyDiv w:val="1"/>
      <w:marLeft w:val="0"/>
      <w:marRight w:val="0"/>
      <w:marTop w:val="0"/>
      <w:marBottom w:val="0"/>
      <w:divBdr>
        <w:top w:val="none" w:sz="0" w:space="0" w:color="auto"/>
        <w:left w:val="none" w:sz="0" w:space="0" w:color="auto"/>
        <w:bottom w:val="none" w:sz="0" w:space="0" w:color="auto"/>
        <w:right w:val="none" w:sz="0" w:space="0" w:color="auto"/>
      </w:divBdr>
    </w:div>
    <w:div w:id="1578173898">
      <w:bodyDiv w:val="1"/>
      <w:marLeft w:val="0"/>
      <w:marRight w:val="0"/>
      <w:marTop w:val="0"/>
      <w:marBottom w:val="0"/>
      <w:divBdr>
        <w:top w:val="none" w:sz="0" w:space="0" w:color="auto"/>
        <w:left w:val="none" w:sz="0" w:space="0" w:color="auto"/>
        <w:bottom w:val="none" w:sz="0" w:space="0" w:color="auto"/>
        <w:right w:val="none" w:sz="0" w:space="0" w:color="auto"/>
      </w:divBdr>
    </w:div>
    <w:div w:id="1646860703">
      <w:bodyDiv w:val="1"/>
      <w:marLeft w:val="0"/>
      <w:marRight w:val="0"/>
      <w:marTop w:val="0"/>
      <w:marBottom w:val="0"/>
      <w:divBdr>
        <w:top w:val="none" w:sz="0" w:space="0" w:color="auto"/>
        <w:left w:val="none" w:sz="0" w:space="0" w:color="auto"/>
        <w:bottom w:val="none" w:sz="0" w:space="0" w:color="auto"/>
        <w:right w:val="none" w:sz="0" w:space="0" w:color="auto"/>
      </w:divBdr>
    </w:div>
    <w:div w:id="1657998878">
      <w:bodyDiv w:val="1"/>
      <w:marLeft w:val="0"/>
      <w:marRight w:val="0"/>
      <w:marTop w:val="0"/>
      <w:marBottom w:val="0"/>
      <w:divBdr>
        <w:top w:val="none" w:sz="0" w:space="0" w:color="auto"/>
        <w:left w:val="none" w:sz="0" w:space="0" w:color="auto"/>
        <w:bottom w:val="none" w:sz="0" w:space="0" w:color="auto"/>
        <w:right w:val="none" w:sz="0" w:space="0" w:color="auto"/>
      </w:divBdr>
    </w:div>
    <w:div w:id="1686974297">
      <w:bodyDiv w:val="1"/>
      <w:marLeft w:val="0"/>
      <w:marRight w:val="0"/>
      <w:marTop w:val="0"/>
      <w:marBottom w:val="0"/>
      <w:divBdr>
        <w:top w:val="none" w:sz="0" w:space="0" w:color="auto"/>
        <w:left w:val="none" w:sz="0" w:space="0" w:color="auto"/>
        <w:bottom w:val="none" w:sz="0" w:space="0" w:color="auto"/>
        <w:right w:val="none" w:sz="0" w:space="0" w:color="auto"/>
      </w:divBdr>
    </w:div>
    <w:div w:id="1692537031">
      <w:bodyDiv w:val="1"/>
      <w:marLeft w:val="0"/>
      <w:marRight w:val="0"/>
      <w:marTop w:val="0"/>
      <w:marBottom w:val="0"/>
      <w:divBdr>
        <w:top w:val="none" w:sz="0" w:space="0" w:color="auto"/>
        <w:left w:val="none" w:sz="0" w:space="0" w:color="auto"/>
        <w:bottom w:val="none" w:sz="0" w:space="0" w:color="auto"/>
        <w:right w:val="none" w:sz="0" w:space="0" w:color="auto"/>
      </w:divBdr>
    </w:div>
    <w:div w:id="1719627580">
      <w:bodyDiv w:val="1"/>
      <w:marLeft w:val="0"/>
      <w:marRight w:val="0"/>
      <w:marTop w:val="0"/>
      <w:marBottom w:val="0"/>
      <w:divBdr>
        <w:top w:val="none" w:sz="0" w:space="0" w:color="auto"/>
        <w:left w:val="none" w:sz="0" w:space="0" w:color="auto"/>
        <w:bottom w:val="none" w:sz="0" w:space="0" w:color="auto"/>
        <w:right w:val="none" w:sz="0" w:space="0" w:color="auto"/>
      </w:divBdr>
    </w:div>
    <w:div w:id="1723208953">
      <w:bodyDiv w:val="1"/>
      <w:marLeft w:val="0"/>
      <w:marRight w:val="0"/>
      <w:marTop w:val="0"/>
      <w:marBottom w:val="0"/>
      <w:divBdr>
        <w:top w:val="none" w:sz="0" w:space="0" w:color="auto"/>
        <w:left w:val="none" w:sz="0" w:space="0" w:color="auto"/>
        <w:bottom w:val="none" w:sz="0" w:space="0" w:color="auto"/>
        <w:right w:val="none" w:sz="0" w:space="0" w:color="auto"/>
      </w:divBdr>
    </w:div>
    <w:div w:id="1735010100">
      <w:bodyDiv w:val="1"/>
      <w:marLeft w:val="0"/>
      <w:marRight w:val="0"/>
      <w:marTop w:val="0"/>
      <w:marBottom w:val="0"/>
      <w:divBdr>
        <w:top w:val="none" w:sz="0" w:space="0" w:color="auto"/>
        <w:left w:val="none" w:sz="0" w:space="0" w:color="auto"/>
        <w:bottom w:val="none" w:sz="0" w:space="0" w:color="auto"/>
        <w:right w:val="none" w:sz="0" w:space="0" w:color="auto"/>
      </w:divBdr>
    </w:div>
    <w:div w:id="1744525336">
      <w:bodyDiv w:val="1"/>
      <w:marLeft w:val="0"/>
      <w:marRight w:val="0"/>
      <w:marTop w:val="0"/>
      <w:marBottom w:val="0"/>
      <w:divBdr>
        <w:top w:val="none" w:sz="0" w:space="0" w:color="auto"/>
        <w:left w:val="none" w:sz="0" w:space="0" w:color="auto"/>
        <w:bottom w:val="none" w:sz="0" w:space="0" w:color="auto"/>
        <w:right w:val="none" w:sz="0" w:space="0" w:color="auto"/>
      </w:divBdr>
    </w:div>
    <w:div w:id="1751385244">
      <w:bodyDiv w:val="1"/>
      <w:marLeft w:val="0"/>
      <w:marRight w:val="0"/>
      <w:marTop w:val="0"/>
      <w:marBottom w:val="0"/>
      <w:divBdr>
        <w:top w:val="none" w:sz="0" w:space="0" w:color="auto"/>
        <w:left w:val="none" w:sz="0" w:space="0" w:color="auto"/>
        <w:bottom w:val="none" w:sz="0" w:space="0" w:color="auto"/>
        <w:right w:val="none" w:sz="0" w:space="0" w:color="auto"/>
      </w:divBdr>
    </w:div>
    <w:div w:id="1770736440">
      <w:bodyDiv w:val="1"/>
      <w:marLeft w:val="0"/>
      <w:marRight w:val="0"/>
      <w:marTop w:val="0"/>
      <w:marBottom w:val="0"/>
      <w:divBdr>
        <w:top w:val="none" w:sz="0" w:space="0" w:color="auto"/>
        <w:left w:val="none" w:sz="0" w:space="0" w:color="auto"/>
        <w:bottom w:val="none" w:sz="0" w:space="0" w:color="auto"/>
        <w:right w:val="none" w:sz="0" w:space="0" w:color="auto"/>
      </w:divBdr>
    </w:div>
    <w:div w:id="1777554470">
      <w:bodyDiv w:val="1"/>
      <w:marLeft w:val="0"/>
      <w:marRight w:val="0"/>
      <w:marTop w:val="0"/>
      <w:marBottom w:val="0"/>
      <w:divBdr>
        <w:top w:val="none" w:sz="0" w:space="0" w:color="auto"/>
        <w:left w:val="none" w:sz="0" w:space="0" w:color="auto"/>
        <w:bottom w:val="none" w:sz="0" w:space="0" w:color="auto"/>
        <w:right w:val="none" w:sz="0" w:space="0" w:color="auto"/>
      </w:divBdr>
    </w:div>
    <w:div w:id="1778714306">
      <w:bodyDiv w:val="1"/>
      <w:marLeft w:val="0"/>
      <w:marRight w:val="0"/>
      <w:marTop w:val="0"/>
      <w:marBottom w:val="0"/>
      <w:divBdr>
        <w:top w:val="none" w:sz="0" w:space="0" w:color="auto"/>
        <w:left w:val="none" w:sz="0" w:space="0" w:color="auto"/>
        <w:bottom w:val="none" w:sz="0" w:space="0" w:color="auto"/>
        <w:right w:val="none" w:sz="0" w:space="0" w:color="auto"/>
      </w:divBdr>
    </w:div>
    <w:div w:id="1792749297">
      <w:bodyDiv w:val="1"/>
      <w:marLeft w:val="0"/>
      <w:marRight w:val="0"/>
      <w:marTop w:val="0"/>
      <w:marBottom w:val="0"/>
      <w:divBdr>
        <w:top w:val="none" w:sz="0" w:space="0" w:color="auto"/>
        <w:left w:val="none" w:sz="0" w:space="0" w:color="auto"/>
        <w:bottom w:val="none" w:sz="0" w:space="0" w:color="auto"/>
        <w:right w:val="none" w:sz="0" w:space="0" w:color="auto"/>
      </w:divBdr>
    </w:div>
    <w:div w:id="1802186484">
      <w:bodyDiv w:val="1"/>
      <w:marLeft w:val="0"/>
      <w:marRight w:val="0"/>
      <w:marTop w:val="0"/>
      <w:marBottom w:val="0"/>
      <w:divBdr>
        <w:top w:val="none" w:sz="0" w:space="0" w:color="auto"/>
        <w:left w:val="none" w:sz="0" w:space="0" w:color="auto"/>
        <w:bottom w:val="none" w:sz="0" w:space="0" w:color="auto"/>
        <w:right w:val="none" w:sz="0" w:space="0" w:color="auto"/>
      </w:divBdr>
    </w:div>
    <w:div w:id="1902328326">
      <w:bodyDiv w:val="1"/>
      <w:marLeft w:val="0"/>
      <w:marRight w:val="0"/>
      <w:marTop w:val="0"/>
      <w:marBottom w:val="0"/>
      <w:divBdr>
        <w:top w:val="none" w:sz="0" w:space="0" w:color="auto"/>
        <w:left w:val="none" w:sz="0" w:space="0" w:color="auto"/>
        <w:bottom w:val="none" w:sz="0" w:space="0" w:color="auto"/>
        <w:right w:val="none" w:sz="0" w:space="0" w:color="auto"/>
      </w:divBdr>
    </w:div>
    <w:div w:id="1902865765">
      <w:bodyDiv w:val="1"/>
      <w:marLeft w:val="0"/>
      <w:marRight w:val="0"/>
      <w:marTop w:val="0"/>
      <w:marBottom w:val="0"/>
      <w:divBdr>
        <w:top w:val="none" w:sz="0" w:space="0" w:color="auto"/>
        <w:left w:val="none" w:sz="0" w:space="0" w:color="auto"/>
        <w:bottom w:val="none" w:sz="0" w:space="0" w:color="auto"/>
        <w:right w:val="none" w:sz="0" w:space="0" w:color="auto"/>
      </w:divBdr>
    </w:div>
    <w:div w:id="1928147103">
      <w:bodyDiv w:val="1"/>
      <w:marLeft w:val="0"/>
      <w:marRight w:val="0"/>
      <w:marTop w:val="0"/>
      <w:marBottom w:val="0"/>
      <w:divBdr>
        <w:top w:val="none" w:sz="0" w:space="0" w:color="auto"/>
        <w:left w:val="none" w:sz="0" w:space="0" w:color="auto"/>
        <w:bottom w:val="none" w:sz="0" w:space="0" w:color="auto"/>
        <w:right w:val="none" w:sz="0" w:space="0" w:color="auto"/>
      </w:divBdr>
    </w:div>
    <w:div w:id="1936286261">
      <w:bodyDiv w:val="1"/>
      <w:marLeft w:val="0"/>
      <w:marRight w:val="0"/>
      <w:marTop w:val="0"/>
      <w:marBottom w:val="0"/>
      <w:divBdr>
        <w:top w:val="none" w:sz="0" w:space="0" w:color="auto"/>
        <w:left w:val="none" w:sz="0" w:space="0" w:color="auto"/>
        <w:bottom w:val="none" w:sz="0" w:space="0" w:color="auto"/>
        <w:right w:val="none" w:sz="0" w:space="0" w:color="auto"/>
      </w:divBdr>
      <w:divsChild>
        <w:div w:id="333806497">
          <w:marLeft w:val="0"/>
          <w:marRight w:val="0"/>
          <w:marTop w:val="0"/>
          <w:marBottom w:val="0"/>
          <w:divBdr>
            <w:top w:val="none" w:sz="0" w:space="0" w:color="auto"/>
            <w:left w:val="none" w:sz="0" w:space="0" w:color="auto"/>
            <w:bottom w:val="none" w:sz="0" w:space="0" w:color="auto"/>
            <w:right w:val="none" w:sz="0" w:space="0" w:color="auto"/>
          </w:divBdr>
        </w:div>
      </w:divsChild>
    </w:div>
    <w:div w:id="1938517233">
      <w:bodyDiv w:val="1"/>
      <w:marLeft w:val="0"/>
      <w:marRight w:val="0"/>
      <w:marTop w:val="0"/>
      <w:marBottom w:val="0"/>
      <w:divBdr>
        <w:top w:val="none" w:sz="0" w:space="0" w:color="auto"/>
        <w:left w:val="none" w:sz="0" w:space="0" w:color="auto"/>
        <w:bottom w:val="none" w:sz="0" w:space="0" w:color="auto"/>
        <w:right w:val="none" w:sz="0" w:space="0" w:color="auto"/>
      </w:divBdr>
    </w:div>
    <w:div w:id="1944410947">
      <w:bodyDiv w:val="1"/>
      <w:marLeft w:val="0"/>
      <w:marRight w:val="0"/>
      <w:marTop w:val="0"/>
      <w:marBottom w:val="0"/>
      <w:divBdr>
        <w:top w:val="none" w:sz="0" w:space="0" w:color="auto"/>
        <w:left w:val="none" w:sz="0" w:space="0" w:color="auto"/>
        <w:bottom w:val="none" w:sz="0" w:space="0" w:color="auto"/>
        <w:right w:val="none" w:sz="0" w:space="0" w:color="auto"/>
      </w:divBdr>
    </w:div>
    <w:div w:id="1948345106">
      <w:bodyDiv w:val="1"/>
      <w:marLeft w:val="0"/>
      <w:marRight w:val="0"/>
      <w:marTop w:val="0"/>
      <w:marBottom w:val="0"/>
      <w:divBdr>
        <w:top w:val="none" w:sz="0" w:space="0" w:color="auto"/>
        <w:left w:val="none" w:sz="0" w:space="0" w:color="auto"/>
        <w:bottom w:val="none" w:sz="0" w:space="0" w:color="auto"/>
        <w:right w:val="none" w:sz="0" w:space="0" w:color="auto"/>
      </w:divBdr>
    </w:div>
    <w:div w:id="1954052128">
      <w:bodyDiv w:val="1"/>
      <w:marLeft w:val="0"/>
      <w:marRight w:val="0"/>
      <w:marTop w:val="0"/>
      <w:marBottom w:val="0"/>
      <w:divBdr>
        <w:top w:val="none" w:sz="0" w:space="0" w:color="auto"/>
        <w:left w:val="none" w:sz="0" w:space="0" w:color="auto"/>
        <w:bottom w:val="none" w:sz="0" w:space="0" w:color="auto"/>
        <w:right w:val="none" w:sz="0" w:space="0" w:color="auto"/>
      </w:divBdr>
    </w:div>
    <w:div w:id="1967002308">
      <w:bodyDiv w:val="1"/>
      <w:marLeft w:val="0"/>
      <w:marRight w:val="0"/>
      <w:marTop w:val="0"/>
      <w:marBottom w:val="0"/>
      <w:divBdr>
        <w:top w:val="none" w:sz="0" w:space="0" w:color="auto"/>
        <w:left w:val="none" w:sz="0" w:space="0" w:color="auto"/>
        <w:bottom w:val="none" w:sz="0" w:space="0" w:color="auto"/>
        <w:right w:val="none" w:sz="0" w:space="0" w:color="auto"/>
      </w:divBdr>
    </w:div>
    <w:div w:id="1974675203">
      <w:bodyDiv w:val="1"/>
      <w:marLeft w:val="0"/>
      <w:marRight w:val="0"/>
      <w:marTop w:val="0"/>
      <w:marBottom w:val="0"/>
      <w:divBdr>
        <w:top w:val="none" w:sz="0" w:space="0" w:color="auto"/>
        <w:left w:val="none" w:sz="0" w:space="0" w:color="auto"/>
        <w:bottom w:val="none" w:sz="0" w:space="0" w:color="auto"/>
        <w:right w:val="none" w:sz="0" w:space="0" w:color="auto"/>
      </w:divBdr>
    </w:div>
    <w:div w:id="1996686008">
      <w:bodyDiv w:val="1"/>
      <w:marLeft w:val="0"/>
      <w:marRight w:val="0"/>
      <w:marTop w:val="0"/>
      <w:marBottom w:val="0"/>
      <w:divBdr>
        <w:top w:val="none" w:sz="0" w:space="0" w:color="auto"/>
        <w:left w:val="none" w:sz="0" w:space="0" w:color="auto"/>
        <w:bottom w:val="none" w:sz="0" w:space="0" w:color="auto"/>
        <w:right w:val="none" w:sz="0" w:space="0" w:color="auto"/>
      </w:divBdr>
      <w:divsChild>
        <w:div w:id="1301158149">
          <w:marLeft w:val="0"/>
          <w:marRight w:val="0"/>
          <w:marTop w:val="0"/>
          <w:marBottom w:val="0"/>
          <w:divBdr>
            <w:top w:val="none" w:sz="0" w:space="0" w:color="auto"/>
            <w:left w:val="none" w:sz="0" w:space="0" w:color="auto"/>
            <w:bottom w:val="none" w:sz="0" w:space="0" w:color="auto"/>
            <w:right w:val="none" w:sz="0" w:space="0" w:color="auto"/>
          </w:divBdr>
        </w:div>
      </w:divsChild>
    </w:div>
    <w:div w:id="2011522588">
      <w:bodyDiv w:val="1"/>
      <w:marLeft w:val="0"/>
      <w:marRight w:val="0"/>
      <w:marTop w:val="0"/>
      <w:marBottom w:val="0"/>
      <w:divBdr>
        <w:top w:val="none" w:sz="0" w:space="0" w:color="auto"/>
        <w:left w:val="none" w:sz="0" w:space="0" w:color="auto"/>
        <w:bottom w:val="none" w:sz="0" w:space="0" w:color="auto"/>
        <w:right w:val="none" w:sz="0" w:space="0" w:color="auto"/>
      </w:divBdr>
    </w:div>
    <w:div w:id="21434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urktelekom.com.tr" TargetMode="External"/><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A686F-8404-4F43-98D5-E46346B1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32111</Words>
  <Characters>183036</Characters>
  <DocSecurity>0</DocSecurity>
  <Lines>1525</Lines>
  <Paragraphs>429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2020-08-24T07:08:00Z</dcterms:created>
  <dcterms:modified xsi:type="dcterms:W3CDTF">2020-08-24T07:08:00Z</dcterms:modified>
</cp:coreProperties>
</file>